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4.xml" ContentType="application/vnd.openxmlformats-officedocument.wordprocessingml.footer+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footer3.xml" ContentType="application/vnd.openxmlformats-officedocument.wordprocessingml.footer+xml"/>
  <Override PartName="/word/theme/theme1.xml" ContentType="application/vnd.openxmlformats-officedocument.theme+xml"/>
  <Override PartName="/word/comments.xml" ContentType="application/vnd.openxmlformats-officedocument.wordprocessingml.comments+xml"/>
  <Override PartName="/word/settings.xml" ContentType="application/vnd.openxmlformats-officedocument.wordprocessingml.setting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commentsIds.xml" ContentType="application/vnd.openxmlformats-officedocument.wordprocessingml.commentsIds+xml"/>
  <Override PartName="/customXml/itemProps1.xml" ContentType="application/vnd.openxmlformats-officedocument.customXmlProperties+xml"/>
  <Override PartName="/word/fontTable.xml" ContentType="application/vnd.openxmlformats-officedocument.wordprocessingml.fontTable+xml"/>
  <Override PartName="/word/people.xml" ContentType="application/vnd.openxmlformats-officedocument.wordprocessingml.people+xml"/>
  <Override PartName="/customXml/itemProps2.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Override PartName="/word/commentsExtended.xml" ContentType="application/vnd.openxmlformats-officedocument.wordprocessingml.commentsExtended+xml"/>
  <Override PartName="/word/commentsExtensible.xml" ContentType="application/vnd.openxmlformats-officedocument.wordprocessingml.commentsExtensible+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Pr="00125F66" w:rsidR="00C16167" w:rsidRDefault="00822F78" w14:paraId="27B0FB37" w14:textId="77777777">
      <w:pPr>
        <w:pStyle w:val="TOC1"/>
      </w:pPr>
      <w:bookmarkStart w:name="_Toc464892553" w:id="0"/>
      <w:bookmarkStart w:name="_Toc78173393" w:id="1"/>
      <w:r>
        <w:rPr>
          <w:noProof/>
        </w:rPr>
        <w:drawing>
          <wp:anchor distT="0" distB="0" distL="114300" distR="114300" simplePos="0" relativeHeight="251659264" behindDoc="0" locked="0" layoutInCell="1" allowOverlap="1" wp14:anchorId="27B10F8E" wp14:editId="27B10F8F">
            <wp:simplePos x="0" y="0"/>
            <wp:positionH relativeFrom="column">
              <wp:posOffset>-203399</wp:posOffset>
            </wp:positionH>
            <wp:positionV relativeFrom="paragraph">
              <wp:posOffset>-396060</wp:posOffset>
            </wp:positionV>
            <wp:extent cx="1850694" cy="1323833"/>
            <wp:effectExtent l="1905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srcRect/>
                    <a:stretch>
                      <a:fillRect/>
                    </a:stretch>
                  </pic:blipFill>
                  <pic:spPr bwMode="auto">
                    <a:xfrm>
                      <a:off x="0" y="0"/>
                      <a:ext cx="1850694" cy="1323833"/>
                    </a:xfrm>
                    <a:prstGeom prst="rect">
                      <a:avLst/>
                    </a:prstGeom>
                    <a:noFill/>
                    <a:ln w="9525">
                      <a:noFill/>
                      <a:miter lim="800000"/>
                      <a:headEnd/>
                      <a:tailEnd/>
                    </a:ln>
                  </pic:spPr>
                </pic:pic>
              </a:graphicData>
            </a:graphic>
          </wp:anchor>
        </w:drawing>
      </w:r>
    </w:p>
    <w:p w:rsidR="00F37625" w:rsidRDefault="00F37625" w14:paraId="27B0FB38" w14:textId="77777777">
      <w:pPr>
        <w:pStyle w:val="coverTitle"/>
      </w:pPr>
    </w:p>
    <w:p w:rsidRPr="00125F66" w:rsidR="00822F78" w:rsidRDefault="00822F78" w14:paraId="27B0FB39" w14:textId="77777777">
      <w:pPr>
        <w:pStyle w:val="coverTitle"/>
      </w:pPr>
    </w:p>
    <w:p w:rsidRPr="00125F66" w:rsidR="00C16167" w:rsidRDefault="00C16167" w14:paraId="27B0FB3A" w14:textId="77777777">
      <w:pPr>
        <w:pStyle w:val="coverTitle"/>
      </w:pPr>
      <w:r w:rsidRPr="00125F66">
        <w:t>Permit with introductory note</w:t>
      </w:r>
    </w:p>
    <w:p w:rsidRPr="00125F66" w:rsidR="00C16167" w:rsidRDefault="00F37625" w14:paraId="27B0FB3B" w14:textId="26E3ABCA">
      <w:pPr>
        <w:pStyle w:val="a"/>
        <w:rPr>
          <w:sz w:val="22"/>
          <w:szCs w:val="22"/>
        </w:rPr>
      </w:pPr>
      <w:r w:rsidRPr="00125F66">
        <w:rPr>
          <w:sz w:val="22"/>
          <w:szCs w:val="22"/>
        </w:rPr>
        <w:t>The Environmental Permitting</w:t>
      </w:r>
      <w:r w:rsidRPr="00125F66" w:rsidR="00C16167">
        <w:rPr>
          <w:sz w:val="22"/>
          <w:szCs w:val="22"/>
        </w:rPr>
        <w:t xml:space="preserve"> (England &amp; Wales) Regulations </w:t>
      </w:r>
      <w:r w:rsidR="00D278C4">
        <w:rPr>
          <w:sz w:val="22"/>
          <w:szCs w:val="22"/>
        </w:rPr>
        <w:t>2016</w:t>
      </w:r>
    </w:p>
    <w:p w:rsidR="00C16167" w:rsidRDefault="00C16167" w14:paraId="27B0FB3C" w14:textId="6E8C20D2">
      <w:pPr>
        <w:pStyle w:val="a"/>
      </w:pPr>
    </w:p>
    <w:p w:rsidRPr="00125F66" w:rsidR="00A836FF" w:rsidRDefault="00A836FF" w14:paraId="5D0B3E09" w14:textId="77777777">
      <w:pPr>
        <w:pStyle w:val="a"/>
      </w:pPr>
    </w:p>
    <w:p w:rsidRPr="005C2EFA" w:rsidR="00580AFC" w:rsidP="00580AFC" w:rsidRDefault="00580AFC" w14:paraId="73A94C8C" w14:textId="77777777">
      <w:pPr>
        <w:pStyle w:val="coverLicenceHolder"/>
        <w:pBdr>
          <w:top w:val="single" w:color="auto" w:sz="4" w:space="25"/>
        </w:pBdr>
        <w:rPr>
          <w:b/>
          <w:sz w:val="22"/>
          <w:szCs w:val="22"/>
        </w:rPr>
      </w:pPr>
      <w:r w:rsidRPr="005C2EFA">
        <w:rPr>
          <w:b/>
          <w:sz w:val="22"/>
          <w:szCs w:val="22"/>
        </w:rPr>
        <w:t>Kellogg Company of Great Britain Limited</w:t>
      </w:r>
    </w:p>
    <w:p w:rsidRPr="005C2EFA" w:rsidR="00580AFC" w:rsidP="00580AFC" w:rsidRDefault="00580AFC" w14:paraId="40EA9ABC" w14:textId="77777777">
      <w:pPr>
        <w:pStyle w:val="coverLicenceHolder"/>
        <w:pBdr>
          <w:top w:val="single" w:color="auto" w:sz="4" w:space="25"/>
        </w:pBdr>
        <w:rPr>
          <w:b/>
          <w:sz w:val="22"/>
          <w:szCs w:val="22"/>
        </w:rPr>
      </w:pPr>
    </w:p>
    <w:p w:rsidR="00580AFC" w:rsidP="00580AFC" w:rsidRDefault="00580AFC" w14:paraId="033EEC27" w14:textId="77777777">
      <w:pPr>
        <w:pStyle w:val="coverLicenceHolder"/>
        <w:pBdr>
          <w:top w:val="single" w:color="auto" w:sz="4" w:space="25"/>
        </w:pBdr>
        <w:rPr>
          <w:b/>
          <w:sz w:val="22"/>
          <w:szCs w:val="22"/>
        </w:rPr>
      </w:pPr>
      <w:r>
        <w:rPr>
          <w:b/>
          <w:sz w:val="22"/>
          <w:szCs w:val="22"/>
        </w:rPr>
        <w:t>Wrexham Breakfast Cereals</w:t>
      </w:r>
    </w:p>
    <w:p w:rsidRPr="005C2EFA" w:rsidR="00580AFC" w:rsidP="00580AFC" w:rsidRDefault="00580AFC" w14:paraId="1FF63D15" w14:textId="77777777">
      <w:pPr>
        <w:pStyle w:val="coverLicenceHolder"/>
        <w:pBdr>
          <w:top w:val="single" w:color="auto" w:sz="4" w:space="25"/>
        </w:pBdr>
        <w:rPr>
          <w:b/>
          <w:sz w:val="22"/>
          <w:szCs w:val="22"/>
        </w:rPr>
      </w:pPr>
      <w:r w:rsidRPr="005C2EFA">
        <w:rPr>
          <w:b/>
          <w:sz w:val="22"/>
          <w:szCs w:val="22"/>
        </w:rPr>
        <w:t>Kellogg</w:t>
      </w:r>
      <w:r>
        <w:rPr>
          <w:b/>
          <w:sz w:val="22"/>
          <w:szCs w:val="22"/>
        </w:rPr>
        <w:t>’</w:t>
      </w:r>
      <w:r w:rsidRPr="005C2EFA">
        <w:rPr>
          <w:b/>
          <w:sz w:val="22"/>
          <w:szCs w:val="22"/>
        </w:rPr>
        <w:t>s</w:t>
      </w:r>
      <w:r>
        <w:rPr>
          <w:b/>
          <w:sz w:val="22"/>
          <w:szCs w:val="22"/>
        </w:rPr>
        <w:t xml:space="preserve"> </w:t>
      </w:r>
    </w:p>
    <w:p w:rsidRPr="005C2EFA" w:rsidR="00580AFC" w:rsidP="00580AFC" w:rsidRDefault="00580AFC" w14:paraId="449208DA" w14:textId="77777777">
      <w:pPr>
        <w:pStyle w:val="coverLicenceHolder"/>
        <w:pBdr>
          <w:top w:val="single" w:color="auto" w:sz="4" w:space="25"/>
        </w:pBdr>
        <w:rPr>
          <w:b/>
          <w:sz w:val="22"/>
          <w:szCs w:val="22"/>
        </w:rPr>
      </w:pPr>
      <w:r w:rsidRPr="005C2EFA">
        <w:rPr>
          <w:b/>
          <w:sz w:val="22"/>
          <w:szCs w:val="22"/>
        </w:rPr>
        <w:t>Bryn Lane</w:t>
      </w:r>
    </w:p>
    <w:p w:rsidRPr="005C2EFA" w:rsidR="00580AFC" w:rsidP="00580AFC" w:rsidRDefault="00580AFC" w14:paraId="316A62D8" w14:textId="77777777">
      <w:pPr>
        <w:pStyle w:val="coverLicenceHolder"/>
        <w:pBdr>
          <w:top w:val="single" w:color="auto" w:sz="4" w:space="25"/>
        </w:pBdr>
        <w:rPr>
          <w:b/>
          <w:sz w:val="22"/>
          <w:szCs w:val="22"/>
        </w:rPr>
      </w:pPr>
      <w:r w:rsidRPr="005C2EFA">
        <w:rPr>
          <w:b/>
          <w:sz w:val="22"/>
          <w:szCs w:val="22"/>
        </w:rPr>
        <w:t>Wrexham Industrial Estate</w:t>
      </w:r>
    </w:p>
    <w:p w:rsidRPr="005C2EFA" w:rsidR="00580AFC" w:rsidP="00580AFC" w:rsidRDefault="00580AFC" w14:paraId="595ED587" w14:textId="77777777">
      <w:pPr>
        <w:pStyle w:val="coverLicenceHolder"/>
        <w:pBdr>
          <w:top w:val="single" w:color="auto" w:sz="4" w:space="25"/>
        </w:pBdr>
        <w:rPr>
          <w:b/>
          <w:sz w:val="22"/>
          <w:szCs w:val="22"/>
        </w:rPr>
      </w:pPr>
      <w:r w:rsidRPr="005C2EFA">
        <w:rPr>
          <w:b/>
          <w:sz w:val="22"/>
          <w:szCs w:val="22"/>
        </w:rPr>
        <w:t>Wrexham</w:t>
      </w:r>
    </w:p>
    <w:p w:rsidRPr="005C2EFA" w:rsidR="00580AFC" w:rsidP="00580AFC" w:rsidRDefault="00580AFC" w14:paraId="26328CD0" w14:textId="77777777">
      <w:pPr>
        <w:pStyle w:val="coverLicenceHolder"/>
        <w:pBdr>
          <w:top w:val="single" w:color="auto" w:sz="4" w:space="25"/>
        </w:pBdr>
        <w:rPr>
          <w:b/>
          <w:sz w:val="22"/>
          <w:szCs w:val="22"/>
        </w:rPr>
      </w:pPr>
      <w:r w:rsidRPr="005C2EFA">
        <w:rPr>
          <w:b/>
          <w:sz w:val="22"/>
          <w:szCs w:val="22"/>
        </w:rPr>
        <w:t>LL13 9UT</w:t>
      </w:r>
    </w:p>
    <w:p w:rsidRPr="00125F66" w:rsidR="00C16167" w:rsidRDefault="00C16167" w14:paraId="27B0FB4E" w14:textId="77777777">
      <w:pPr>
        <w:pStyle w:val="coverLicenceHolder"/>
        <w:pBdr>
          <w:top w:val="single" w:color="auto" w:sz="4" w:space="25"/>
        </w:pBdr>
        <w:rPr>
          <w:i/>
        </w:rPr>
      </w:pPr>
    </w:p>
    <w:p w:rsidRPr="00125F66" w:rsidR="00C16167" w:rsidRDefault="00C16167" w14:paraId="27B0FB4F" w14:textId="77777777">
      <w:pPr>
        <w:pStyle w:val="coverAuthNos"/>
        <w:spacing w:before="480"/>
        <w:rPr>
          <w:sz w:val="24"/>
        </w:rPr>
      </w:pPr>
      <w:r w:rsidRPr="00125F66">
        <w:rPr>
          <w:sz w:val="24"/>
        </w:rPr>
        <w:t>Permit number</w:t>
      </w:r>
    </w:p>
    <w:p w:rsidRPr="00580AFC" w:rsidR="0069028D" w:rsidP="0069028D" w:rsidRDefault="0069028D" w14:paraId="497A3CF8" w14:textId="72DB76AC">
      <w:pPr>
        <w:pStyle w:val="coverAuthNos"/>
        <w:rPr>
          <w:b/>
          <w:color w:val="auto"/>
          <w:sz w:val="22"/>
          <w:szCs w:val="22"/>
        </w:rPr>
      </w:pPr>
      <w:r w:rsidRPr="00580AFC">
        <w:rPr>
          <w:b/>
          <w:color w:val="auto"/>
          <w:sz w:val="22"/>
          <w:szCs w:val="22"/>
        </w:rPr>
        <w:t>EPR/</w:t>
      </w:r>
      <w:r w:rsidRPr="00580AFC" w:rsidR="00580AFC">
        <w:rPr>
          <w:b/>
          <w:color w:val="auto"/>
          <w:sz w:val="22"/>
          <w:szCs w:val="22"/>
        </w:rPr>
        <w:t>BV8016ID</w:t>
      </w:r>
    </w:p>
    <w:p w:rsidRPr="00580AFC" w:rsidR="00C16167" w:rsidP="00DA0F76" w:rsidRDefault="00C16167" w14:paraId="27B0FB51" w14:textId="6F85D533">
      <w:pPr>
        <w:pStyle w:val="Heading1nonum"/>
        <w:spacing w:before="80" w:after="0" w:line="240" w:lineRule="auto"/>
        <w:jc w:val="center"/>
      </w:pPr>
      <w:r w:rsidRPr="00125F66">
        <w:br w:type="page"/>
      </w:r>
      <w:r w:rsidRPr="00580AFC" w:rsidR="00580AFC">
        <w:rPr>
          <w:szCs w:val="36"/>
        </w:rPr>
        <w:t>Wrexham Breakfast Cereals</w:t>
      </w:r>
    </w:p>
    <w:p w:rsidRPr="00580AFC" w:rsidR="00C16167" w:rsidP="00DA0F76" w:rsidRDefault="00C16167" w14:paraId="27B0FB52" w14:textId="3FD87D92">
      <w:pPr>
        <w:pStyle w:val="Heading1nonum"/>
        <w:spacing w:before="80" w:after="0" w:line="240" w:lineRule="auto"/>
        <w:jc w:val="center"/>
      </w:pPr>
      <w:r w:rsidRPr="00580AFC">
        <w:t xml:space="preserve">Permit </w:t>
      </w:r>
      <w:r w:rsidRPr="00580AFC" w:rsidR="0001765E">
        <w:t>n</w:t>
      </w:r>
      <w:r w:rsidRPr="00580AFC">
        <w:t>umbe</w:t>
      </w:r>
      <w:r w:rsidRPr="00580AFC" w:rsidR="008D1887">
        <w:t xml:space="preserve">r </w:t>
      </w:r>
      <w:r w:rsidRPr="00580AFC" w:rsidR="00BC35E1">
        <w:t>EPR/</w:t>
      </w:r>
      <w:r w:rsidRPr="00580AFC" w:rsidR="00580AFC">
        <w:t>BV8016ID</w:t>
      </w:r>
    </w:p>
    <w:p w:rsidRPr="00125F66" w:rsidR="00C16167" w:rsidRDefault="00C16167" w14:paraId="27B0FB53" w14:textId="77777777">
      <w:pPr>
        <w:pStyle w:val="Heading1nonum"/>
      </w:pPr>
      <w:r w:rsidRPr="00125F66">
        <w:t>Introductory note</w:t>
      </w:r>
      <w:bookmarkEnd w:id="0"/>
      <w:bookmarkEnd w:id="1"/>
    </w:p>
    <w:p w:rsidRPr="00125F66" w:rsidR="00C16167" w:rsidRDefault="00C16167" w14:paraId="27B0FB54" w14:textId="77777777">
      <w:pPr>
        <w:pStyle w:val="Heading2a"/>
        <w:spacing w:before="120"/>
        <w:rPr>
          <w:i w:val="0"/>
        </w:rPr>
      </w:pPr>
      <w:r w:rsidRPr="00125F66">
        <w:rPr>
          <w:i w:val="0"/>
        </w:rPr>
        <w:t>This introductory note does not form a part of the permit</w:t>
      </w:r>
    </w:p>
    <w:p w:rsidRPr="004A633A" w:rsidR="00CC56D3" w:rsidP="00593DBC" w:rsidRDefault="00CC56D3" w14:paraId="7D1AC887" w14:textId="5A69F824">
      <w:pPr>
        <w:pStyle w:val="Heading3nonum"/>
        <w:spacing w:line="276" w:lineRule="auto"/>
        <w:jc w:val="both"/>
        <w:rPr>
          <w:rFonts w:cs="Arial"/>
          <w:color w:val="auto"/>
          <w:sz w:val="24"/>
          <w:szCs w:val="24"/>
        </w:rPr>
      </w:pPr>
      <w:r w:rsidRPr="004A633A">
        <w:rPr>
          <w:rFonts w:cs="Arial"/>
          <w:color w:val="auto"/>
          <w:sz w:val="24"/>
          <w:szCs w:val="24"/>
        </w:rPr>
        <w:t>The main features of the permit are as follows</w:t>
      </w:r>
      <w:r w:rsidR="004A633A">
        <w:rPr>
          <w:rFonts w:cs="Arial"/>
          <w:color w:val="auto"/>
          <w:sz w:val="24"/>
          <w:szCs w:val="24"/>
        </w:rPr>
        <w:t>.</w:t>
      </w:r>
    </w:p>
    <w:p w:rsidRPr="004A633A" w:rsidR="007244E1" w:rsidP="00DB63E2" w:rsidRDefault="007244E1" w14:paraId="752ED6A5" w14:textId="77777777">
      <w:pPr>
        <w:rPr>
          <w:rFonts w:ascii="Arial" w:hAnsi="Arial" w:cs="Arial"/>
        </w:rPr>
      </w:pPr>
    </w:p>
    <w:p w:rsidRPr="00BD2B96" w:rsidR="00DB63E2" w:rsidP="00DB63E2" w:rsidRDefault="00772898" w14:paraId="6DA65F58" w14:textId="1E8D19D2">
      <w:pPr>
        <w:rPr>
          <w:rFonts w:ascii="Arial" w:hAnsi="Arial" w:cs="Arial"/>
        </w:rPr>
      </w:pPr>
      <w:r w:rsidRPr="00BD2B96">
        <w:rPr>
          <w:rFonts w:ascii="Arial" w:hAnsi="Arial" w:cs="Arial"/>
        </w:rPr>
        <w:t xml:space="preserve">Kellogg </w:t>
      </w:r>
      <w:ins w:author="Frost, Julia" w:date="2024-10-16T08:32:00Z" w:id="2">
        <w:r w:rsidR="00641A4C">
          <w:rPr>
            <w:rFonts w:ascii="Arial" w:hAnsi="Arial" w:cs="Arial"/>
          </w:rPr>
          <w:t xml:space="preserve">Company </w:t>
        </w:r>
      </w:ins>
      <w:r w:rsidRPr="00BD2B96" w:rsidR="00A133E0">
        <w:rPr>
          <w:rFonts w:ascii="Arial" w:hAnsi="Arial" w:cs="Arial"/>
        </w:rPr>
        <w:t xml:space="preserve">of Great Britain </w:t>
      </w:r>
      <w:del w:author="Frost, Julia" w:date="2024-10-16T08:32:00Z" w:id="3">
        <w:r w:rsidRPr="00BD2B96" w:rsidDel="00124597" w:rsidR="00A133E0">
          <w:rPr>
            <w:rFonts w:ascii="Arial" w:hAnsi="Arial" w:cs="Arial"/>
          </w:rPr>
          <w:delText xml:space="preserve">UK </w:delText>
        </w:r>
      </w:del>
      <w:r w:rsidRPr="00BD2B96" w:rsidR="00A133E0">
        <w:rPr>
          <w:rFonts w:ascii="Arial" w:hAnsi="Arial" w:cs="Arial"/>
        </w:rPr>
        <w:t xml:space="preserve">Limited </w:t>
      </w:r>
      <w:r w:rsidRPr="00BD2B96" w:rsidR="001E228F">
        <w:rPr>
          <w:rFonts w:ascii="Arial" w:hAnsi="Arial" w:cs="Arial"/>
        </w:rPr>
        <w:t xml:space="preserve">is the operator of the Wrexham plant that </w:t>
      </w:r>
      <w:r w:rsidRPr="00BD2B96" w:rsidR="005A398E">
        <w:rPr>
          <w:rFonts w:ascii="Arial" w:hAnsi="Arial" w:cs="Arial"/>
        </w:rPr>
        <w:t xml:space="preserve">produces </w:t>
      </w:r>
      <w:del w:author="Frost, Julia" w:date="2024-10-16T08:33:00Z" w:id="4">
        <w:r w:rsidRPr="00BD2B96" w:rsidDel="00124597" w:rsidR="005A398E">
          <w:rPr>
            <w:rFonts w:ascii="Arial" w:hAnsi="Arial" w:cs="Arial"/>
          </w:rPr>
          <w:delText>a</w:delText>
        </w:r>
        <w:r w:rsidRPr="00BD2B96" w:rsidDel="00124597" w:rsidR="00DB63E2">
          <w:rPr>
            <w:rFonts w:ascii="Arial" w:hAnsi="Arial" w:cs="Arial"/>
          </w:rPr>
          <w:delText xml:space="preserve"> </w:delText>
        </w:r>
      </w:del>
      <w:r w:rsidRPr="00BD2B96" w:rsidR="00DB63E2">
        <w:rPr>
          <w:rFonts w:ascii="Arial" w:hAnsi="Arial" w:cs="Arial"/>
        </w:rPr>
        <w:t xml:space="preserve">ready to eat cereal </w:t>
      </w:r>
      <w:del w:author="Frost, Julia" w:date="2024-10-16T08:13:00Z" w:id="5">
        <w:r w:rsidRPr="00BD2B96" w:rsidDel="00942EA9" w:rsidR="00DB63E2">
          <w:rPr>
            <w:rFonts w:ascii="Arial" w:hAnsi="Arial" w:cs="Arial"/>
          </w:rPr>
          <w:delText xml:space="preserve">and products derived from these, </w:delText>
        </w:r>
      </w:del>
      <w:r w:rsidRPr="00BD2B96" w:rsidR="00DB63E2">
        <w:rPr>
          <w:rFonts w:ascii="Arial" w:hAnsi="Arial" w:cs="Arial"/>
        </w:rPr>
        <w:t>on f</w:t>
      </w:r>
      <w:ins w:author="Frost, Julia" w:date="2024-10-16T08:14:00Z" w:id="6">
        <w:r w:rsidR="00942EA9">
          <w:rPr>
            <w:rFonts w:ascii="Arial" w:hAnsi="Arial" w:cs="Arial"/>
          </w:rPr>
          <w:t>ive</w:t>
        </w:r>
      </w:ins>
      <w:del w:author="Frost, Julia" w:date="2024-10-16T08:13:00Z" w:id="7">
        <w:r w:rsidRPr="00BD2B96" w:rsidDel="00942EA9" w:rsidR="00DB63E2">
          <w:rPr>
            <w:rFonts w:ascii="Arial" w:hAnsi="Arial" w:cs="Arial"/>
          </w:rPr>
          <w:delText>our</w:delText>
        </w:r>
      </w:del>
      <w:r w:rsidRPr="00BD2B96" w:rsidR="00DB63E2">
        <w:rPr>
          <w:rFonts w:ascii="Arial" w:hAnsi="Arial" w:cs="Arial"/>
        </w:rPr>
        <w:t xml:space="preserve"> processing lines.  </w:t>
      </w:r>
      <w:del w:author="Frost, Julia" w:date="2024-10-16T08:14:00Z" w:id="8">
        <w:r w:rsidRPr="00BD2B96" w:rsidDel="00942EA9" w:rsidR="00DB63E2">
          <w:rPr>
            <w:rFonts w:ascii="Arial" w:hAnsi="Arial" w:cs="Arial"/>
          </w:rPr>
          <w:delText xml:space="preserve">A further process produces a range of snack bars.  </w:delText>
        </w:r>
      </w:del>
      <w:r w:rsidRPr="00BD2B96" w:rsidR="00DB63E2">
        <w:rPr>
          <w:rFonts w:ascii="Arial" w:hAnsi="Arial" w:cs="Arial"/>
        </w:rPr>
        <w:t xml:space="preserve">The raw materials used in the processes are a </w:t>
      </w:r>
      <w:r w:rsidRPr="00BD2B96" w:rsidR="009E750E">
        <w:rPr>
          <w:rFonts w:ascii="Arial" w:hAnsi="Arial" w:cs="Arial"/>
        </w:rPr>
        <w:t>range</w:t>
      </w:r>
      <w:r w:rsidRPr="00BD2B96" w:rsidR="00DB63E2">
        <w:rPr>
          <w:rFonts w:ascii="Arial" w:hAnsi="Arial" w:cs="Arial"/>
        </w:rPr>
        <w:t xml:space="preserve"> of grains </w:t>
      </w:r>
      <w:r w:rsidRPr="00BD2B96" w:rsidR="009E750E">
        <w:rPr>
          <w:rFonts w:ascii="Arial" w:hAnsi="Arial" w:cs="Arial"/>
        </w:rPr>
        <w:t>that</w:t>
      </w:r>
      <w:r w:rsidRPr="00BD2B96" w:rsidR="00DB63E2">
        <w:rPr>
          <w:rFonts w:ascii="Arial" w:hAnsi="Arial" w:cs="Arial"/>
        </w:rPr>
        <w:t xml:space="preserve"> are cooked, dried, formed and toasted prior to packing.  Other ingredients such as sugars, fruit</w:t>
      </w:r>
      <w:ins w:author="Frost, Julia" w:date="2024-10-16T08:33:00Z" w:id="9">
        <w:r w:rsidR="000E1F27">
          <w:rPr>
            <w:rFonts w:ascii="Arial" w:hAnsi="Arial" w:cs="Arial"/>
          </w:rPr>
          <w:t>, chocolate</w:t>
        </w:r>
      </w:ins>
      <w:r w:rsidRPr="00BD2B96" w:rsidR="00DB63E2">
        <w:rPr>
          <w:rFonts w:ascii="Arial" w:hAnsi="Arial" w:cs="Arial"/>
        </w:rPr>
        <w:t xml:space="preserve"> and honey </w:t>
      </w:r>
      <w:r w:rsidRPr="00BD2B96" w:rsidR="00712FA8">
        <w:rPr>
          <w:rFonts w:ascii="Arial" w:hAnsi="Arial" w:cs="Arial"/>
        </w:rPr>
        <w:t>are also</w:t>
      </w:r>
      <w:r w:rsidRPr="00BD2B96" w:rsidR="00DB63E2">
        <w:rPr>
          <w:rFonts w:ascii="Arial" w:hAnsi="Arial" w:cs="Arial"/>
        </w:rPr>
        <w:t xml:space="preserve"> added depending on the product</w:t>
      </w:r>
      <w:r w:rsidRPr="00BD2B96" w:rsidR="00867394">
        <w:rPr>
          <w:rFonts w:ascii="Arial" w:hAnsi="Arial" w:cs="Arial"/>
        </w:rPr>
        <w:t xml:space="preserve"> type.</w:t>
      </w:r>
    </w:p>
    <w:p w:rsidRPr="00BD2B96" w:rsidR="00DB63E2" w:rsidP="00DB63E2" w:rsidRDefault="00DB63E2" w14:paraId="22A49F04" w14:textId="77777777">
      <w:pPr>
        <w:rPr>
          <w:rFonts w:ascii="Arial" w:hAnsi="Arial" w:cs="Arial"/>
        </w:rPr>
      </w:pPr>
    </w:p>
    <w:p w:rsidRPr="00BD2B96" w:rsidR="00DB63E2" w:rsidP="00DB63E2" w:rsidRDefault="00DB63E2" w14:paraId="20753399" w14:textId="6415A4FB">
      <w:pPr>
        <w:rPr>
          <w:rFonts w:ascii="Arial" w:hAnsi="Arial" w:cs="Arial"/>
        </w:rPr>
      </w:pPr>
      <w:r w:rsidRPr="00BD2B96">
        <w:rPr>
          <w:rFonts w:ascii="Arial" w:hAnsi="Arial" w:cs="Arial"/>
        </w:rPr>
        <w:t>The majority of raw materials are delivered to site and stored in silos</w:t>
      </w:r>
      <w:ins w:author="Frost, Julia" w:date="2024-10-16T09:12:00Z" w:id="10">
        <w:r w:rsidR="00510C7E">
          <w:rPr>
            <w:rFonts w:ascii="Arial" w:hAnsi="Arial" w:cs="Arial"/>
          </w:rPr>
          <w:t xml:space="preserve"> prior to use</w:t>
        </w:r>
      </w:ins>
      <w:r w:rsidRPr="00BD2B96">
        <w:rPr>
          <w:rFonts w:ascii="Arial" w:hAnsi="Arial" w:cs="Arial"/>
        </w:rPr>
        <w:t xml:space="preserve">.  </w:t>
      </w:r>
      <w:del w:author="Frost, Julia" w:date="2024-10-16T08:37:00Z" w:id="11">
        <w:r w:rsidRPr="00BD2B96" w:rsidDel="00834223">
          <w:rPr>
            <w:rFonts w:ascii="Arial" w:hAnsi="Arial" w:cs="Arial"/>
          </w:rPr>
          <w:delText>I</w:delText>
        </w:r>
      </w:del>
      <w:del w:author="Frost, Julia" w:date="2024-10-16T09:08:00Z" w:id="12">
        <w:r w:rsidRPr="00BD2B96" w:rsidDel="00B325ED">
          <w:rPr>
            <w:rFonts w:ascii="Arial" w:hAnsi="Arial" w:cs="Arial"/>
          </w:rPr>
          <w:delText>ngredients are weighed</w:delText>
        </w:r>
      </w:del>
      <w:del w:author="Frost, Julia" w:date="2024-10-16T08:36:00Z" w:id="13">
        <w:r w:rsidRPr="00BD2B96" w:rsidDel="001C1477">
          <w:rPr>
            <w:rFonts w:ascii="Arial" w:hAnsi="Arial" w:cs="Arial"/>
          </w:rPr>
          <w:delText xml:space="preserve"> into cookers</w:delText>
        </w:r>
        <w:r w:rsidRPr="00BD2B96" w:rsidDel="00487FB3">
          <w:rPr>
            <w:rFonts w:ascii="Arial" w:hAnsi="Arial" w:cs="Arial"/>
          </w:rPr>
          <w:delText>, where the grains are cooked</w:delText>
        </w:r>
      </w:del>
      <w:del w:author="Frost, Julia" w:date="2024-10-16T08:41:00Z" w:id="14">
        <w:r w:rsidRPr="00BD2B96" w:rsidDel="00315F81">
          <w:rPr>
            <w:rFonts w:ascii="Arial" w:hAnsi="Arial" w:cs="Arial"/>
          </w:rPr>
          <w:delText xml:space="preserve"> with malt flavouring </w:delText>
        </w:r>
      </w:del>
      <w:del w:author="Frost, Julia" w:date="2024-10-16T09:08:00Z" w:id="15">
        <w:r w:rsidRPr="00BD2B96" w:rsidDel="00B325ED">
          <w:rPr>
            <w:rFonts w:ascii="Arial" w:hAnsi="Arial" w:cs="Arial"/>
          </w:rPr>
          <w:delText xml:space="preserve">under pressure.  Once cooked, the product is transferred to a dryer to reduce the moisture content of the cooked material to a level where it can be </w:delText>
        </w:r>
      </w:del>
      <w:del w:author="Frost, Julia" w:date="2024-10-16T08:38:00Z" w:id="16">
        <w:r w:rsidRPr="00BD2B96" w:rsidDel="00986FD7">
          <w:rPr>
            <w:rFonts w:ascii="Arial" w:hAnsi="Arial" w:cs="Arial"/>
          </w:rPr>
          <w:delText xml:space="preserve">extruded or </w:delText>
        </w:r>
      </w:del>
      <w:del w:author="Frost, Julia" w:date="2024-10-16T09:08:00Z" w:id="17">
        <w:r w:rsidRPr="00BD2B96" w:rsidDel="00B325ED">
          <w:rPr>
            <w:rFonts w:ascii="Arial" w:hAnsi="Arial" w:cs="Arial"/>
          </w:rPr>
          <w:delText xml:space="preserve">formed into a flake, </w:delText>
        </w:r>
      </w:del>
      <w:del w:author="Frost, Julia" w:date="2024-10-16T08:38:00Z" w:id="18">
        <w:r w:rsidRPr="00BD2B96" w:rsidDel="00986FD7">
          <w:rPr>
            <w:rFonts w:ascii="Arial" w:hAnsi="Arial" w:cs="Arial"/>
          </w:rPr>
          <w:delText xml:space="preserve">cake bar </w:delText>
        </w:r>
      </w:del>
      <w:del w:author="Frost, Julia" w:date="2024-10-16T08:42:00Z" w:id="19">
        <w:r w:rsidRPr="00BD2B96" w:rsidDel="009D7B5D">
          <w:rPr>
            <w:rFonts w:ascii="Arial" w:hAnsi="Arial" w:cs="Arial"/>
          </w:rPr>
          <w:delText xml:space="preserve">or shred depending on the product type.  </w:delText>
        </w:r>
      </w:del>
      <w:del w:author="Frost, Julia" w:date="2024-10-16T09:08:00Z" w:id="20">
        <w:r w:rsidRPr="00BD2B96" w:rsidDel="00B325ED">
          <w:rPr>
            <w:rFonts w:ascii="Arial" w:hAnsi="Arial" w:cs="Arial"/>
          </w:rPr>
          <w:delText xml:space="preserve">After forming, the product is then toasted to create a crisp flake.  </w:delText>
        </w:r>
      </w:del>
      <w:del w:author="Frost, Julia" w:date="2024-10-16T08:42:00Z" w:id="21">
        <w:r w:rsidRPr="00BD2B96" w:rsidDel="009D7B5D">
          <w:rPr>
            <w:rFonts w:ascii="Arial" w:hAnsi="Arial" w:cs="Arial"/>
          </w:rPr>
          <w:delText>Further through the process,</w:delText>
        </w:r>
      </w:del>
      <w:del w:author="Frost, Julia" w:date="2024-10-16T09:08:00Z" w:id="22">
        <w:r w:rsidRPr="00BD2B96" w:rsidDel="00B325ED">
          <w:rPr>
            <w:rFonts w:ascii="Arial" w:hAnsi="Arial" w:cs="Arial"/>
          </w:rPr>
          <w:delText xml:space="preserve"> other ingredients such as fruits, coating, and vitamins are added as necessary. </w:delText>
        </w:r>
      </w:del>
      <w:r w:rsidRPr="00BD2B96">
        <w:rPr>
          <w:rFonts w:ascii="Arial" w:hAnsi="Arial" w:cs="Arial"/>
        </w:rPr>
        <w:t>Associated activities of the manufacturing process also include sampling of raw materials and storage of finished goods.</w:t>
      </w:r>
      <w:ins w:author="Frost, Julia" w:date="2024-10-16T09:12:00Z" w:id="23">
        <w:r w:rsidR="00510C7E">
          <w:rPr>
            <w:rFonts w:ascii="Arial" w:hAnsi="Arial" w:cs="Arial"/>
          </w:rPr>
          <w:t xml:space="preserve">  All internal factory drains discharge to the </w:t>
        </w:r>
      </w:ins>
      <w:ins w:author="Frost, Julia" w:date="2024-10-16T09:13:00Z" w:id="24">
        <w:r w:rsidR="00510C7E">
          <w:rPr>
            <w:rFonts w:ascii="Arial" w:hAnsi="Arial" w:cs="Arial"/>
          </w:rPr>
          <w:t xml:space="preserve">onsite effluent </w:t>
        </w:r>
        <w:r w:rsidR="005D6A3C">
          <w:rPr>
            <w:rFonts w:ascii="Arial" w:hAnsi="Arial" w:cs="Arial"/>
          </w:rPr>
          <w:t xml:space="preserve">treatment plant.  </w:t>
        </w:r>
        <w:r w:rsidR="00FF7B1B">
          <w:rPr>
            <w:rFonts w:ascii="Arial" w:hAnsi="Arial" w:cs="Arial"/>
          </w:rPr>
          <w:t xml:space="preserve">  </w:t>
        </w:r>
      </w:ins>
    </w:p>
    <w:p w:rsidRPr="00BD2B96" w:rsidR="00DB63E2" w:rsidP="00DB63E2" w:rsidRDefault="00DB63E2" w14:paraId="4B493193" w14:textId="77777777">
      <w:pPr>
        <w:rPr>
          <w:rFonts w:ascii="Arial" w:hAnsi="Arial" w:cs="Arial"/>
        </w:rPr>
      </w:pPr>
    </w:p>
    <w:p w:rsidRPr="00BD2B96" w:rsidR="00DB63E2" w:rsidP="00DB63E2" w:rsidRDefault="00DB63E2" w14:paraId="51FFA8B2" w14:textId="7DDFACB2">
      <w:pPr>
        <w:rPr>
          <w:rFonts w:ascii="Arial" w:hAnsi="Arial" w:cs="Arial"/>
        </w:rPr>
      </w:pPr>
      <w:r w:rsidRPr="00BD2B96">
        <w:rPr>
          <w:rFonts w:ascii="Arial" w:hAnsi="Arial" w:cs="Arial"/>
        </w:rPr>
        <w:t xml:space="preserve">The installation is served by 4 boilers </w:t>
      </w:r>
      <w:r w:rsidRPr="00BD2B96" w:rsidR="00E61D67">
        <w:rPr>
          <w:rFonts w:ascii="Arial" w:hAnsi="Arial" w:cs="Arial"/>
        </w:rPr>
        <w:t>that</w:t>
      </w:r>
      <w:r w:rsidRPr="00BD2B96">
        <w:rPr>
          <w:rFonts w:ascii="Arial" w:hAnsi="Arial" w:cs="Arial"/>
        </w:rPr>
        <w:t xml:space="preserve"> have a combined thermal rating of 48MW. These are used to produce steam for use in the process.  When </w:t>
      </w:r>
      <w:r w:rsidRPr="00BD2B96" w:rsidR="00B95C27">
        <w:rPr>
          <w:rFonts w:ascii="Arial" w:hAnsi="Arial" w:cs="Arial"/>
        </w:rPr>
        <w:t>aggregated</w:t>
      </w:r>
      <w:r w:rsidRPr="00BD2B96">
        <w:rPr>
          <w:rFonts w:ascii="Arial" w:hAnsi="Arial" w:cs="Arial"/>
        </w:rPr>
        <w:t xml:space="preserve"> with the thermal rating of the ovens</w:t>
      </w:r>
      <w:r w:rsidRPr="00BD2B96" w:rsidR="00002DBC">
        <w:rPr>
          <w:rFonts w:ascii="Arial" w:hAnsi="Arial" w:cs="Arial"/>
        </w:rPr>
        <w:t xml:space="preserve"> </w:t>
      </w:r>
      <w:r w:rsidRPr="00BD2B96" w:rsidR="007244E1">
        <w:rPr>
          <w:rFonts w:ascii="Arial" w:hAnsi="Arial" w:cs="Arial"/>
        </w:rPr>
        <w:t>it becomes</w:t>
      </w:r>
      <w:r w:rsidRPr="00BD2B96" w:rsidR="00002DBC">
        <w:rPr>
          <w:rFonts w:ascii="Arial" w:hAnsi="Arial" w:cs="Arial"/>
        </w:rPr>
        <w:t xml:space="preserve"> a listed activity un</w:t>
      </w:r>
      <w:r w:rsidRPr="00BD2B96" w:rsidR="00D7202A">
        <w:rPr>
          <w:rFonts w:ascii="Arial" w:hAnsi="Arial" w:cs="Arial"/>
        </w:rPr>
        <w:t>der Section 1.1A(1)(a) of the Environmental Permitting Regulations.</w:t>
      </w:r>
      <w:r w:rsidRPr="00BD2B96">
        <w:rPr>
          <w:rFonts w:ascii="Arial" w:hAnsi="Arial" w:cs="Arial"/>
        </w:rPr>
        <w:t xml:space="preserve"> The fuel used on site is natural gas.</w:t>
      </w:r>
    </w:p>
    <w:p w:rsidRPr="00BD2B96" w:rsidR="00DB63E2" w:rsidP="00DB63E2" w:rsidRDefault="00DB63E2" w14:paraId="57F79BC4" w14:textId="77777777">
      <w:pPr>
        <w:rPr>
          <w:rFonts w:ascii="Arial" w:hAnsi="Arial" w:cs="Arial"/>
        </w:rPr>
      </w:pPr>
    </w:p>
    <w:p w:rsidRPr="00BD2B96" w:rsidR="00DB63E2" w:rsidP="00DB63E2" w:rsidRDefault="00DB63E2" w14:paraId="511F85A5" w14:textId="444CAAEA">
      <w:pPr>
        <w:rPr>
          <w:rFonts w:ascii="Arial" w:hAnsi="Arial" w:cs="Arial"/>
        </w:rPr>
      </w:pPr>
      <w:r w:rsidRPr="00BD2B96">
        <w:rPr>
          <w:rFonts w:ascii="Arial" w:hAnsi="Arial" w:cs="Arial"/>
        </w:rPr>
        <w:t>Effluent produced by the site is derived from the cleaning processes of the production lines.  All the effluent is discharged via the onsite effluent treatment plant</w:t>
      </w:r>
      <w:r w:rsidRPr="007804CB" w:rsidR="007804CB">
        <w:rPr>
          <w:rFonts w:ascii="Arial" w:hAnsi="Arial" w:cs="Arial"/>
        </w:rPr>
        <w:t xml:space="preserve"> </w:t>
      </w:r>
      <w:r w:rsidRPr="00BD2B96" w:rsidR="007804CB">
        <w:rPr>
          <w:rFonts w:ascii="Arial" w:hAnsi="Arial" w:cs="Arial"/>
        </w:rPr>
        <w:t>under a discharge consent from Welsh Water</w:t>
      </w:r>
      <w:r w:rsidRPr="00BD2B96">
        <w:rPr>
          <w:rFonts w:ascii="Arial" w:hAnsi="Arial" w:cs="Arial"/>
        </w:rPr>
        <w:t xml:space="preserve">, before undergoing further treatment </w:t>
      </w:r>
      <w:r w:rsidRPr="00BD2B96" w:rsidR="00202C31">
        <w:rPr>
          <w:rFonts w:ascii="Arial" w:hAnsi="Arial" w:cs="Arial"/>
        </w:rPr>
        <w:t xml:space="preserve">at the sewage </w:t>
      </w:r>
      <w:r w:rsidRPr="00BD2B96">
        <w:rPr>
          <w:rFonts w:ascii="Arial" w:hAnsi="Arial" w:cs="Arial"/>
        </w:rPr>
        <w:t>works at Five F</w:t>
      </w:r>
      <w:del w:author="Frost, Julia" w:date="2024-10-25T11:52:00Z" w:id="26">
        <w:r w:rsidRPr="00BD2B96" w:rsidDel="004F1A11">
          <w:rPr>
            <w:rFonts w:ascii="Arial" w:hAnsi="Arial" w:cs="Arial"/>
          </w:rPr>
          <w:delText>f</w:delText>
        </w:r>
      </w:del>
      <w:r w:rsidRPr="00BD2B96">
        <w:rPr>
          <w:rFonts w:ascii="Arial" w:hAnsi="Arial" w:cs="Arial"/>
        </w:rPr>
        <w:t>ords.  This is then subsequently discharged to the River Dee.</w:t>
      </w:r>
    </w:p>
    <w:p w:rsidRPr="00BD2B96" w:rsidR="00DB63E2" w:rsidP="00DB63E2" w:rsidRDefault="00DB63E2" w14:paraId="4156E3CE" w14:textId="77777777">
      <w:pPr>
        <w:rPr>
          <w:rFonts w:ascii="Arial" w:hAnsi="Arial" w:cs="Arial"/>
        </w:rPr>
      </w:pPr>
    </w:p>
    <w:p w:rsidRPr="00ED3EF5" w:rsidR="00DB63E2" w:rsidP="00DB63E2" w:rsidRDefault="00DB63E2" w14:paraId="3D6E4003" w14:textId="77777777">
      <w:pPr>
        <w:rPr>
          <w:rFonts w:ascii="Arial" w:hAnsi="Arial" w:cs="Arial"/>
        </w:rPr>
      </w:pPr>
      <w:r w:rsidRPr="00BD2B96">
        <w:rPr>
          <w:rFonts w:ascii="Arial" w:hAnsi="Arial" w:cs="Arial"/>
        </w:rPr>
        <w:t xml:space="preserve">The installation also discharges surface and roof water, via balancing ponds which are discharged to Is Y </w:t>
      </w:r>
      <w:proofErr w:type="spellStart"/>
      <w:r w:rsidRPr="00BD2B96">
        <w:rPr>
          <w:rFonts w:ascii="Arial" w:hAnsi="Arial" w:cs="Arial"/>
        </w:rPr>
        <w:t>Coed</w:t>
      </w:r>
      <w:proofErr w:type="spellEnd"/>
      <w:r w:rsidRPr="00BD2B96">
        <w:rPr>
          <w:rFonts w:ascii="Arial" w:hAnsi="Arial" w:cs="Arial"/>
        </w:rPr>
        <w:t xml:space="preserve"> Brook, a tributary of the River Dee.</w:t>
      </w:r>
      <w:r w:rsidRPr="00ED3EF5">
        <w:rPr>
          <w:rFonts w:ascii="Arial" w:hAnsi="Arial" w:cs="Arial"/>
        </w:rPr>
        <w:t xml:space="preserve"> </w:t>
      </w:r>
    </w:p>
    <w:p w:rsidR="002B2ADE" w:rsidP="00593DBC" w:rsidRDefault="002B2ADE" w14:paraId="7B5CD8E0" w14:textId="5EC890DA">
      <w:pPr>
        <w:pStyle w:val="Heading3nonum"/>
        <w:spacing w:line="276" w:lineRule="auto"/>
        <w:jc w:val="both"/>
        <w:rPr>
          <w:color w:val="auto"/>
          <w:sz w:val="22"/>
          <w:szCs w:val="22"/>
        </w:rPr>
      </w:pPr>
    </w:p>
    <w:p w:rsidRPr="00596A58" w:rsidR="00C16167" w:rsidP="00E4105A" w:rsidRDefault="00E4105A" w14:paraId="27B0FB59" w14:textId="77777777">
      <w:pPr>
        <w:pStyle w:val="Heading3nonum"/>
        <w:rPr>
          <w:color w:val="auto"/>
          <w:sz w:val="24"/>
          <w:szCs w:val="24"/>
        </w:rPr>
      </w:pPr>
      <w:r w:rsidRPr="00596A58">
        <w:rPr>
          <w:color w:val="auto"/>
          <w:sz w:val="24"/>
          <w:szCs w:val="24"/>
        </w:rPr>
        <w:t>The status log of the permit sets out the permitting history, including any changes to the permit reference number</w:t>
      </w:r>
      <w:r w:rsidRPr="00596A58" w:rsidR="00F50CB1">
        <w:rPr>
          <w:color w:val="auto"/>
          <w:sz w:val="24"/>
          <w:szCs w:val="24"/>
        </w:rPr>
        <w:t>.</w:t>
      </w:r>
    </w:p>
    <w:p w:rsidRPr="003A21AC" w:rsidR="00E4105A" w:rsidRDefault="00E4105A" w14:paraId="27B0FB5A" w14:textId="77777777">
      <w:pPr>
        <w:pStyle w:val="Draftingnote"/>
        <w:jc w:val="both"/>
        <w:rPr>
          <w:color w:val="auto"/>
          <w:sz w:val="22"/>
          <w:szCs w:val="22"/>
        </w:rPr>
      </w:pPr>
    </w:p>
    <w:tbl>
      <w:tblPr>
        <w:tblpPr w:leftFromText="180" w:rightFromText="180" w:vertAnchor="text" w:tblpXSpec="center" w:tblpY="1"/>
        <w:tblOverlap w:val="never"/>
        <w:tblW w:w="8046" w:type="dxa"/>
        <w:tblBorders>
          <w:bottom w:val="single" w:color="auto" w:sz="6" w:space="0"/>
          <w:insideH w:val="single" w:color="auto" w:sz="6" w:space="0"/>
        </w:tblBorders>
        <w:tblLayout w:type="fixed"/>
        <w:tblLook w:val="04A0" w:firstRow="1" w:lastRow="0" w:firstColumn="1" w:lastColumn="0" w:noHBand="0" w:noVBand="1"/>
      </w:tblPr>
      <w:tblGrid>
        <w:gridCol w:w="2802"/>
        <w:gridCol w:w="1559"/>
        <w:gridCol w:w="3685"/>
      </w:tblGrid>
      <w:tr w:rsidRPr="00A9049A" w:rsidR="00580AFC" w:rsidTr="00580AFC" w14:paraId="7D63D70E" w14:textId="77777777">
        <w:trPr>
          <w:tblHeader/>
        </w:trPr>
        <w:tc>
          <w:tcPr>
            <w:tcW w:w="8046" w:type="dxa"/>
            <w:gridSpan w:val="3"/>
            <w:tcBorders>
              <w:top w:val="nil"/>
              <w:left w:val="nil"/>
              <w:bottom w:val="single" w:color="auto" w:sz="6" w:space="0"/>
              <w:right w:val="nil"/>
            </w:tcBorders>
            <w:shd w:val="clear" w:color="auto" w:fill="000000"/>
            <w:hideMark/>
          </w:tcPr>
          <w:p w:rsidRPr="00A9049A" w:rsidR="00580AFC" w:rsidP="00580AFC" w:rsidRDefault="00580AFC" w14:paraId="7A432809" w14:textId="77777777">
            <w:pPr>
              <w:pStyle w:val="Tabletitle"/>
              <w:spacing w:before="0" w:after="0" w:line="270" w:lineRule="exact"/>
              <w:rPr>
                <w:rFonts w:cs="Arial"/>
                <w:sz w:val="20"/>
              </w:rPr>
            </w:pPr>
            <w:r w:rsidRPr="00A9049A">
              <w:rPr>
                <w:rFonts w:cs="Arial"/>
                <w:sz w:val="20"/>
              </w:rPr>
              <w:t>Status log of the permit</w:t>
            </w:r>
          </w:p>
        </w:tc>
      </w:tr>
      <w:tr w:rsidRPr="00A9049A" w:rsidR="00580AFC" w:rsidTr="00580AFC" w14:paraId="472B6AF4" w14:textId="77777777">
        <w:tblPrEx>
          <w:tblLook w:val="0000" w:firstRow="0" w:lastRow="0" w:firstColumn="0" w:lastColumn="0" w:noHBand="0" w:noVBand="0"/>
        </w:tblPrEx>
        <w:trPr>
          <w:tblHeader/>
        </w:trPr>
        <w:tc>
          <w:tcPr>
            <w:tcW w:w="2802" w:type="dxa"/>
            <w:tcBorders>
              <w:left w:val="nil"/>
              <w:right w:val="nil"/>
            </w:tcBorders>
          </w:tcPr>
          <w:p w:rsidRPr="00A9049A" w:rsidR="00580AFC" w:rsidP="00580AFC" w:rsidRDefault="00580AFC" w14:paraId="7A3E229A" w14:textId="77777777">
            <w:pPr>
              <w:pStyle w:val="Tablehead"/>
              <w:spacing w:before="0" w:after="0" w:line="270" w:lineRule="exact"/>
              <w:rPr>
                <w:rFonts w:cs="Arial"/>
                <w:sz w:val="20"/>
              </w:rPr>
            </w:pPr>
            <w:r w:rsidRPr="00A9049A">
              <w:rPr>
                <w:rFonts w:cs="Arial"/>
                <w:sz w:val="20"/>
              </w:rPr>
              <w:t>Description</w:t>
            </w:r>
          </w:p>
        </w:tc>
        <w:tc>
          <w:tcPr>
            <w:tcW w:w="1559" w:type="dxa"/>
            <w:tcBorders>
              <w:left w:val="nil"/>
              <w:right w:val="nil"/>
            </w:tcBorders>
          </w:tcPr>
          <w:p w:rsidRPr="00A9049A" w:rsidR="00580AFC" w:rsidP="00580AFC" w:rsidRDefault="00580AFC" w14:paraId="3CC26B27" w14:textId="77777777">
            <w:pPr>
              <w:pStyle w:val="Tablehead"/>
              <w:spacing w:before="0" w:after="0" w:line="270" w:lineRule="exact"/>
              <w:rPr>
                <w:rFonts w:cs="Arial"/>
                <w:sz w:val="20"/>
              </w:rPr>
            </w:pPr>
            <w:r w:rsidRPr="00A9049A">
              <w:rPr>
                <w:rFonts w:cs="Arial"/>
                <w:sz w:val="20"/>
              </w:rPr>
              <w:t>Date</w:t>
            </w:r>
          </w:p>
        </w:tc>
        <w:tc>
          <w:tcPr>
            <w:tcW w:w="3685" w:type="dxa"/>
            <w:tcBorders>
              <w:left w:val="nil"/>
              <w:right w:val="nil"/>
            </w:tcBorders>
          </w:tcPr>
          <w:p w:rsidRPr="00A9049A" w:rsidR="00580AFC" w:rsidP="00580AFC" w:rsidRDefault="00580AFC" w14:paraId="09957EBA" w14:textId="77777777">
            <w:pPr>
              <w:pStyle w:val="Tablehead"/>
              <w:spacing w:before="0" w:after="0" w:line="270" w:lineRule="exact"/>
              <w:rPr>
                <w:rFonts w:cs="Arial"/>
                <w:sz w:val="20"/>
              </w:rPr>
            </w:pPr>
            <w:r w:rsidRPr="00A9049A">
              <w:rPr>
                <w:rFonts w:cs="Arial"/>
                <w:sz w:val="20"/>
              </w:rPr>
              <w:t>Comments</w:t>
            </w:r>
          </w:p>
        </w:tc>
      </w:tr>
      <w:tr w:rsidRPr="00A9049A" w:rsidR="00580AFC" w:rsidTr="00580AFC" w14:paraId="2334E6B0" w14:textId="77777777">
        <w:tblPrEx>
          <w:tblLook w:val="0000" w:firstRow="0" w:lastRow="0" w:firstColumn="0" w:lastColumn="0" w:noHBand="0" w:noVBand="0"/>
        </w:tblPrEx>
        <w:trPr>
          <w:tblHeader/>
        </w:trPr>
        <w:tc>
          <w:tcPr>
            <w:tcW w:w="2802" w:type="dxa"/>
            <w:tcBorders>
              <w:left w:val="nil"/>
              <w:right w:val="nil"/>
            </w:tcBorders>
          </w:tcPr>
          <w:p w:rsidRPr="00A9049A" w:rsidR="00580AFC" w:rsidP="00580AFC" w:rsidRDefault="00580AFC" w14:paraId="67B2F41F" w14:textId="77777777">
            <w:pPr>
              <w:pStyle w:val="Tablebody"/>
              <w:spacing w:before="0" w:after="0" w:line="270" w:lineRule="exact"/>
              <w:rPr>
                <w:rFonts w:cs="Arial"/>
                <w:color w:val="auto"/>
                <w:sz w:val="20"/>
              </w:rPr>
            </w:pPr>
            <w:r w:rsidRPr="00A9049A">
              <w:rPr>
                <w:rFonts w:cs="Arial"/>
                <w:color w:val="auto"/>
                <w:sz w:val="20"/>
              </w:rPr>
              <w:t>Application received</w:t>
            </w:r>
          </w:p>
        </w:tc>
        <w:tc>
          <w:tcPr>
            <w:tcW w:w="1559" w:type="dxa"/>
            <w:tcBorders>
              <w:left w:val="nil"/>
              <w:right w:val="nil"/>
            </w:tcBorders>
          </w:tcPr>
          <w:p w:rsidRPr="00A9049A" w:rsidR="00580AFC" w:rsidP="00580AFC" w:rsidRDefault="00580AFC" w14:paraId="574C2F2A" w14:textId="77777777">
            <w:pPr>
              <w:pStyle w:val="Tablebody"/>
              <w:spacing w:before="0" w:after="0" w:line="270" w:lineRule="exact"/>
              <w:rPr>
                <w:rFonts w:cs="Arial"/>
                <w:color w:val="auto"/>
                <w:sz w:val="20"/>
              </w:rPr>
            </w:pPr>
            <w:r w:rsidRPr="00A9049A">
              <w:rPr>
                <w:rFonts w:cs="Arial"/>
                <w:color w:val="auto"/>
                <w:sz w:val="20"/>
              </w:rPr>
              <w:t>08/03/05</w:t>
            </w:r>
          </w:p>
        </w:tc>
        <w:tc>
          <w:tcPr>
            <w:tcW w:w="3685" w:type="dxa"/>
            <w:tcBorders>
              <w:left w:val="nil"/>
              <w:right w:val="nil"/>
            </w:tcBorders>
          </w:tcPr>
          <w:p w:rsidRPr="00A9049A" w:rsidR="00580AFC" w:rsidP="00580AFC" w:rsidRDefault="00580AFC" w14:paraId="20BA394C" w14:textId="77777777">
            <w:pPr>
              <w:pStyle w:val="Tablebody"/>
              <w:spacing w:before="0" w:after="0" w:line="270" w:lineRule="exact"/>
              <w:rPr>
                <w:rFonts w:cs="Arial"/>
                <w:color w:val="auto"/>
                <w:sz w:val="20"/>
              </w:rPr>
            </w:pPr>
          </w:p>
        </w:tc>
      </w:tr>
      <w:tr w:rsidRPr="00A9049A" w:rsidR="00580AFC" w:rsidTr="00580AFC" w14:paraId="6DDFD528" w14:textId="77777777">
        <w:tblPrEx>
          <w:tblLook w:val="0000" w:firstRow="0" w:lastRow="0" w:firstColumn="0" w:lastColumn="0" w:noHBand="0" w:noVBand="0"/>
        </w:tblPrEx>
        <w:trPr>
          <w:tblHeader/>
        </w:trPr>
        <w:tc>
          <w:tcPr>
            <w:tcW w:w="2802" w:type="dxa"/>
            <w:tcBorders>
              <w:left w:val="nil"/>
              <w:right w:val="nil"/>
            </w:tcBorders>
          </w:tcPr>
          <w:p w:rsidRPr="00A9049A" w:rsidR="00580AFC" w:rsidP="00580AFC" w:rsidRDefault="00580AFC" w14:paraId="3F82ABC1" w14:textId="77777777">
            <w:pPr>
              <w:pStyle w:val="Tablebody"/>
              <w:spacing w:before="0" w:after="0" w:line="270" w:lineRule="exact"/>
              <w:rPr>
                <w:rFonts w:cs="Arial"/>
                <w:color w:val="auto"/>
                <w:sz w:val="20"/>
              </w:rPr>
            </w:pPr>
            <w:r w:rsidRPr="00A9049A">
              <w:rPr>
                <w:rFonts w:cs="Arial"/>
                <w:color w:val="auto"/>
                <w:sz w:val="20"/>
              </w:rPr>
              <w:t>Schedule 4 Notice</w:t>
            </w:r>
          </w:p>
        </w:tc>
        <w:tc>
          <w:tcPr>
            <w:tcW w:w="1559" w:type="dxa"/>
            <w:tcBorders>
              <w:left w:val="nil"/>
              <w:right w:val="nil"/>
            </w:tcBorders>
          </w:tcPr>
          <w:p w:rsidRPr="00A9049A" w:rsidR="00580AFC" w:rsidP="00580AFC" w:rsidRDefault="00580AFC" w14:paraId="1303DF56" w14:textId="77777777">
            <w:pPr>
              <w:pStyle w:val="Tablebody"/>
              <w:spacing w:before="0" w:after="0" w:line="270" w:lineRule="exact"/>
              <w:rPr>
                <w:rFonts w:cs="Arial"/>
                <w:color w:val="auto"/>
                <w:sz w:val="20"/>
              </w:rPr>
            </w:pPr>
            <w:r w:rsidRPr="00A9049A">
              <w:rPr>
                <w:rFonts w:cs="Arial"/>
                <w:color w:val="auto"/>
                <w:sz w:val="20"/>
              </w:rPr>
              <w:t>Request dated</w:t>
            </w:r>
          </w:p>
          <w:p w:rsidRPr="00A9049A" w:rsidR="00580AFC" w:rsidP="00580AFC" w:rsidRDefault="00580AFC" w14:paraId="169BA004" w14:textId="77777777">
            <w:pPr>
              <w:pStyle w:val="Tablebody"/>
              <w:spacing w:before="0" w:after="0" w:line="270" w:lineRule="exact"/>
              <w:rPr>
                <w:rFonts w:cs="Arial"/>
                <w:color w:val="auto"/>
                <w:sz w:val="20"/>
              </w:rPr>
            </w:pPr>
            <w:r w:rsidRPr="00A9049A">
              <w:rPr>
                <w:rFonts w:cs="Arial"/>
                <w:color w:val="auto"/>
                <w:sz w:val="20"/>
              </w:rPr>
              <w:t>08/09/05</w:t>
            </w:r>
          </w:p>
        </w:tc>
        <w:tc>
          <w:tcPr>
            <w:tcW w:w="3685" w:type="dxa"/>
            <w:tcBorders>
              <w:left w:val="nil"/>
              <w:right w:val="nil"/>
            </w:tcBorders>
          </w:tcPr>
          <w:p w:rsidRPr="00A9049A" w:rsidR="00580AFC" w:rsidP="00580AFC" w:rsidRDefault="00580AFC" w14:paraId="6B566EA6" w14:textId="77777777">
            <w:pPr>
              <w:pStyle w:val="Tablebody"/>
              <w:spacing w:before="0" w:after="0" w:line="270" w:lineRule="exact"/>
              <w:rPr>
                <w:rFonts w:cs="Arial"/>
                <w:color w:val="auto"/>
                <w:sz w:val="20"/>
              </w:rPr>
            </w:pPr>
            <w:r w:rsidRPr="00A9049A">
              <w:rPr>
                <w:rFonts w:cs="Arial"/>
                <w:color w:val="auto"/>
                <w:sz w:val="20"/>
              </w:rPr>
              <w:t>Response dated 10/10/05</w:t>
            </w:r>
          </w:p>
        </w:tc>
      </w:tr>
      <w:tr w:rsidRPr="00A9049A" w:rsidR="00580AFC" w:rsidTr="00580AFC" w14:paraId="1EE45249" w14:textId="77777777">
        <w:tblPrEx>
          <w:tblLook w:val="0000" w:firstRow="0" w:lastRow="0" w:firstColumn="0" w:lastColumn="0" w:noHBand="0" w:noVBand="0"/>
        </w:tblPrEx>
        <w:trPr>
          <w:tblHeader/>
        </w:trPr>
        <w:tc>
          <w:tcPr>
            <w:tcW w:w="2802" w:type="dxa"/>
            <w:tcBorders>
              <w:left w:val="nil"/>
              <w:right w:val="nil"/>
            </w:tcBorders>
          </w:tcPr>
          <w:p w:rsidRPr="00A9049A" w:rsidR="00580AFC" w:rsidP="00580AFC" w:rsidRDefault="00580AFC" w14:paraId="3F014D4D" w14:textId="77777777">
            <w:pPr>
              <w:pStyle w:val="Tablebody"/>
              <w:spacing w:before="0" w:after="0" w:line="270" w:lineRule="exact"/>
              <w:rPr>
                <w:rFonts w:cs="Arial"/>
                <w:color w:val="auto"/>
                <w:sz w:val="20"/>
              </w:rPr>
            </w:pPr>
            <w:r w:rsidRPr="00A9049A">
              <w:rPr>
                <w:rFonts w:cs="Arial"/>
                <w:color w:val="auto"/>
                <w:sz w:val="20"/>
              </w:rPr>
              <w:t xml:space="preserve">Request to extend determination </w:t>
            </w:r>
          </w:p>
        </w:tc>
        <w:tc>
          <w:tcPr>
            <w:tcW w:w="1559" w:type="dxa"/>
            <w:tcBorders>
              <w:left w:val="nil"/>
              <w:right w:val="nil"/>
            </w:tcBorders>
          </w:tcPr>
          <w:p w:rsidRPr="00A9049A" w:rsidR="00580AFC" w:rsidP="00580AFC" w:rsidRDefault="00580AFC" w14:paraId="2FFF60DC" w14:textId="77777777">
            <w:pPr>
              <w:pStyle w:val="Tablebody"/>
              <w:spacing w:before="0" w:after="0" w:line="270" w:lineRule="exact"/>
              <w:rPr>
                <w:rFonts w:cs="Arial"/>
                <w:color w:val="auto"/>
                <w:sz w:val="20"/>
              </w:rPr>
            </w:pPr>
            <w:r w:rsidRPr="00A9049A">
              <w:rPr>
                <w:rFonts w:cs="Arial"/>
                <w:color w:val="auto"/>
                <w:sz w:val="20"/>
              </w:rPr>
              <w:t>18/07/05</w:t>
            </w:r>
          </w:p>
        </w:tc>
        <w:tc>
          <w:tcPr>
            <w:tcW w:w="3685" w:type="dxa"/>
            <w:tcBorders>
              <w:left w:val="nil"/>
              <w:right w:val="nil"/>
            </w:tcBorders>
          </w:tcPr>
          <w:p w:rsidRPr="00A9049A" w:rsidR="00580AFC" w:rsidP="00580AFC" w:rsidRDefault="00580AFC" w14:paraId="7333A23F" w14:textId="77777777">
            <w:pPr>
              <w:pStyle w:val="Tablebody"/>
              <w:spacing w:before="0" w:after="0" w:line="270" w:lineRule="exact"/>
              <w:rPr>
                <w:rFonts w:cs="Arial"/>
                <w:color w:val="auto"/>
                <w:sz w:val="20"/>
              </w:rPr>
            </w:pPr>
            <w:r w:rsidRPr="00A9049A">
              <w:rPr>
                <w:rFonts w:cs="Arial"/>
                <w:color w:val="auto"/>
                <w:sz w:val="20"/>
              </w:rPr>
              <w:t>Request accepted 22/07/05</w:t>
            </w:r>
          </w:p>
        </w:tc>
      </w:tr>
      <w:tr w:rsidRPr="00A9049A" w:rsidR="00580AFC" w:rsidTr="00580AFC" w14:paraId="48E8F12D" w14:textId="77777777">
        <w:tblPrEx>
          <w:tblLook w:val="0000" w:firstRow="0" w:lastRow="0" w:firstColumn="0" w:lastColumn="0" w:noHBand="0" w:noVBand="0"/>
        </w:tblPrEx>
        <w:trPr>
          <w:tblHeader/>
        </w:trPr>
        <w:tc>
          <w:tcPr>
            <w:tcW w:w="2802" w:type="dxa"/>
            <w:tcBorders>
              <w:left w:val="nil"/>
              <w:right w:val="nil"/>
            </w:tcBorders>
          </w:tcPr>
          <w:p w:rsidRPr="00A9049A" w:rsidR="00580AFC" w:rsidP="00580AFC" w:rsidRDefault="00580AFC" w14:paraId="383576B0" w14:textId="77777777">
            <w:pPr>
              <w:pStyle w:val="Tablebody"/>
              <w:spacing w:before="0" w:after="0" w:line="270" w:lineRule="exact"/>
              <w:rPr>
                <w:rFonts w:cs="Arial"/>
                <w:color w:val="auto"/>
                <w:sz w:val="20"/>
              </w:rPr>
            </w:pPr>
            <w:r w:rsidRPr="00A9049A">
              <w:rPr>
                <w:rFonts w:cs="Arial"/>
                <w:color w:val="auto"/>
                <w:sz w:val="20"/>
              </w:rPr>
              <w:t>Request to extend determination)</w:t>
            </w:r>
          </w:p>
        </w:tc>
        <w:tc>
          <w:tcPr>
            <w:tcW w:w="1559" w:type="dxa"/>
            <w:tcBorders>
              <w:left w:val="nil"/>
              <w:right w:val="nil"/>
            </w:tcBorders>
          </w:tcPr>
          <w:p w:rsidRPr="00A9049A" w:rsidR="00580AFC" w:rsidP="00580AFC" w:rsidRDefault="00580AFC" w14:paraId="7617124E" w14:textId="77777777">
            <w:pPr>
              <w:pStyle w:val="Tablebody"/>
              <w:spacing w:before="0" w:after="0" w:line="270" w:lineRule="exact"/>
              <w:rPr>
                <w:rFonts w:cs="Arial"/>
                <w:color w:val="auto"/>
                <w:sz w:val="20"/>
              </w:rPr>
            </w:pPr>
            <w:r w:rsidRPr="00A9049A">
              <w:rPr>
                <w:rFonts w:cs="Arial"/>
                <w:color w:val="auto"/>
                <w:sz w:val="20"/>
              </w:rPr>
              <w:t>31/10/05</w:t>
            </w:r>
          </w:p>
        </w:tc>
        <w:tc>
          <w:tcPr>
            <w:tcW w:w="3685" w:type="dxa"/>
            <w:tcBorders>
              <w:left w:val="nil"/>
              <w:right w:val="nil"/>
            </w:tcBorders>
          </w:tcPr>
          <w:p w:rsidRPr="00A9049A" w:rsidR="00580AFC" w:rsidP="00580AFC" w:rsidRDefault="00580AFC" w14:paraId="6E262867" w14:textId="77777777">
            <w:pPr>
              <w:pStyle w:val="Tablebody"/>
              <w:spacing w:before="0" w:after="0" w:line="270" w:lineRule="exact"/>
              <w:rPr>
                <w:rFonts w:cs="Arial"/>
                <w:color w:val="auto"/>
                <w:sz w:val="20"/>
              </w:rPr>
            </w:pPr>
            <w:r w:rsidRPr="00A9049A">
              <w:rPr>
                <w:rFonts w:cs="Arial"/>
                <w:color w:val="auto"/>
                <w:sz w:val="20"/>
              </w:rPr>
              <w:t>Request accepted 02/11/05</w:t>
            </w:r>
          </w:p>
        </w:tc>
      </w:tr>
      <w:tr w:rsidRPr="00A9049A" w:rsidR="00580AFC" w:rsidTr="00580AFC" w14:paraId="543A549E" w14:textId="77777777">
        <w:tblPrEx>
          <w:tblLook w:val="0000" w:firstRow="0" w:lastRow="0" w:firstColumn="0" w:lastColumn="0" w:noHBand="0" w:noVBand="0"/>
        </w:tblPrEx>
        <w:trPr>
          <w:tblHeader/>
        </w:trPr>
        <w:tc>
          <w:tcPr>
            <w:tcW w:w="2802" w:type="dxa"/>
            <w:tcBorders>
              <w:left w:val="nil"/>
              <w:right w:val="nil"/>
            </w:tcBorders>
          </w:tcPr>
          <w:p w:rsidRPr="00A9049A" w:rsidR="00580AFC" w:rsidP="00580AFC" w:rsidRDefault="00580AFC" w14:paraId="2B792BA2" w14:textId="77777777">
            <w:pPr>
              <w:pStyle w:val="Tablebody"/>
              <w:spacing w:before="0" w:after="0" w:line="270" w:lineRule="exact"/>
              <w:rPr>
                <w:rFonts w:cs="Arial"/>
                <w:color w:val="auto"/>
                <w:sz w:val="20"/>
              </w:rPr>
            </w:pPr>
            <w:r w:rsidRPr="00A9049A">
              <w:rPr>
                <w:rFonts w:cs="Arial"/>
                <w:color w:val="auto"/>
                <w:sz w:val="20"/>
              </w:rPr>
              <w:t xml:space="preserve">Back up cooling water </w:t>
            </w:r>
          </w:p>
        </w:tc>
        <w:tc>
          <w:tcPr>
            <w:tcW w:w="1559" w:type="dxa"/>
            <w:tcBorders>
              <w:left w:val="nil"/>
              <w:right w:val="nil"/>
            </w:tcBorders>
          </w:tcPr>
          <w:p w:rsidRPr="00A9049A" w:rsidR="00580AFC" w:rsidP="00580AFC" w:rsidRDefault="00580AFC" w14:paraId="628BA8FC" w14:textId="77777777">
            <w:pPr>
              <w:pStyle w:val="Tablebody"/>
              <w:spacing w:before="0" w:after="0" w:line="270" w:lineRule="exact"/>
              <w:rPr>
                <w:rFonts w:cs="Arial"/>
                <w:color w:val="auto"/>
                <w:sz w:val="20"/>
              </w:rPr>
            </w:pPr>
            <w:r w:rsidRPr="00A9049A">
              <w:rPr>
                <w:rFonts w:cs="Arial"/>
                <w:color w:val="auto"/>
                <w:sz w:val="20"/>
              </w:rPr>
              <w:t>Received</w:t>
            </w:r>
          </w:p>
          <w:p w:rsidRPr="00A9049A" w:rsidR="00580AFC" w:rsidP="00580AFC" w:rsidRDefault="00580AFC" w14:paraId="22DEC229" w14:textId="77777777">
            <w:pPr>
              <w:pStyle w:val="Tablebody"/>
              <w:spacing w:before="0" w:after="0" w:line="270" w:lineRule="exact"/>
              <w:rPr>
                <w:rFonts w:cs="Arial"/>
                <w:color w:val="auto"/>
                <w:sz w:val="20"/>
              </w:rPr>
            </w:pPr>
            <w:r w:rsidRPr="00A9049A">
              <w:rPr>
                <w:rFonts w:cs="Arial"/>
                <w:color w:val="auto"/>
                <w:sz w:val="20"/>
              </w:rPr>
              <w:t>04/11/05</w:t>
            </w:r>
          </w:p>
        </w:tc>
        <w:tc>
          <w:tcPr>
            <w:tcW w:w="3685" w:type="dxa"/>
            <w:tcBorders>
              <w:left w:val="nil"/>
              <w:right w:val="nil"/>
            </w:tcBorders>
          </w:tcPr>
          <w:p w:rsidRPr="00A9049A" w:rsidR="00580AFC" w:rsidP="00580AFC" w:rsidRDefault="00580AFC" w14:paraId="56CB66F9" w14:textId="77777777">
            <w:pPr>
              <w:pStyle w:val="Tablebody"/>
              <w:spacing w:before="0" w:after="0" w:line="270" w:lineRule="exact"/>
              <w:rPr>
                <w:rFonts w:cs="Arial"/>
                <w:color w:val="auto"/>
                <w:sz w:val="20"/>
              </w:rPr>
            </w:pPr>
          </w:p>
        </w:tc>
      </w:tr>
      <w:tr w:rsidRPr="00A9049A" w:rsidR="00580AFC" w:rsidTr="00580AFC" w14:paraId="0F40AE00" w14:textId="77777777">
        <w:tblPrEx>
          <w:tblLook w:val="0000" w:firstRow="0" w:lastRow="0" w:firstColumn="0" w:lastColumn="0" w:noHBand="0" w:noVBand="0"/>
        </w:tblPrEx>
        <w:trPr>
          <w:tblHeader/>
        </w:trPr>
        <w:tc>
          <w:tcPr>
            <w:tcW w:w="2802" w:type="dxa"/>
            <w:tcBorders>
              <w:left w:val="nil"/>
              <w:right w:val="nil"/>
            </w:tcBorders>
          </w:tcPr>
          <w:p w:rsidRPr="00A9049A" w:rsidR="00580AFC" w:rsidP="00580AFC" w:rsidRDefault="00580AFC" w14:paraId="5CCD1C65" w14:textId="77777777">
            <w:pPr>
              <w:pStyle w:val="Tablebody"/>
              <w:spacing w:before="0" w:after="0" w:line="270" w:lineRule="exact"/>
              <w:rPr>
                <w:rFonts w:cs="Arial"/>
                <w:color w:val="auto"/>
                <w:sz w:val="20"/>
              </w:rPr>
            </w:pPr>
            <w:r w:rsidRPr="00A9049A">
              <w:rPr>
                <w:rFonts w:cs="Arial"/>
                <w:color w:val="auto"/>
                <w:sz w:val="20"/>
              </w:rPr>
              <w:t>Permit determined</w:t>
            </w:r>
          </w:p>
          <w:p w:rsidRPr="00A9049A" w:rsidR="00580AFC" w:rsidP="00580AFC" w:rsidRDefault="00580AFC" w14:paraId="43C73737" w14:textId="77777777">
            <w:pPr>
              <w:pStyle w:val="Tablebody"/>
              <w:spacing w:before="0" w:after="0" w:line="270" w:lineRule="exact"/>
              <w:rPr>
                <w:rFonts w:cs="Arial"/>
                <w:color w:val="auto"/>
                <w:sz w:val="20"/>
              </w:rPr>
            </w:pPr>
            <w:r w:rsidRPr="00A9049A">
              <w:rPr>
                <w:rFonts w:cs="Arial"/>
                <w:color w:val="auto"/>
                <w:sz w:val="20"/>
              </w:rPr>
              <w:t>EPR/BV8016ID</w:t>
            </w:r>
          </w:p>
        </w:tc>
        <w:tc>
          <w:tcPr>
            <w:tcW w:w="1559" w:type="dxa"/>
            <w:tcBorders>
              <w:left w:val="nil"/>
              <w:right w:val="nil"/>
            </w:tcBorders>
          </w:tcPr>
          <w:p w:rsidRPr="00A9049A" w:rsidR="00580AFC" w:rsidP="00580AFC" w:rsidRDefault="00580AFC" w14:paraId="4C9E21BB" w14:textId="77777777">
            <w:pPr>
              <w:pStyle w:val="Tablebody"/>
              <w:spacing w:before="0" w:after="0" w:line="270" w:lineRule="exact"/>
              <w:rPr>
                <w:rFonts w:cs="Arial"/>
                <w:color w:val="auto"/>
                <w:sz w:val="20"/>
              </w:rPr>
            </w:pPr>
            <w:r w:rsidRPr="00A9049A">
              <w:rPr>
                <w:rFonts w:cs="Arial"/>
                <w:color w:val="auto"/>
                <w:sz w:val="20"/>
              </w:rPr>
              <w:t>09/11/05</w:t>
            </w:r>
          </w:p>
        </w:tc>
        <w:tc>
          <w:tcPr>
            <w:tcW w:w="3685" w:type="dxa"/>
            <w:tcBorders>
              <w:left w:val="nil"/>
              <w:right w:val="nil"/>
            </w:tcBorders>
          </w:tcPr>
          <w:p w:rsidRPr="00A9049A" w:rsidR="00580AFC" w:rsidP="00580AFC" w:rsidRDefault="00580AFC" w14:paraId="6980DA39" w14:textId="77777777">
            <w:pPr>
              <w:pStyle w:val="Tablebody"/>
              <w:spacing w:before="0" w:after="0" w:line="270" w:lineRule="exact"/>
              <w:rPr>
                <w:rFonts w:cs="Arial"/>
                <w:color w:val="auto"/>
                <w:sz w:val="20"/>
              </w:rPr>
            </w:pPr>
          </w:p>
        </w:tc>
      </w:tr>
      <w:tr w:rsidRPr="00A9049A" w:rsidR="00580AFC" w:rsidTr="00580AFC" w14:paraId="668E6C43" w14:textId="77777777">
        <w:tblPrEx>
          <w:tblLook w:val="0000" w:firstRow="0" w:lastRow="0" w:firstColumn="0" w:lastColumn="0" w:noHBand="0" w:noVBand="0"/>
        </w:tblPrEx>
        <w:trPr>
          <w:tblHeader/>
        </w:trPr>
        <w:tc>
          <w:tcPr>
            <w:tcW w:w="2802" w:type="dxa"/>
            <w:tcBorders>
              <w:left w:val="nil"/>
              <w:right w:val="nil"/>
            </w:tcBorders>
          </w:tcPr>
          <w:p w:rsidRPr="00A9049A" w:rsidR="00580AFC" w:rsidP="00580AFC" w:rsidRDefault="00580AFC" w14:paraId="3F60020D" w14:textId="77777777">
            <w:pPr>
              <w:pStyle w:val="Tablebody"/>
              <w:spacing w:before="0" w:after="0" w:line="270" w:lineRule="exact"/>
              <w:rPr>
                <w:rFonts w:cs="Arial"/>
                <w:color w:val="auto"/>
                <w:sz w:val="20"/>
              </w:rPr>
            </w:pPr>
            <w:r w:rsidRPr="00A9049A">
              <w:rPr>
                <w:rFonts w:cs="Arial"/>
                <w:color w:val="auto"/>
                <w:sz w:val="20"/>
              </w:rPr>
              <w:t>Application variation</w:t>
            </w:r>
          </w:p>
          <w:p w:rsidRPr="00A9049A" w:rsidR="00580AFC" w:rsidP="00580AFC" w:rsidRDefault="00580AFC" w14:paraId="613B9492" w14:textId="77777777">
            <w:pPr>
              <w:pStyle w:val="Tablebody"/>
              <w:spacing w:before="0" w:after="0" w:line="270" w:lineRule="exact"/>
              <w:rPr>
                <w:rFonts w:cs="Arial"/>
                <w:color w:val="auto"/>
                <w:sz w:val="20"/>
              </w:rPr>
            </w:pPr>
            <w:r w:rsidRPr="00A9049A">
              <w:rPr>
                <w:rFonts w:cs="Arial"/>
                <w:color w:val="auto"/>
                <w:sz w:val="20"/>
              </w:rPr>
              <w:t>KP3135LW</w:t>
            </w:r>
          </w:p>
        </w:tc>
        <w:tc>
          <w:tcPr>
            <w:tcW w:w="1559" w:type="dxa"/>
            <w:tcBorders>
              <w:left w:val="nil"/>
              <w:right w:val="nil"/>
            </w:tcBorders>
          </w:tcPr>
          <w:p w:rsidRPr="00A9049A" w:rsidR="00580AFC" w:rsidP="00580AFC" w:rsidRDefault="00580AFC" w14:paraId="45BF9BCD" w14:textId="77777777">
            <w:pPr>
              <w:pStyle w:val="Tablebody"/>
              <w:spacing w:before="0" w:after="0" w:line="270" w:lineRule="exact"/>
              <w:rPr>
                <w:rFonts w:cs="Arial"/>
                <w:color w:val="auto"/>
                <w:sz w:val="20"/>
              </w:rPr>
            </w:pPr>
            <w:r w:rsidRPr="00A9049A">
              <w:rPr>
                <w:rFonts w:cs="Arial"/>
                <w:color w:val="auto"/>
                <w:sz w:val="20"/>
              </w:rPr>
              <w:t>Received</w:t>
            </w:r>
          </w:p>
          <w:p w:rsidRPr="00A9049A" w:rsidR="00580AFC" w:rsidP="00580AFC" w:rsidRDefault="00580AFC" w14:paraId="62C8DD7D" w14:textId="77777777">
            <w:pPr>
              <w:pStyle w:val="Tablebody"/>
              <w:spacing w:before="0" w:after="0" w:line="270" w:lineRule="exact"/>
              <w:rPr>
                <w:rFonts w:cs="Arial"/>
                <w:color w:val="auto"/>
                <w:sz w:val="20"/>
              </w:rPr>
            </w:pPr>
            <w:r w:rsidRPr="00A9049A">
              <w:rPr>
                <w:rFonts w:cs="Arial"/>
                <w:color w:val="auto"/>
                <w:sz w:val="20"/>
              </w:rPr>
              <w:t>20/02/06</w:t>
            </w:r>
          </w:p>
        </w:tc>
        <w:tc>
          <w:tcPr>
            <w:tcW w:w="3685" w:type="dxa"/>
            <w:tcBorders>
              <w:left w:val="nil"/>
              <w:right w:val="nil"/>
            </w:tcBorders>
          </w:tcPr>
          <w:p w:rsidRPr="00A9049A" w:rsidR="00580AFC" w:rsidP="00580AFC" w:rsidRDefault="00580AFC" w14:paraId="4EE5F254" w14:textId="77777777">
            <w:pPr>
              <w:pStyle w:val="Tablebody"/>
              <w:spacing w:before="0" w:after="0" w:line="270" w:lineRule="exact"/>
              <w:rPr>
                <w:rFonts w:cs="Arial"/>
                <w:color w:val="auto"/>
                <w:sz w:val="20"/>
              </w:rPr>
            </w:pPr>
          </w:p>
        </w:tc>
      </w:tr>
      <w:tr w:rsidRPr="00A9049A" w:rsidR="00580AFC" w:rsidTr="00580AFC" w14:paraId="51EFCCAE" w14:textId="77777777">
        <w:tblPrEx>
          <w:tblLook w:val="0000" w:firstRow="0" w:lastRow="0" w:firstColumn="0" w:lastColumn="0" w:noHBand="0" w:noVBand="0"/>
        </w:tblPrEx>
        <w:trPr>
          <w:tblHeader/>
        </w:trPr>
        <w:tc>
          <w:tcPr>
            <w:tcW w:w="2802" w:type="dxa"/>
            <w:tcBorders>
              <w:left w:val="nil"/>
              <w:right w:val="nil"/>
            </w:tcBorders>
          </w:tcPr>
          <w:p w:rsidRPr="00A9049A" w:rsidR="00580AFC" w:rsidP="00580AFC" w:rsidRDefault="00580AFC" w14:paraId="00DC27D3" w14:textId="77777777">
            <w:pPr>
              <w:pStyle w:val="Tablebody"/>
              <w:spacing w:before="0" w:after="0" w:line="270" w:lineRule="exact"/>
              <w:rPr>
                <w:rFonts w:cs="Arial"/>
                <w:color w:val="auto"/>
                <w:sz w:val="20"/>
              </w:rPr>
            </w:pPr>
            <w:r w:rsidRPr="00A9049A">
              <w:rPr>
                <w:rFonts w:cs="Arial"/>
                <w:color w:val="auto"/>
                <w:sz w:val="20"/>
              </w:rPr>
              <w:t>Additional information supplied</w:t>
            </w:r>
          </w:p>
        </w:tc>
        <w:tc>
          <w:tcPr>
            <w:tcW w:w="1559" w:type="dxa"/>
            <w:tcBorders>
              <w:left w:val="nil"/>
              <w:right w:val="nil"/>
            </w:tcBorders>
          </w:tcPr>
          <w:p w:rsidRPr="00A9049A" w:rsidR="00580AFC" w:rsidP="00580AFC" w:rsidRDefault="00580AFC" w14:paraId="18F08932" w14:textId="77777777">
            <w:pPr>
              <w:pStyle w:val="Tablebody"/>
              <w:spacing w:before="0" w:after="0" w:line="270" w:lineRule="exact"/>
              <w:rPr>
                <w:rFonts w:cs="Arial"/>
                <w:color w:val="auto"/>
                <w:sz w:val="20"/>
              </w:rPr>
            </w:pPr>
            <w:r w:rsidRPr="00A9049A">
              <w:rPr>
                <w:rFonts w:cs="Arial"/>
                <w:color w:val="auto"/>
                <w:sz w:val="20"/>
              </w:rPr>
              <w:t>28/03/06</w:t>
            </w:r>
          </w:p>
        </w:tc>
        <w:tc>
          <w:tcPr>
            <w:tcW w:w="3685" w:type="dxa"/>
            <w:tcBorders>
              <w:left w:val="nil"/>
              <w:right w:val="nil"/>
            </w:tcBorders>
          </w:tcPr>
          <w:p w:rsidRPr="00A9049A" w:rsidR="00580AFC" w:rsidP="00580AFC" w:rsidRDefault="00580AFC" w14:paraId="5ECBF7D7" w14:textId="77777777">
            <w:pPr>
              <w:pStyle w:val="Tablebody"/>
              <w:spacing w:before="0" w:after="0" w:line="270" w:lineRule="exact"/>
              <w:rPr>
                <w:rFonts w:cs="Arial"/>
                <w:color w:val="auto"/>
                <w:sz w:val="20"/>
              </w:rPr>
            </w:pPr>
            <w:r w:rsidRPr="00A9049A">
              <w:rPr>
                <w:rFonts w:cs="Arial"/>
                <w:color w:val="auto"/>
                <w:sz w:val="20"/>
              </w:rPr>
              <w:t xml:space="preserve">Clarification on </w:t>
            </w:r>
            <w:proofErr w:type="gramStart"/>
            <w:r w:rsidRPr="00A9049A">
              <w:rPr>
                <w:rFonts w:cs="Arial"/>
                <w:color w:val="auto"/>
                <w:sz w:val="20"/>
              </w:rPr>
              <w:t>a  number</w:t>
            </w:r>
            <w:proofErr w:type="gramEnd"/>
            <w:r w:rsidRPr="00A9049A">
              <w:rPr>
                <w:rFonts w:cs="Arial"/>
                <w:color w:val="auto"/>
                <w:sz w:val="20"/>
              </w:rPr>
              <w:t xml:space="preserve"> of points in variation application and amended plan C.01a/1105</w:t>
            </w:r>
          </w:p>
        </w:tc>
      </w:tr>
      <w:tr w:rsidRPr="00A9049A" w:rsidR="00580AFC" w:rsidTr="00580AFC" w14:paraId="6EF9C43E" w14:textId="77777777">
        <w:tblPrEx>
          <w:tblLook w:val="0000" w:firstRow="0" w:lastRow="0" w:firstColumn="0" w:lastColumn="0" w:noHBand="0" w:noVBand="0"/>
        </w:tblPrEx>
        <w:trPr>
          <w:tblHeader/>
        </w:trPr>
        <w:tc>
          <w:tcPr>
            <w:tcW w:w="2802" w:type="dxa"/>
            <w:tcBorders>
              <w:left w:val="nil"/>
              <w:right w:val="nil"/>
            </w:tcBorders>
          </w:tcPr>
          <w:p w:rsidRPr="00A9049A" w:rsidR="00580AFC" w:rsidP="00580AFC" w:rsidRDefault="00580AFC" w14:paraId="778C21FF" w14:textId="77777777">
            <w:pPr>
              <w:pStyle w:val="Tablebody"/>
              <w:spacing w:before="0" w:after="0" w:line="270" w:lineRule="exact"/>
              <w:rPr>
                <w:rFonts w:cs="Arial"/>
                <w:color w:val="auto"/>
                <w:sz w:val="20"/>
              </w:rPr>
            </w:pPr>
            <w:r w:rsidRPr="00A9049A">
              <w:rPr>
                <w:rFonts w:cs="Arial"/>
                <w:color w:val="auto"/>
                <w:sz w:val="20"/>
              </w:rPr>
              <w:t>Additional information supplied</w:t>
            </w:r>
          </w:p>
        </w:tc>
        <w:tc>
          <w:tcPr>
            <w:tcW w:w="1559" w:type="dxa"/>
            <w:tcBorders>
              <w:left w:val="nil"/>
              <w:right w:val="nil"/>
            </w:tcBorders>
          </w:tcPr>
          <w:p w:rsidRPr="00A9049A" w:rsidR="00580AFC" w:rsidP="00580AFC" w:rsidRDefault="00580AFC" w14:paraId="56013E54" w14:textId="77777777">
            <w:pPr>
              <w:pStyle w:val="Tablebody"/>
              <w:spacing w:before="0" w:after="0" w:line="270" w:lineRule="exact"/>
              <w:rPr>
                <w:rFonts w:cs="Arial"/>
                <w:color w:val="auto"/>
                <w:sz w:val="20"/>
              </w:rPr>
            </w:pPr>
            <w:r w:rsidRPr="00A9049A">
              <w:rPr>
                <w:rFonts w:cs="Arial"/>
                <w:color w:val="auto"/>
                <w:sz w:val="20"/>
              </w:rPr>
              <w:t>26/04/06</w:t>
            </w:r>
          </w:p>
        </w:tc>
        <w:tc>
          <w:tcPr>
            <w:tcW w:w="3685" w:type="dxa"/>
            <w:tcBorders>
              <w:left w:val="nil"/>
              <w:right w:val="nil"/>
            </w:tcBorders>
          </w:tcPr>
          <w:p w:rsidRPr="00A9049A" w:rsidR="00580AFC" w:rsidP="00580AFC" w:rsidRDefault="00580AFC" w14:paraId="08C0FEC0" w14:textId="77777777">
            <w:pPr>
              <w:pStyle w:val="Tablebody"/>
              <w:spacing w:before="0" w:after="0" w:line="270" w:lineRule="exact"/>
              <w:rPr>
                <w:rFonts w:cs="Arial"/>
                <w:color w:val="auto"/>
                <w:sz w:val="20"/>
              </w:rPr>
            </w:pPr>
            <w:r w:rsidRPr="00A9049A">
              <w:rPr>
                <w:rFonts w:cs="Arial"/>
                <w:color w:val="auto"/>
                <w:sz w:val="20"/>
              </w:rPr>
              <w:t>Response to request for further information letter 25/04/06</w:t>
            </w:r>
          </w:p>
        </w:tc>
      </w:tr>
      <w:tr w:rsidRPr="00A9049A" w:rsidR="00580AFC" w:rsidTr="00580AFC" w14:paraId="1AC2D287" w14:textId="77777777">
        <w:tblPrEx>
          <w:tblLook w:val="0000" w:firstRow="0" w:lastRow="0" w:firstColumn="0" w:lastColumn="0" w:noHBand="0" w:noVBand="0"/>
        </w:tblPrEx>
        <w:trPr>
          <w:tblHeader/>
        </w:trPr>
        <w:tc>
          <w:tcPr>
            <w:tcW w:w="2802" w:type="dxa"/>
            <w:tcBorders>
              <w:left w:val="nil"/>
              <w:right w:val="nil"/>
            </w:tcBorders>
          </w:tcPr>
          <w:p w:rsidRPr="00A9049A" w:rsidR="00580AFC" w:rsidP="00580AFC" w:rsidRDefault="00580AFC" w14:paraId="7EEA7D13" w14:textId="77777777">
            <w:pPr>
              <w:pStyle w:val="Tablebody"/>
              <w:spacing w:before="0" w:after="0" w:line="270" w:lineRule="exact"/>
              <w:rPr>
                <w:rFonts w:cs="Arial"/>
                <w:color w:val="auto"/>
                <w:sz w:val="20"/>
              </w:rPr>
            </w:pPr>
            <w:r w:rsidRPr="00A9049A">
              <w:rPr>
                <w:rFonts w:cs="Arial"/>
                <w:color w:val="auto"/>
                <w:sz w:val="20"/>
              </w:rPr>
              <w:t>Variation Issued</w:t>
            </w:r>
          </w:p>
          <w:p w:rsidRPr="00A9049A" w:rsidR="00580AFC" w:rsidP="00580AFC" w:rsidRDefault="00580AFC" w14:paraId="04CD3A2B" w14:textId="77777777">
            <w:pPr>
              <w:pStyle w:val="Tablebody"/>
              <w:spacing w:before="0" w:after="0" w:line="270" w:lineRule="exact"/>
              <w:rPr>
                <w:rFonts w:cs="Arial"/>
                <w:color w:val="auto"/>
                <w:sz w:val="20"/>
              </w:rPr>
            </w:pPr>
            <w:r w:rsidRPr="00A9049A">
              <w:rPr>
                <w:rFonts w:cs="Arial"/>
                <w:color w:val="auto"/>
                <w:sz w:val="20"/>
              </w:rPr>
              <w:t>KP3135LW</w:t>
            </w:r>
          </w:p>
        </w:tc>
        <w:tc>
          <w:tcPr>
            <w:tcW w:w="1559" w:type="dxa"/>
            <w:tcBorders>
              <w:left w:val="nil"/>
              <w:right w:val="nil"/>
            </w:tcBorders>
          </w:tcPr>
          <w:p w:rsidRPr="00A9049A" w:rsidR="00580AFC" w:rsidP="00580AFC" w:rsidRDefault="00580AFC" w14:paraId="503D2543" w14:textId="77777777">
            <w:pPr>
              <w:pStyle w:val="Tablebody"/>
              <w:spacing w:before="0" w:after="0" w:line="270" w:lineRule="exact"/>
              <w:rPr>
                <w:rFonts w:cs="Arial"/>
                <w:color w:val="auto"/>
                <w:sz w:val="20"/>
              </w:rPr>
            </w:pPr>
            <w:r w:rsidRPr="00A9049A">
              <w:rPr>
                <w:rFonts w:cs="Arial"/>
                <w:color w:val="auto"/>
                <w:sz w:val="20"/>
              </w:rPr>
              <w:t>05/05/06</w:t>
            </w:r>
          </w:p>
        </w:tc>
        <w:tc>
          <w:tcPr>
            <w:tcW w:w="3685" w:type="dxa"/>
            <w:tcBorders>
              <w:left w:val="nil"/>
              <w:right w:val="nil"/>
            </w:tcBorders>
          </w:tcPr>
          <w:p w:rsidRPr="00A9049A" w:rsidR="00580AFC" w:rsidP="00580AFC" w:rsidRDefault="00580AFC" w14:paraId="54CB6A88" w14:textId="77777777">
            <w:pPr>
              <w:pStyle w:val="Tablebody"/>
              <w:spacing w:before="0" w:after="0" w:line="270" w:lineRule="exact"/>
              <w:rPr>
                <w:rFonts w:cs="Arial"/>
                <w:color w:val="auto"/>
                <w:sz w:val="20"/>
              </w:rPr>
            </w:pPr>
          </w:p>
        </w:tc>
      </w:tr>
      <w:tr w:rsidRPr="00A9049A" w:rsidR="00580AFC" w:rsidTr="00580AFC" w14:paraId="135ADF44" w14:textId="77777777">
        <w:tblPrEx>
          <w:tblLook w:val="0000" w:firstRow="0" w:lastRow="0" w:firstColumn="0" w:lastColumn="0" w:noHBand="0" w:noVBand="0"/>
        </w:tblPrEx>
        <w:trPr>
          <w:tblHeader/>
        </w:trPr>
        <w:tc>
          <w:tcPr>
            <w:tcW w:w="2802" w:type="dxa"/>
            <w:tcBorders>
              <w:left w:val="nil"/>
              <w:right w:val="nil"/>
            </w:tcBorders>
          </w:tcPr>
          <w:p w:rsidRPr="00A9049A" w:rsidR="00580AFC" w:rsidP="00580AFC" w:rsidRDefault="00580AFC" w14:paraId="3F1346D5" w14:textId="77777777">
            <w:pPr>
              <w:pStyle w:val="Tablebody"/>
              <w:spacing w:before="0" w:after="0" w:line="270" w:lineRule="exact"/>
              <w:rPr>
                <w:rFonts w:cs="Arial"/>
                <w:color w:val="auto"/>
                <w:sz w:val="20"/>
              </w:rPr>
            </w:pPr>
            <w:r w:rsidRPr="00A9049A">
              <w:rPr>
                <w:rFonts w:cs="Arial"/>
                <w:color w:val="auto"/>
                <w:sz w:val="20"/>
              </w:rPr>
              <w:t>Application variation</w:t>
            </w:r>
          </w:p>
          <w:p w:rsidRPr="00A9049A" w:rsidR="00580AFC" w:rsidP="00580AFC" w:rsidRDefault="00580AFC" w14:paraId="61911F49" w14:textId="77777777">
            <w:pPr>
              <w:pStyle w:val="Tablebody"/>
              <w:spacing w:before="0" w:after="0" w:line="270" w:lineRule="exact"/>
              <w:rPr>
                <w:rFonts w:cs="Arial"/>
                <w:color w:val="auto"/>
                <w:sz w:val="20"/>
              </w:rPr>
            </w:pPr>
            <w:r w:rsidRPr="00A9049A">
              <w:rPr>
                <w:rFonts w:cs="Arial"/>
                <w:color w:val="auto"/>
                <w:sz w:val="20"/>
              </w:rPr>
              <w:t>VP3823KF</w:t>
            </w:r>
          </w:p>
        </w:tc>
        <w:tc>
          <w:tcPr>
            <w:tcW w:w="1559" w:type="dxa"/>
            <w:tcBorders>
              <w:left w:val="nil"/>
              <w:right w:val="nil"/>
            </w:tcBorders>
          </w:tcPr>
          <w:p w:rsidRPr="00A9049A" w:rsidR="00580AFC" w:rsidP="00580AFC" w:rsidRDefault="00580AFC" w14:paraId="176A1F6B" w14:textId="77777777">
            <w:pPr>
              <w:pStyle w:val="Tablebody"/>
              <w:spacing w:before="0" w:after="0" w:line="270" w:lineRule="exact"/>
              <w:rPr>
                <w:rFonts w:cs="Arial"/>
                <w:color w:val="auto"/>
                <w:sz w:val="20"/>
              </w:rPr>
            </w:pPr>
            <w:r w:rsidRPr="00A9049A">
              <w:rPr>
                <w:rFonts w:cs="Arial"/>
                <w:color w:val="auto"/>
                <w:sz w:val="20"/>
              </w:rPr>
              <w:t>Duly Made</w:t>
            </w:r>
          </w:p>
          <w:p w:rsidRPr="00A9049A" w:rsidR="00580AFC" w:rsidP="00580AFC" w:rsidRDefault="00580AFC" w14:paraId="5D4414ED" w14:textId="77777777">
            <w:pPr>
              <w:pStyle w:val="Tablebody"/>
              <w:spacing w:before="0" w:after="0" w:line="270" w:lineRule="exact"/>
              <w:rPr>
                <w:rFonts w:cs="Arial"/>
                <w:color w:val="auto"/>
                <w:sz w:val="20"/>
              </w:rPr>
            </w:pPr>
            <w:r w:rsidRPr="00A9049A">
              <w:rPr>
                <w:rFonts w:cs="Arial"/>
                <w:color w:val="auto"/>
                <w:sz w:val="20"/>
              </w:rPr>
              <w:t>17/02/10</w:t>
            </w:r>
          </w:p>
        </w:tc>
        <w:tc>
          <w:tcPr>
            <w:tcW w:w="3685" w:type="dxa"/>
            <w:tcBorders>
              <w:left w:val="nil"/>
              <w:right w:val="nil"/>
            </w:tcBorders>
          </w:tcPr>
          <w:p w:rsidRPr="00A9049A" w:rsidR="00580AFC" w:rsidP="00580AFC" w:rsidRDefault="00580AFC" w14:paraId="17E3A5C3" w14:textId="77777777">
            <w:pPr>
              <w:pStyle w:val="Tablebody"/>
              <w:spacing w:before="0" w:after="0" w:line="270" w:lineRule="exact"/>
              <w:rPr>
                <w:rFonts w:cs="Arial"/>
                <w:color w:val="auto"/>
                <w:sz w:val="20"/>
              </w:rPr>
            </w:pPr>
          </w:p>
        </w:tc>
      </w:tr>
      <w:tr w:rsidRPr="00A9049A" w:rsidR="00580AFC" w:rsidTr="00580AFC" w14:paraId="5B73208F" w14:textId="77777777">
        <w:tblPrEx>
          <w:tblLook w:val="0000" w:firstRow="0" w:lastRow="0" w:firstColumn="0" w:lastColumn="0" w:noHBand="0" w:noVBand="0"/>
        </w:tblPrEx>
        <w:trPr>
          <w:tblHeader/>
        </w:trPr>
        <w:tc>
          <w:tcPr>
            <w:tcW w:w="2802" w:type="dxa"/>
            <w:tcBorders>
              <w:left w:val="nil"/>
              <w:right w:val="nil"/>
            </w:tcBorders>
          </w:tcPr>
          <w:p w:rsidRPr="00A9049A" w:rsidR="00580AFC" w:rsidP="00580AFC" w:rsidRDefault="00580AFC" w14:paraId="2033FABD" w14:textId="77777777">
            <w:pPr>
              <w:pStyle w:val="Tablebody"/>
              <w:spacing w:before="0" w:after="0" w:line="270" w:lineRule="exact"/>
              <w:rPr>
                <w:rFonts w:cs="Arial"/>
                <w:color w:val="auto"/>
                <w:sz w:val="20"/>
              </w:rPr>
            </w:pPr>
            <w:r w:rsidRPr="00A9049A">
              <w:rPr>
                <w:rFonts w:cs="Arial"/>
                <w:color w:val="auto"/>
                <w:sz w:val="20"/>
              </w:rPr>
              <w:t>Variation Issued</w:t>
            </w:r>
          </w:p>
          <w:p w:rsidRPr="00A9049A" w:rsidR="00580AFC" w:rsidP="00580AFC" w:rsidRDefault="00580AFC" w14:paraId="0526DFA2" w14:textId="77777777">
            <w:pPr>
              <w:pStyle w:val="Tablebody"/>
              <w:spacing w:before="0" w:after="0" w:line="270" w:lineRule="exact"/>
              <w:rPr>
                <w:rFonts w:cs="Arial"/>
                <w:color w:val="auto"/>
                <w:sz w:val="20"/>
              </w:rPr>
            </w:pPr>
            <w:r w:rsidRPr="00A9049A">
              <w:rPr>
                <w:rFonts w:cs="Arial"/>
                <w:color w:val="auto"/>
                <w:sz w:val="20"/>
              </w:rPr>
              <w:t>EPR/BV8016ID/V004</w:t>
            </w:r>
          </w:p>
        </w:tc>
        <w:tc>
          <w:tcPr>
            <w:tcW w:w="1559" w:type="dxa"/>
            <w:tcBorders>
              <w:left w:val="nil"/>
              <w:right w:val="nil"/>
            </w:tcBorders>
          </w:tcPr>
          <w:p w:rsidRPr="00A9049A" w:rsidR="00580AFC" w:rsidP="00580AFC" w:rsidRDefault="00580AFC" w14:paraId="3F5DFB74" w14:textId="77777777">
            <w:pPr>
              <w:pStyle w:val="Tablebody"/>
              <w:spacing w:before="0" w:after="0" w:line="270" w:lineRule="exact"/>
              <w:rPr>
                <w:rFonts w:cs="Arial"/>
                <w:color w:val="auto"/>
                <w:sz w:val="20"/>
              </w:rPr>
            </w:pPr>
            <w:r w:rsidRPr="00A9049A">
              <w:rPr>
                <w:rFonts w:cs="Arial"/>
                <w:color w:val="auto"/>
                <w:sz w:val="20"/>
              </w:rPr>
              <w:t>22/03/10</w:t>
            </w:r>
          </w:p>
        </w:tc>
        <w:tc>
          <w:tcPr>
            <w:tcW w:w="3685" w:type="dxa"/>
            <w:tcBorders>
              <w:left w:val="nil"/>
              <w:right w:val="nil"/>
            </w:tcBorders>
          </w:tcPr>
          <w:p w:rsidRPr="00A9049A" w:rsidR="00580AFC" w:rsidP="00580AFC" w:rsidRDefault="00580AFC" w14:paraId="1384746C" w14:textId="77777777">
            <w:pPr>
              <w:pStyle w:val="Tablebody"/>
              <w:spacing w:before="0" w:after="0" w:line="270" w:lineRule="exact"/>
              <w:rPr>
                <w:rFonts w:cs="Arial"/>
                <w:color w:val="auto"/>
                <w:sz w:val="20"/>
              </w:rPr>
            </w:pPr>
          </w:p>
        </w:tc>
      </w:tr>
      <w:tr w:rsidRPr="00A9049A" w:rsidR="00580AFC" w:rsidTr="00580AFC" w14:paraId="7307854E" w14:textId="77777777">
        <w:tblPrEx>
          <w:tblLook w:val="0000" w:firstRow="0" w:lastRow="0" w:firstColumn="0" w:lastColumn="0" w:noHBand="0" w:noVBand="0"/>
        </w:tblPrEx>
        <w:trPr>
          <w:tblHeader/>
        </w:trPr>
        <w:tc>
          <w:tcPr>
            <w:tcW w:w="2802" w:type="dxa"/>
            <w:tcBorders>
              <w:left w:val="nil"/>
              <w:right w:val="nil"/>
            </w:tcBorders>
          </w:tcPr>
          <w:p w:rsidRPr="00A9049A" w:rsidR="00580AFC" w:rsidP="00580AFC" w:rsidRDefault="00580AFC" w14:paraId="6AB4F92B" w14:textId="77777777">
            <w:pPr>
              <w:pStyle w:val="Tablebody"/>
              <w:spacing w:before="0" w:after="0" w:line="270" w:lineRule="exact"/>
              <w:rPr>
                <w:rFonts w:cs="Arial"/>
                <w:color w:val="auto"/>
                <w:sz w:val="20"/>
              </w:rPr>
            </w:pPr>
            <w:r w:rsidRPr="00A9049A">
              <w:rPr>
                <w:rFonts w:cs="Arial"/>
                <w:color w:val="auto"/>
                <w:sz w:val="20"/>
              </w:rPr>
              <w:t>Application variation</w:t>
            </w:r>
          </w:p>
          <w:p w:rsidRPr="00A9049A" w:rsidR="00580AFC" w:rsidP="00580AFC" w:rsidRDefault="00580AFC" w14:paraId="3BC7E40D" w14:textId="77777777">
            <w:pPr>
              <w:pStyle w:val="Tablebody"/>
              <w:spacing w:before="0" w:after="0" w:line="270" w:lineRule="exact"/>
              <w:rPr>
                <w:rFonts w:cs="Arial"/>
                <w:color w:val="auto"/>
                <w:sz w:val="20"/>
              </w:rPr>
            </w:pPr>
            <w:r w:rsidRPr="00A9049A">
              <w:rPr>
                <w:rFonts w:cs="Arial"/>
                <w:color w:val="auto"/>
                <w:sz w:val="20"/>
              </w:rPr>
              <w:t>EPR/BV8016ID/V005</w:t>
            </w:r>
          </w:p>
        </w:tc>
        <w:tc>
          <w:tcPr>
            <w:tcW w:w="1559" w:type="dxa"/>
            <w:tcBorders>
              <w:left w:val="nil"/>
              <w:right w:val="nil"/>
            </w:tcBorders>
          </w:tcPr>
          <w:p w:rsidRPr="00A9049A" w:rsidR="00580AFC" w:rsidP="00580AFC" w:rsidRDefault="00580AFC" w14:paraId="7E84A31B" w14:textId="77777777">
            <w:pPr>
              <w:pStyle w:val="Tablebody"/>
              <w:spacing w:before="0" w:after="0" w:line="270" w:lineRule="exact"/>
              <w:rPr>
                <w:rFonts w:cs="Arial"/>
                <w:color w:val="auto"/>
                <w:sz w:val="20"/>
              </w:rPr>
            </w:pPr>
            <w:r w:rsidRPr="00A9049A">
              <w:rPr>
                <w:rFonts w:cs="Arial"/>
                <w:color w:val="auto"/>
                <w:sz w:val="20"/>
              </w:rPr>
              <w:t>Duly Made</w:t>
            </w:r>
          </w:p>
          <w:p w:rsidRPr="00A9049A" w:rsidR="00580AFC" w:rsidP="00580AFC" w:rsidRDefault="00580AFC" w14:paraId="41724196" w14:textId="77777777">
            <w:pPr>
              <w:pStyle w:val="Tablebody"/>
              <w:spacing w:before="0" w:after="0" w:line="270" w:lineRule="exact"/>
              <w:rPr>
                <w:rFonts w:cs="Arial"/>
                <w:color w:val="auto"/>
                <w:sz w:val="20"/>
              </w:rPr>
            </w:pPr>
            <w:r w:rsidRPr="00A9049A">
              <w:rPr>
                <w:rFonts w:cs="Arial"/>
                <w:color w:val="auto"/>
                <w:sz w:val="20"/>
              </w:rPr>
              <w:t>14/03/12</w:t>
            </w:r>
          </w:p>
        </w:tc>
        <w:tc>
          <w:tcPr>
            <w:tcW w:w="3685" w:type="dxa"/>
            <w:tcBorders>
              <w:left w:val="nil"/>
              <w:right w:val="nil"/>
            </w:tcBorders>
          </w:tcPr>
          <w:p w:rsidRPr="00A9049A" w:rsidR="00580AFC" w:rsidP="00580AFC" w:rsidRDefault="00580AFC" w14:paraId="574AFE38" w14:textId="77777777">
            <w:pPr>
              <w:pStyle w:val="Tablebody"/>
              <w:spacing w:before="0" w:after="0" w:line="270" w:lineRule="exact"/>
              <w:rPr>
                <w:rFonts w:cs="Arial"/>
                <w:color w:val="auto"/>
                <w:sz w:val="20"/>
              </w:rPr>
            </w:pPr>
          </w:p>
        </w:tc>
      </w:tr>
      <w:tr w:rsidRPr="00A9049A" w:rsidR="00580AFC" w:rsidTr="00580AFC" w14:paraId="6C128C9C" w14:textId="77777777">
        <w:tblPrEx>
          <w:tblLook w:val="0000" w:firstRow="0" w:lastRow="0" w:firstColumn="0" w:lastColumn="0" w:noHBand="0" w:noVBand="0"/>
        </w:tblPrEx>
        <w:trPr>
          <w:tblHeader/>
        </w:trPr>
        <w:tc>
          <w:tcPr>
            <w:tcW w:w="2802" w:type="dxa"/>
            <w:tcBorders>
              <w:left w:val="nil"/>
              <w:right w:val="nil"/>
            </w:tcBorders>
          </w:tcPr>
          <w:p w:rsidRPr="00A9049A" w:rsidR="00580AFC" w:rsidP="00580AFC" w:rsidRDefault="00580AFC" w14:paraId="0291EECF" w14:textId="77777777">
            <w:pPr>
              <w:pStyle w:val="Tablebody"/>
              <w:spacing w:before="0" w:after="0" w:line="270" w:lineRule="exact"/>
              <w:rPr>
                <w:rFonts w:cs="Arial"/>
                <w:color w:val="auto"/>
                <w:sz w:val="20"/>
              </w:rPr>
            </w:pPr>
            <w:r w:rsidRPr="00A9049A">
              <w:rPr>
                <w:rFonts w:cs="Arial"/>
                <w:color w:val="auto"/>
                <w:sz w:val="20"/>
              </w:rPr>
              <w:t>Variation Issued</w:t>
            </w:r>
          </w:p>
          <w:p w:rsidRPr="00A9049A" w:rsidR="00580AFC" w:rsidP="00580AFC" w:rsidRDefault="00580AFC" w14:paraId="33833D36" w14:textId="77777777">
            <w:pPr>
              <w:pStyle w:val="Tablebody"/>
              <w:spacing w:before="0" w:after="0" w:line="270" w:lineRule="exact"/>
              <w:rPr>
                <w:rFonts w:cs="Arial"/>
                <w:color w:val="auto"/>
                <w:sz w:val="20"/>
              </w:rPr>
            </w:pPr>
            <w:r w:rsidRPr="00A9049A">
              <w:rPr>
                <w:rFonts w:cs="Arial"/>
                <w:color w:val="auto"/>
                <w:sz w:val="20"/>
              </w:rPr>
              <w:t>EPR/BV8016ID/V005</w:t>
            </w:r>
          </w:p>
        </w:tc>
        <w:tc>
          <w:tcPr>
            <w:tcW w:w="1559" w:type="dxa"/>
            <w:tcBorders>
              <w:left w:val="nil"/>
              <w:right w:val="nil"/>
            </w:tcBorders>
          </w:tcPr>
          <w:p w:rsidRPr="00A9049A" w:rsidR="00580AFC" w:rsidP="00580AFC" w:rsidRDefault="00580AFC" w14:paraId="4CD01B6F" w14:textId="77777777">
            <w:pPr>
              <w:pStyle w:val="Tablebody"/>
              <w:spacing w:before="0" w:after="0" w:line="270" w:lineRule="exact"/>
              <w:rPr>
                <w:rFonts w:cs="Arial"/>
                <w:color w:val="auto"/>
                <w:sz w:val="20"/>
              </w:rPr>
            </w:pPr>
            <w:r w:rsidRPr="00A9049A">
              <w:rPr>
                <w:rFonts w:cs="Arial"/>
                <w:color w:val="auto"/>
                <w:sz w:val="20"/>
              </w:rPr>
              <w:t>19/04/12</w:t>
            </w:r>
          </w:p>
        </w:tc>
        <w:tc>
          <w:tcPr>
            <w:tcW w:w="3685" w:type="dxa"/>
            <w:tcBorders>
              <w:left w:val="nil"/>
              <w:right w:val="nil"/>
            </w:tcBorders>
          </w:tcPr>
          <w:p w:rsidRPr="00A9049A" w:rsidR="00580AFC" w:rsidP="00580AFC" w:rsidRDefault="00580AFC" w14:paraId="66B9417F" w14:textId="77777777">
            <w:pPr>
              <w:pStyle w:val="Tablebody"/>
              <w:spacing w:before="0" w:after="0" w:line="270" w:lineRule="exact"/>
              <w:rPr>
                <w:rFonts w:cs="Arial"/>
                <w:color w:val="auto"/>
                <w:sz w:val="20"/>
              </w:rPr>
            </w:pPr>
          </w:p>
        </w:tc>
      </w:tr>
      <w:tr w:rsidRPr="00A9049A" w:rsidR="00580AFC" w:rsidTr="00580AFC" w14:paraId="405AAB6C" w14:textId="77777777">
        <w:tblPrEx>
          <w:tblLook w:val="0000" w:firstRow="0" w:lastRow="0" w:firstColumn="0" w:lastColumn="0" w:noHBand="0" w:noVBand="0"/>
        </w:tblPrEx>
        <w:trPr>
          <w:tblHeader/>
        </w:trPr>
        <w:tc>
          <w:tcPr>
            <w:tcW w:w="2802" w:type="dxa"/>
            <w:tcBorders>
              <w:left w:val="nil"/>
              <w:right w:val="nil"/>
            </w:tcBorders>
          </w:tcPr>
          <w:p w:rsidRPr="00A9049A" w:rsidR="00580AFC" w:rsidP="00580AFC" w:rsidRDefault="00580AFC" w14:paraId="1EA936F5" w14:textId="77777777">
            <w:pPr>
              <w:pStyle w:val="Tablebody"/>
              <w:spacing w:before="0" w:after="0" w:line="270" w:lineRule="exact"/>
              <w:rPr>
                <w:rFonts w:cs="Arial"/>
                <w:color w:val="auto"/>
                <w:sz w:val="20"/>
              </w:rPr>
            </w:pPr>
            <w:r w:rsidRPr="00A9049A">
              <w:rPr>
                <w:rFonts w:cs="Arial"/>
                <w:color w:val="auto"/>
                <w:sz w:val="20"/>
              </w:rPr>
              <w:t>Agency variation determined</w:t>
            </w:r>
          </w:p>
          <w:p w:rsidRPr="00A9049A" w:rsidR="00580AFC" w:rsidP="00580AFC" w:rsidRDefault="00580AFC" w14:paraId="5CAE1943" w14:textId="77777777">
            <w:pPr>
              <w:pStyle w:val="Tablebody"/>
              <w:spacing w:before="0" w:after="0" w:line="270" w:lineRule="exact"/>
              <w:rPr>
                <w:rFonts w:cs="Arial"/>
                <w:color w:val="auto"/>
                <w:sz w:val="20"/>
              </w:rPr>
            </w:pPr>
            <w:r w:rsidRPr="00A9049A">
              <w:rPr>
                <w:rFonts w:cs="Arial"/>
                <w:color w:val="auto"/>
                <w:sz w:val="20"/>
              </w:rPr>
              <w:t>EPR/BV8016ID/V006</w:t>
            </w:r>
          </w:p>
        </w:tc>
        <w:tc>
          <w:tcPr>
            <w:tcW w:w="1559" w:type="dxa"/>
            <w:tcBorders>
              <w:left w:val="nil"/>
              <w:right w:val="nil"/>
            </w:tcBorders>
          </w:tcPr>
          <w:p w:rsidRPr="00A9049A" w:rsidR="00580AFC" w:rsidP="00580AFC" w:rsidRDefault="00580AFC" w14:paraId="1E0C0B64" w14:textId="77777777">
            <w:pPr>
              <w:pStyle w:val="Tablebody"/>
              <w:spacing w:before="0" w:after="0" w:line="270" w:lineRule="exact"/>
              <w:rPr>
                <w:rFonts w:cs="Arial"/>
                <w:color w:val="auto"/>
                <w:sz w:val="20"/>
              </w:rPr>
            </w:pPr>
            <w:r w:rsidRPr="00A9049A">
              <w:rPr>
                <w:rFonts w:cs="Arial"/>
                <w:color w:val="auto"/>
                <w:sz w:val="20"/>
              </w:rPr>
              <w:t>21/03/13</w:t>
            </w:r>
          </w:p>
        </w:tc>
        <w:tc>
          <w:tcPr>
            <w:tcW w:w="3685" w:type="dxa"/>
            <w:tcBorders>
              <w:left w:val="nil"/>
              <w:right w:val="nil"/>
            </w:tcBorders>
          </w:tcPr>
          <w:p w:rsidRPr="00A9049A" w:rsidR="00580AFC" w:rsidP="00580AFC" w:rsidRDefault="00580AFC" w14:paraId="4F1DABF5" w14:textId="77777777">
            <w:pPr>
              <w:pStyle w:val="Tablebody"/>
              <w:spacing w:before="0" w:after="0" w:line="270" w:lineRule="exact"/>
              <w:rPr>
                <w:rFonts w:cs="Arial"/>
                <w:color w:val="auto"/>
                <w:sz w:val="20"/>
              </w:rPr>
            </w:pPr>
            <w:r w:rsidRPr="00A9049A">
              <w:rPr>
                <w:rFonts w:cs="Arial"/>
                <w:color w:val="auto"/>
                <w:sz w:val="20"/>
              </w:rPr>
              <w:t>Agency variation to implement the changes introduced by IED</w:t>
            </w:r>
          </w:p>
        </w:tc>
      </w:tr>
      <w:tr w:rsidRPr="00A9049A" w:rsidR="00580AFC" w:rsidTr="00580AFC" w14:paraId="47960BA2" w14:textId="77777777">
        <w:tblPrEx>
          <w:tblLook w:val="0000" w:firstRow="0" w:lastRow="0" w:firstColumn="0" w:lastColumn="0" w:noHBand="0" w:noVBand="0"/>
        </w:tblPrEx>
        <w:trPr>
          <w:tblHeader/>
        </w:trPr>
        <w:tc>
          <w:tcPr>
            <w:tcW w:w="2802" w:type="dxa"/>
            <w:tcBorders>
              <w:left w:val="nil"/>
              <w:right w:val="nil"/>
            </w:tcBorders>
          </w:tcPr>
          <w:p w:rsidRPr="00A9049A" w:rsidR="00580AFC" w:rsidP="00580AFC" w:rsidRDefault="00580AFC" w14:paraId="716F2AC5" w14:textId="77777777">
            <w:pPr>
              <w:pStyle w:val="Tablebody"/>
              <w:spacing w:before="0" w:after="0" w:line="270" w:lineRule="exact"/>
              <w:rPr>
                <w:rFonts w:cs="Arial"/>
                <w:color w:val="auto"/>
                <w:sz w:val="20"/>
              </w:rPr>
            </w:pPr>
            <w:r w:rsidRPr="00A9049A">
              <w:rPr>
                <w:rFonts w:cs="Arial"/>
                <w:color w:val="auto"/>
                <w:sz w:val="20"/>
              </w:rPr>
              <w:t>Variation application</w:t>
            </w:r>
          </w:p>
          <w:p w:rsidRPr="00A9049A" w:rsidR="00580AFC" w:rsidP="00580AFC" w:rsidRDefault="00580AFC" w14:paraId="50C8ADEB" w14:textId="77777777">
            <w:pPr>
              <w:pStyle w:val="Tablebody"/>
              <w:spacing w:before="0" w:after="0" w:line="270" w:lineRule="exact"/>
              <w:rPr>
                <w:rFonts w:cs="Arial"/>
                <w:color w:val="auto"/>
                <w:sz w:val="20"/>
              </w:rPr>
            </w:pPr>
            <w:r w:rsidRPr="00A9049A">
              <w:rPr>
                <w:rFonts w:cs="Arial"/>
                <w:color w:val="auto"/>
                <w:sz w:val="20"/>
              </w:rPr>
              <w:t>EPR/BV8016ID/V007</w:t>
            </w:r>
          </w:p>
        </w:tc>
        <w:tc>
          <w:tcPr>
            <w:tcW w:w="1559" w:type="dxa"/>
            <w:tcBorders>
              <w:left w:val="nil"/>
              <w:right w:val="nil"/>
            </w:tcBorders>
          </w:tcPr>
          <w:p w:rsidRPr="00A9049A" w:rsidR="00580AFC" w:rsidP="00580AFC" w:rsidRDefault="00580AFC" w14:paraId="3DC4EF02" w14:textId="77777777">
            <w:pPr>
              <w:pStyle w:val="Tablebody"/>
              <w:spacing w:before="0" w:after="0" w:line="270" w:lineRule="exact"/>
              <w:rPr>
                <w:rFonts w:cs="Arial"/>
                <w:color w:val="auto"/>
                <w:sz w:val="20"/>
              </w:rPr>
            </w:pPr>
            <w:r w:rsidRPr="00A9049A">
              <w:rPr>
                <w:rFonts w:cs="Arial"/>
                <w:color w:val="auto"/>
                <w:sz w:val="20"/>
              </w:rPr>
              <w:t>Duly Made</w:t>
            </w:r>
          </w:p>
          <w:p w:rsidRPr="00A9049A" w:rsidR="00580AFC" w:rsidP="00580AFC" w:rsidRDefault="00580AFC" w14:paraId="4711E303" w14:textId="77777777">
            <w:pPr>
              <w:pStyle w:val="Tablebody"/>
              <w:spacing w:before="0" w:after="0" w:line="270" w:lineRule="exact"/>
              <w:rPr>
                <w:rFonts w:cs="Arial"/>
                <w:color w:val="auto"/>
                <w:sz w:val="20"/>
              </w:rPr>
            </w:pPr>
            <w:r w:rsidRPr="00A9049A">
              <w:rPr>
                <w:rFonts w:cs="Arial"/>
                <w:color w:val="auto"/>
                <w:sz w:val="20"/>
              </w:rPr>
              <w:t>28/03/17</w:t>
            </w:r>
          </w:p>
        </w:tc>
        <w:tc>
          <w:tcPr>
            <w:tcW w:w="3685" w:type="dxa"/>
            <w:tcBorders>
              <w:left w:val="nil"/>
              <w:right w:val="nil"/>
            </w:tcBorders>
          </w:tcPr>
          <w:p w:rsidRPr="00A9049A" w:rsidR="00580AFC" w:rsidP="00580AFC" w:rsidRDefault="00580AFC" w14:paraId="143EC847" w14:textId="77777777">
            <w:pPr>
              <w:pStyle w:val="Tablebody"/>
              <w:spacing w:before="0" w:after="0" w:line="270" w:lineRule="exact"/>
              <w:rPr>
                <w:rFonts w:cs="Arial"/>
                <w:sz w:val="20"/>
              </w:rPr>
            </w:pPr>
          </w:p>
        </w:tc>
      </w:tr>
      <w:tr w:rsidRPr="00A9049A" w:rsidR="00580AFC" w:rsidTr="00580AFC" w14:paraId="344948EA" w14:textId="77777777">
        <w:tblPrEx>
          <w:tblLook w:val="0000" w:firstRow="0" w:lastRow="0" w:firstColumn="0" w:lastColumn="0" w:noHBand="0" w:noVBand="0"/>
        </w:tblPrEx>
        <w:trPr>
          <w:tblHeader/>
        </w:trPr>
        <w:tc>
          <w:tcPr>
            <w:tcW w:w="2802" w:type="dxa"/>
            <w:tcBorders>
              <w:left w:val="nil"/>
              <w:right w:val="nil"/>
            </w:tcBorders>
          </w:tcPr>
          <w:p w:rsidRPr="00A9049A" w:rsidR="00580AFC" w:rsidP="00580AFC" w:rsidRDefault="00580AFC" w14:paraId="62491666" w14:textId="77777777">
            <w:pPr>
              <w:pStyle w:val="Tablebody"/>
              <w:spacing w:before="0" w:after="0" w:line="270" w:lineRule="exact"/>
              <w:rPr>
                <w:rFonts w:cs="Arial"/>
                <w:color w:val="auto"/>
                <w:sz w:val="20"/>
              </w:rPr>
            </w:pPr>
            <w:r w:rsidRPr="00A9049A">
              <w:rPr>
                <w:rFonts w:cs="Arial"/>
                <w:color w:val="auto"/>
                <w:sz w:val="20"/>
              </w:rPr>
              <w:t>Additional information requested</w:t>
            </w:r>
          </w:p>
        </w:tc>
        <w:tc>
          <w:tcPr>
            <w:tcW w:w="1559" w:type="dxa"/>
            <w:tcBorders>
              <w:left w:val="nil"/>
              <w:right w:val="nil"/>
            </w:tcBorders>
          </w:tcPr>
          <w:p w:rsidRPr="00A9049A" w:rsidR="00580AFC" w:rsidP="00580AFC" w:rsidRDefault="00580AFC" w14:paraId="28ED2B03" w14:textId="77777777">
            <w:pPr>
              <w:pStyle w:val="Tablebody"/>
              <w:spacing w:before="0" w:after="0" w:line="270" w:lineRule="exact"/>
              <w:rPr>
                <w:rFonts w:cs="Arial"/>
                <w:color w:val="auto"/>
                <w:sz w:val="20"/>
              </w:rPr>
            </w:pPr>
            <w:r w:rsidRPr="00A9049A">
              <w:rPr>
                <w:rFonts w:cs="Arial"/>
                <w:color w:val="auto"/>
                <w:sz w:val="20"/>
              </w:rPr>
              <w:t>05/07/17</w:t>
            </w:r>
          </w:p>
        </w:tc>
        <w:tc>
          <w:tcPr>
            <w:tcW w:w="3685" w:type="dxa"/>
            <w:tcBorders>
              <w:left w:val="nil"/>
              <w:right w:val="nil"/>
            </w:tcBorders>
          </w:tcPr>
          <w:p w:rsidRPr="00A9049A" w:rsidR="00580AFC" w:rsidP="00580AFC" w:rsidRDefault="00580AFC" w14:paraId="2D97D168" w14:textId="77777777">
            <w:pPr>
              <w:pStyle w:val="Tablebody"/>
              <w:spacing w:before="0" w:after="0" w:line="270" w:lineRule="exact"/>
              <w:rPr>
                <w:rFonts w:cs="Arial"/>
                <w:sz w:val="20"/>
              </w:rPr>
            </w:pPr>
          </w:p>
        </w:tc>
      </w:tr>
      <w:tr w:rsidRPr="00A9049A" w:rsidR="00580AFC" w:rsidTr="00580AFC" w14:paraId="50A56347" w14:textId="77777777">
        <w:tblPrEx>
          <w:tblLook w:val="0000" w:firstRow="0" w:lastRow="0" w:firstColumn="0" w:lastColumn="0" w:noHBand="0" w:noVBand="0"/>
        </w:tblPrEx>
        <w:trPr>
          <w:tblHeader/>
        </w:trPr>
        <w:tc>
          <w:tcPr>
            <w:tcW w:w="2802" w:type="dxa"/>
            <w:tcBorders>
              <w:left w:val="nil"/>
              <w:right w:val="nil"/>
            </w:tcBorders>
          </w:tcPr>
          <w:p w:rsidRPr="00A9049A" w:rsidR="00580AFC" w:rsidP="00580AFC" w:rsidRDefault="00580AFC" w14:paraId="7A7F1371" w14:textId="77777777">
            <w:pPr>
              <w:pStyle w:val="Tablebody"/>
              <w:spacing w:before="0" w:after="0" w:line="270" w:lineRule="exact"/>
              <w:rPr>
                <w:rFonts w:cs="Arial"/>
                <w:color w:val="auto"/>
                <w:sz w:val="20"/>
              </w:rPr>
            </w:pPr>
            <w:r w:rsidRPr="00A9049A">
              <w:rPr>
                <w:rFonts w:cs="Arial"/>
                <w:color w:val="auto"/>
                <w:sz w:val="20"/>
              </w:rPr>
              <w:t>Additional information received</w:t>
            </w:r>
          </w:p>
        </w:tc>
        <w:tc>
          <w:tcPr>
            <w:tcW w:w="1559" w:type="dxa"/>
            <w:tcBorders>
              <w:left w:val="nil"/>
              <w:right w:val="nil"/>
            </w:tcBorders>
          </w:tcPr>
          <w:p w:rsidRPr="00A9049A" w:rsidR="00580AFC" w:rsidP="00580AFC" w:rsidRDefault="00580AFC" w14:paraId="7819DF77" w14:textId="77777777">
            <w:pPr>
              <w:pStyle w:val="Tablebody"/>
              <w:spacing w:before="0" w:after="0" w:line="270" w:lineRule="exact"/>
              <w:rPr>
                <w:rFonts w:cs="Arial"/>
                <w:color w:val="auto"/>
                <w:sz w:val="20"/>
              </w:rPr>
            </w:pPr>
            <w:r w:rsidRPr="00A9049A">
              <w:rPr>
                <w:rFonts w:cs="Arial"/>
                <w:color w:val="auto"/>
                <w:sz w:val="20"/>
              </w:rPr>
              <w:t>08/07/17</w:t>
            </w:r>
          </w:p>
        </w:tc>
        <w:tc>
          <w:tcPr>
            <w:tcW w:w="3685" w:type="dxa"/>
            <w:tcBorders>
              <w:left w:val="nil"/>
              <w:right w:val="nil"/>
            </w:tcBorders>
          </w:tcPr>
          <w:p w:rsidRPr="00A9049A" w:rsidR="00580AFC" w:rsidP="00580AFC" w:rsidRDefault="00580AFC" w14:paraId="139EDD88" w14:textId="77777777">
            <w:pPr>
              <w:pStyle w:val="Tablebody"/>
              <w:spacing w:before="0" w:after="0" w:line="270" w:lineRule="exact"/>
              <w:rPr>
                <w:rFonts w:cs="Arial"/>
                <w:sz w:val="20"/>
              </w:rPr>
            </w:pPr>
          </w:p>
        </w:tc>
      </w:tr>
      <w:tr w:rsidRPr="00A9049A" w:rsidR="00580AFC" w:rsidTr="00580AFC" w14:paraId="3A9B54A5" w14:textId="77777777">
        <w:tblPrEx>
          <w:tblLook w:val="0000" w:firstRow="0" w:lastRow="0" w:firstColumn="0" w:lastColumn="0" w:noHBand="0" w:noVBand="0"/>
        </w:tblPrEx>
        <w:trPr>
          <w:tblHeader/>
        </w:trPr>
        <w:tc>
          <w:tcPr>
            <w:tcW w:w="2802" w:type="dxa"/>
            <w:tcBorders>
              <w:left w:val="nil"/>
              <w:right w:val="nil"/>
            </w:tcBorders>
          </w:tcPr>
          <w:p w:rsidRPr="00A9049A" w:rsidR="00580AFC" w:rsidP="00580AFC" w:rsidRDefault="00580AFC" w14:paraId="73DE6F76" w14:textId="77777777">
            <w:pPr>
              <w:pStyle w:val="Tablebody"/>
              <w:spacing w:before="0" w:after="0" w:line="270" w:lineRule="exact"/>
              <w:rPr>
                <w:rFonts w:cs="Arial"/>
                <w:color w:val="auto"/>
                <w:sz w:val="20"/>
              </w:rPr>
            </w:pPr>
            <w:r w:rsidRPr="00A9049A">
              <w:rPr>
                <w:rFonts w:cs="Arial"/>
                <w:color w:val="auto"/>
                <w:sz w:val="20"/>
              </w:rPr>
              <w:t>Schedule 5 Notice requesting further information</w:t>
            </w:r>
          </w:p>
        </w:tc>
        <w:tc>
          <w:tcPr>
            <w:tcW w:w="1559" w:type="dxa"/>
            <w:tcBorders>
              <w:left w:val="nil"/>
              <w:right w:val="nil"/>
            </w:tcBorders>
          </w:tcPr>
          <w:p w:rsidRPr="00A9049A" w:rsidR="00580AFC" w:rsidP="00580AFC" w:rsidRDefault="00580AFC" w14:paraId="3766E573" w14:textId="77777777">
            <w:pPr>
              <w:pStyle w:val="Tablebody"/>
              <w:spacing w:before="0" w:after="0" w:line="270" w:lineRule="exact"/>
              <w:rPr>
                <w:rFonts w:cs="Arial"/>
                <w:color w:val="auto"/>
                <w:sz w:val="20"/>
              </w:rPr>
            </w:pPr>
            <w:r w:rsidRPr="00A9049A">
              <w:rPr>
                <w:rFonts w:cs="Arial"/>
                <w:color w:val="auto"/>
                <w:sz w:val="20"/>
              </w:rPr>
              <w:t>26/07/17</w:t>
            </w:r>
          </w:p>
        </w:tc>
        <w:tc>
          <w:tcPr>
            <w:tcW w:w="3685" w:type="dxa"/>
            <w:tcBorders>
              <w:left w:val="nil"/>
              <w:right w:val="nil"/>
            </w:tcBorders>
          </w:tcPr>
          <w:p w:rsidRPr="00A9049A" w:rsidR="00580AFC" w:rsidP="00580AFC" w:rsidRDefault="00580AFC" w14:paraId="017D2FB1" w14:textId="77777777">
            <w:pPr>
              <w:pStyle w:val="Tablebody"/>
              <w:spacing w:before="0" w:after="0" w:line="270" w:lineRule="exact"/>
              <w:rPr>
                <w:rFonts w:cs="Arial"/>
                <w:color w:val="auto"/>
                <w:sz w:val="20"/>
              </w:rPr>
            </w:pPr>
            <w:r w:rsidRPr="00A9049A">
              <w:rPr>
                <w:rFonts w:cs="Arial"/>
                <w:color w:val="auto"/>
                <w:sz w:val="20"/>
              </w:rPr>
              <w:t>Request for detailed air modelling</w:t>
            </w:r>
          </w:p>
        </w:tc>
      </w:tr>
      <w:tr w:rsidRPr="00A9049A" w:rsidR="00580AFC" w:rsidTr="00580AFC" w14:paraId="39728D0D" w14:textId="77777777">
        <w:tblPrEx>
          <w:tblLook w:val="0000" w:firstRow="0" w:lastRow="0" w:firstColumn="0" w:lastColumn="0" w:noHBand="0" w:noVBand="0"/>
        </w:tblPrEx>
        <w:trPr>
          <w:tblHeader/>
        </w:trPr>
        <w:tc>
          <w:tcPr>
            <w:tcW w:w="2802" w:type="dxa"/>
            <w:tcBorders>
              <w:left w:val="nil"/>
              <w:right w:val="nil"/>
            </w:tcBorders>
          </w:tcPr>
          <w:p w:rsidRPr="00A9049A" w:rsidR="00580AFC" w:rsidP="00580AFC" w:rsidRDefault="00580AFC" w14:paraId="740B1262" w14:textId="77777777">
            <w:pPr>
              <w:pStyle w:val="Tablebody"/>
              <w:spacing w:before="0" w:after="0" w:line="270" w:lineRule="exact"/>
              <w:rPr>
                <w:rFonts w:cs="Arial"/>
                <w:color w:val="auto"/>
                <w:sz w:val="20"/>
              </w:rPr>
            </w:pPr>
            <w:r w:rsidRPr="00A9049A">
              <w:rPr>
                <w:rFonts w:cs="Arial"/>
                <w:color w:val="auto"/>
                <w:sz w:val="20"/>
              </w:rPr>
              <w:t>Additional information received in response to S5</w:t>
            </w:r>
          </w:p>
        </w:tc>
        <w:tc>
          <w:tcPr>
            <w:tcW w:w="1559" w:type="dxa"/>
            <w:tcBorders>
              <w:left w:val="nil"/>
              <w:right w:val="nil"/>
            </w:tcBorders>
          </w:tcPr>
          <w:p w:rsidRPr="00A9049A" w:rsidR="00580AFC" w:rsidP="00580AFC" w:rsidRDefault="00580AFC" w14:paraId="67CD3A1A" w14:textId="77777777">
            <w:pPr>
              <w:pStyle w:val="Tablebody"/>
              <w:spacing w:before="0" w:after="0" w:line="270" w:lineRule="exact"/>
              <w:rPr>
                <w:rFonts w:cs="Arial"/>
                <w:color w:val="auto"/>
                <w:sz w:val="20"/>
              </w:rPr>
            </w:pPr>
            <w:r w:rsidRPr="00A9049A">
              <w:rPr>
                <w:rFonts w:cs="Arial"/>
                <w:color w:val="auto"/>
                <w:sz w:val="20"/>
              </w:rPr>
              <w:t>03/08/17</w:t>
            </w:r>
          </w:p>
        </w:tc>
        <w:tc>
          <w:tcPr>
            <w:tcW w:w="3685" w:type="dxa"/>
            <w:tcBorders>
              <w:left w:val="nil"/>
              <w:right w:val="nil"/>
            </w:tcBorders>
          </w:tcPr>
          <w:p w:rsidRPr="00A9049A" w:rsidR="00580AFC" w:rsidP="00580AFC" w:rsidRDefault="00580AFC" w14:paraId="473AE511" w14:textId="77777777">
            <w:pPr>
              <w:pStyle w:val="Tablebody"/>
              <w:spacing w:before="0" w:after="0" w:line="270" w:lineRule="exact"/>
              <w:rPr>
                <w:rFonts w:cs="Arial"/>
                <w:sz w:val="20"/>
              </w:rPr>
            </w:pPr>
          </w:p>
        </w:tc>
      </w:tr>
      <w:tr w:rsidRPr="00A9049A" w:rsidR="00580AFC" w:rsidTr="00580AFC" w14:paraId="3EF2D119" w14:textId="77777777">
        <w:tblPrEx>
          <w:tblLook w:val="0000" w:firstRow="0" w:lastRow="0" w:firstColumn="0" w:lastColumn="0" w:noHBand="0" w:noVBand="0"/>
        </w:tblPrEx>
        <w:trPr>
          <w:tblHeader/>
        </w:trPr>
        <w:tc>
          <w:tcPr>
            <w:tcW w:w="2802" w:type="dxa"/>
            <w:tcBorders>
              <w:left w:val="nil"/>
              <w:right w:val="nil"/>
            </w:tcBorders>
          </w:tcPr>
          <w:p w:rsidRPr="00A9049A" w:rsidR="00580AFC" w:rsidP="00580AFC" w:rsidRDefault="00580AFC" w14:paraId="7A99F752" w14:textId="77777777">
            <w:pPr>
              <w:pStyle w:val="Tablebody"/>
              <w:spacing w:before="0" w:after="0" w:line="270" w:lineRule="exact"/>
              <w:rPr>
                <w:rFonts w:cs="Arial"/>
                <w:color w:val="auto"/>
                <w:sz w:val="20"/>
              </w:rPr>
            </w:pPr>
            <w:r w:rsidRPr="00A9049A">
              <w:rPr>
                <w:rFonts w:cs="Arial"/>
                <w:color w:val="auto"/>
                <w:sz w:val="20"/>
              </w:rPr>
              <w:t>Variation issued</w:t>
            </w:r>
          </w:p>
          <w:p w:rsidRPr="00A9049A" w:rsidR="00580AFC" w:rsidP="00580AFC" w:rsidRDefault="00580AFC" w14:paraId="7FB20F8D" w14:textId="77777777">
            <w:pPr>
              <w:pStyle w:val="Tablebody"/>
              <w:spacing w:before="0" w:after="0" w:line="270" w:lineRule="exact"/>
              <w:rPr>
                <w:rFonts w:cs="Arial"/>
                <w:color w:val="auto"/>
                <w:sz w:val="20"/>
              </w:rPr>
            </w:pPr>
            <w:r w:rsidRPr="00A9049A">
              <w:rPr>
                <w:rFonts w:cs="Arial"/>
                <w:color w:val="auto"/>
                <w:sz w:val="20"/>
              </w:rPr>
              <w:t>EPR/BV8016ID/V007</w:t>
            </w:r>
          </w:p>
        </w:tc>
        <w:tc>
          <w:tcPr>
            <w:tcW w:w="1559" w:type="dxa"/>
            <w:tcBorders>
              <w:left w:val="nil"/>
              <w:right w:val="nil"/>
            </w:tcBorders>
          </w:tcPr>
          <w:p w:rsidRPr="00A9049A" w:rsidR="00580AFC" w:rsidP="00580AFC" w:rsidRDefault="00580AFC" w14:paraId="6D0BA3B5" w14:textId="77777777">
            <w:pPr>
              <w:pStyle w:val="Tablebody"/>
              <w:spacing w:before="0" w:after="0" w:line="270" w:lineRule="exact"/>
              <w:rPr>
                <w:rFonts w:cs="Arial"/>
                <w:color w:val="auto"/>
                <w:sz w:val="20"/>
              </w:rPr>
            </w:pPr>
            <w:r w:rsidRPr="00A9049A">
              <w:rPr>
                <w:rFonts w:cs="Arial"/>
                <w:color w:val="auto"/>
                <w:sz w:val="20"/>
              </w:rPr>
              <w:t>19/10/17</w:t>
            </w:r>
          </w:p>
        </w:tc>
        <w:tc>
          <w:tcPr>
            <w:tcW w:w="3685" w:type="dxa"/>
            <w:tcBorders>
              <w:left w:val="nil"/>
              <w:right w:val="nil"/>
            </w:tcBorders>
          </w:tcPr>
          <w:p w:rsidRPr="00A9049A" w:rsidR="00580AFC" w:rsidP="00580AFC" w:rsidRDefault="00580AFC" w14:paraId="729450F6" w14:textId="77777777">
            <w:pPr>
              <w:pStyle w:val="Tablebody"/>
              <w:spacing w:before="0" w:after="0" w:line="270" w:lineRule="exact"/>
              <w:rPr>
                <w:rFonts w:cs="Arial"/>
                <w:sz w:val="20"/>
              </w:rPr>
            </w:pPr>
          </w:p>
        </w:tc>
      </w:tr>
      <w:tr w:rsidRPr="00A9049A" w:rsidR="00580AFC" w:rsidTr="00580AFC" w14:paraId="1A0AA0E1" w14:textId="77777777">
        <w:tblPrEx>
          <w:tblLook w:val="0000" w:firstRow="0" w:lastRow="0" w:firstColumn="0" w:lastColumn="0" w:noHBand="0" w:noVBand="0"/>
        </w:tblPrEx>
        <w:trPr>
          <w:tblHeader/>
        </w:trPr>
        <w:tc>
          <w:tcPr>
            <w:tcW w:w="2802" w:type="dxa"/>
            <w:tcBorders>
              <w:left w:val="nil"/>
              <w:right w:val="nil"/>
            </w:tcBorders>
          </w:tcPr>
          <w:p w:rsidRPr="00A9049A" w:rsidR="00580AFC" w:rsidP="00580AFC" w:rsidRDefault="00580AFC" w14:paraId="044C7CEF" w14:textId="77777777">
            <w:pPr>
              <w:pStyle w:val="Tablebody"/>
              <w:spacing w:before="0" w:after="0" w:line="270" w:lineRule="exact"/>
              <w:rPr>
                <w:rFonts w:cs="Arial"/>
                <w:color w:val="auto"/>
                <w:sz w:val="20"/>
              </w:rPr>
            </w:pPr>
            <w:r w:rsidRPr="00A9049A">
              <w:rPr>
                <w:rFonts w:cs="Arial"/>
                <w:color w:val="auto"/>
                <w:sz w:val="20"/>
              </w:rPr>
              <w:t>Regulation 61 Notice sent to the Operator</w:t>
            </w:r>
          </w:p>
        </w:tc>
        <w:tc>
          <w:tcPr>
            <w:tcW w:w="1559" w:type="dxa"/>
            <w:tcBorders>
              <w:left w:val="nil"/>
              <w:right w:val="nil"/>
            </w:tcBorders>
          </w:tcPr>
          <w:p w:rsidRPr="00A9049A" w:rsidR="00580AFC" w:rsidP="00580AFC" w:rsidRDefault="00580AFC" w14:paraId="05618FEE" w14:textId="77777777">
            <w:pPr>
              <w:pStyle w:val="Tablebody"/>
              <w:spacing w:before="0" w:after="0" w:line="270" w:lineRule="exact"/>
              <w:rPr>
                <w:rFonts w:cs="Arial"/>
                <w:color w:val="auto"/>
                <w:sz w:val="20"/>
              </w:rPr>
            </w:pPr>
            <w:r>
              <w:rPr>
                <w:rFonts w:cs="Arial"/>
                <w:color w:val="auto"/>
                <w:sz w:val="20"/>
              </w:rPr>
              <w:t>24/04/20</w:t>
            </w:r>
          </w:p>
        </w:tc>
        <w:tc>
          <w:tcPr>
            <w:tcW w:w="3685" w:type="dxa"/>
            <w:tcBorders>
              <w:left w:val="nil"/>
              <w:right w:val="nil"/>
            </w:tcBorders>
          </w:tcPr>
          <w:p w:rsidRPr="00A9049A" w:rsidR="00580AFC" w:rsidP="00580AFC" w:rsidRDefault="00580AFC" w14:paraId="0ADB4C4B" w14:textId="77777777">
            <w:pPr>
              <w:pStyle w:val="Tablebody"/>
              <w:spacing w:before="0" w:after="0" w:line="270" w:lineRule="exact"/>
              <w:rPr>
                <w:rFonts w:cs="Arial"/>
                <w:color w:val="auto"/>
                <w:sz w:val="20"/>
              </w:rPr>
            </w:pPr>
            <w:r w:rsidRPr="00A9049A">
              <w:rPr>
                <w:rFonts w:cs="Arial"/>
                <w:color w:val="auto"/>
                <w:sz w:val="20"/>
              </w:rPr>
              <w:t xml:space="preserve">Issue of a Notice under Regulation 61(1) of the EPR. Natural Resources Wales initiated review and variation to vary the permit following the publication of the revised Best </w:t>
            </w:r>
            <w:r w:rsidRPr="00A9049A">
              <w:rPr>
                <w:rFonts w:cs="Arial"/>
                <w:color w:val="auto"/>
                <w:sz w:val="20"/>
              </w:rPr>
              <w:t>Available Techniques (BAT) Reference Document (</w:t>
            </w:r>
            <w:proofErr w:type="spellStart"/>
            <w:r w:rsidRPr="00A9049A">
              <w:rPr>
                <w:rFonts w:cs="Arial"/>
                <w:color w:val="auto"/>
                <w:sz w:val="20"/>
              </w:rPr>
              <w:t>BRef</w:t>
            </w:r>
            <w:proofErr w:type="spellEnd"/>
            <w:r w:rsidRPr="00A9049A">
              <w:rPr>
                <w:rFonts w:cs="Arial"/>
                <w:color w:val="auto"/>
                <w:sz w:val="20"/>
              </w:rPr>
              <w:t>) for the Food, Drink and Milk Industries.</w:t>
            </w:r>
          </w:p>
        </w:tc>
      </w:tr>
      <w:tr w:rsidRPr="00A9049A" w:rsidR="00580AFC" w:rsidTr="00580AFC" w14:paraId="6431EEFE" w14:textId="77777777">
        <w:tblPrEx>
          <w:tblLook w:val="0000" w:firstRow="0" w:lastRow="0" w:firstColumn="0" w:lastColumn="0" w:noHBand="0" w:noVBand="0"/>
        </w:tblPrEx>
        <w:trPr>
          <w:tblHeader/>
        </w:trPr>
        <w:tc>
          <w:tcPr>
            <w:tcW w:w="2802" w:type="dxa"/>
            <w:tcBorders>
              <w:left w:val="nil"/>
              <w:right w:val="nil"/>
            </w:tcBorders>
          </w:tcPr>
          <w:p w:rsidRPr="00A9049A" w:rsidR="00580AFC" w:rsidP="00580AFC" w:rsidRDefault="00580AFC" w14:paraId="24CAA418" w14:textId="77777777">
            <w:pPr>
              <w:pStyle w:val="Tablebody"/>
              <w:spacing w:before="0" w:after="0" w:line="270" w:lineRule="exact"/>
              <w:rPr>
                <w:rFonts w:cs="Arial"/>
                <w:color w:val="auto"/>
                <w:sz w:val="20"/>
              </w:rPr>
            </w:pPr>
            <w:r w:rsidRPr="00A9049A">
              <w:rPr>
                <w:rFonts w:cs="Arial"/>
                <w:color w:val="auto"/>
                <w:sz w:val="20"/>
              </w:rPr>
              <w:t>Regulation 61 Notice response</w:t>
            </w:r>
          </w:p>
        </w:tc>
        <w:tc>
          <w:tcPr>
            <w:tcW w:w="1559" w:type="dxa"/>
            <w:tcBorders>
              <w:left w:val="nil"/>
              <w:right w:val="nil"/>
            </w:tcBorders>
          </w:tcPr>
          <w:p w:rsidRPr="00A9049A" w:rsidR="00580AFC" w:rsidP="00580AFC" w:rsidRDefault="00580AFC" w14:paraId="0D05E3B8" w14:textId="77777777">
            <w:pPr>
              <w:pStyle w:val="Tablebody"/>
              <w:spacing w:before="0" w:after="0" w:line="270" w:lineRule="exact"/>
              <w:rPr>
                <w:rFonts w:cs="Arial"/>
                <w:color w:val="auto"/>
                <w:sz w:val="20"/>
              </w:rPr>
            </w:pPr>
            <w:r w:rsidRPr="00A9049A">
              <w:rPr>
                <w:rFonts w:cs="Arial"/>
                <w:color w:val="auto"/>
                <w:sz w:val="20"/>
              </w:rPr>
              <w:t>15/09/2020</w:t>
            </w:r>
          </w:p>
        </w:tc>
        <w:tc>
          <w:tcPr>
            <w:tcW w:w="3685" w:type="dxa"/>
            <w:tcBorders>
              <w:left w:val="nil"/>
              <w:right w:val="nil"/>
            </w:tcBorders>
          </w:tcPr>
          <w:p w:rsidRPr="00A9049A" w:rsidR="00580AFC" w:rsidP="00580AFC" w:rsidRDefault="00580AFC" w14:paraId="35FDC9C2" w14:textId="77777777">
            <w:pPr>
              <w:pStyle w:val="Tablebody"/>
              <w:spacing w:before="0" w:after="0" w:line="270" w:lineRule="exact"/>
              <w:rPr>
                <w:rFonts w:cs="Arial"/>
                <w:color w:val="auto"/>
                <w:sz w:val="20"/>
              </w:rPr>
            </w:pPr>
            <w:r w:rsidRPr="00A9049A">
              <w:rPr>
                <w:rFonts w:cs="Arial"/>
                <w:color w:val="auto"/>
                <w:sz w:val="20"/>
              </w:rPr>
              <w:t>Response received from the operator.</w:t>
            </w:r>
          </w:p>
        </w:tc>
      </w:tr>
      <w:tr w:rsidRPr="00A9049A" w:rsidR="00580AFC" w:rsidTr="00580AFC" w14:paraId="1E7BBEE5" w14:textId="77777777">
        <w:tblPrEx>
          <w:tblLook w:val="0000" w:firstRow="0" w:lastRow="0" w:firstColumn="0" w:lastColumn="0" w:noHBand="0" w:noVBand="0"/>
        </w:tblPrEx>
        <w:trPr>
          <w:tblHeader/>
        </w:trPr>
        <w:tc>
          <w:tcPr>
            <w:tcW w:w="2802" w:type="dxa"/>
            <w:tcBorders>
              <w:left w:val="nil"/>
              <w:right w:val="nil"/>
            </w:tcBorders>
          </w:tcPr>
          <w:p w:rsidRPr="00A9049A" w:rsidR="00580AFC" w:rsidP="00580AFC" w:rsidRDefault="00580AFC" w14:paraId="6AAA661B" w14:textId="77777777">
            <w:pPr>
              <w:pStyle w:val="Tablebody"/>
              <w:spacing w:before="0" w:after="0" w:line="270" w:lineRule="exact"/>
              <w:rPr>
                <w:rFonts w:cs="Arial"/>
                <w:color w:val="auto"/>
                <w:sz w:val="20"/>
              </w:rPr>
            </w:pPr>
            <w:r w:rsidRPr="00451D66">
              <w:rPr>
                <w:rFonts w:cs="Arial"/>
                <w:color w:val="auto"/>
                <w:sz w:val="20"/>
              </w:rPr>
              <w:t>Variation application EPR/BV8016ID/V008</w:t>
            </w:r>
          </w:p>
        </w:tc>
        <w:tc>
          <w:tcPr>
            <w:tcW w:w="1559" w:type="dxa"/>
            <w:tcBorders>
              <w:left w:val="nil"/>
              <w:right w:val="nil"/>
            </w:tcBorders>
          </w:tcPr>
          <w:p w:rsidR="00580AFC" w:rsidP="00580AFC" w:rsidRDefault="00580AFC" w14:paraId="261BFFDD" w14:textId="77777777">
            <w:pPr>
              <w:pStyle w:val="Tablebody"/>
              <w:spacing w:before="0" w:after="0" w:line="270" w:lineRule="exact"/>
              <w:rPr>
                <w:rFonts w:cs="Arial"/>
                <w:color w:val="auto"/>
                <w:sz w:val="20"/>
              </w:rPr>
            </w:pPr>
            <w:r>
              <w:rPr>
                <w:rFonts w:cs="Arial"/>
                <w:color w:val="auto"/>
                <w:sz w:val="20"/>
              </w:rPr>
              <w:t>Duly made</w:t>
            </w:r>
          </w:p>
          <w:p w:rsidRPr="00A9049A" w:rsidR="00580AFC" w:rsidP="00580AFC" w:rsidRDefault="003740D3" w14:paraId="1B3383E6" w14:textId="4F3AFEE6">
            <w:pPr>
              <w:pStyle w:val="Tablebody"/>
              <w:spacing w:before="0" w:after="0" w:line="270" w:lineRule="exact"/>
              <w:rPr>
                <w:rFonts w:cs="Arial"/>
                <w:color w:val="auto"/>
                <w:sz w:val="20"/>
              </w:rPr>
            </w:pPr>
            <w:r w:rsidRPr="00451D66">
              <w:rPr>
                <w:rFonts w:cs="Arial"/>
                <w:color w:val="auto"/>
                <w:sz w:val="20"/>
              </w:rPr>
              <w:t>24</w:t>
            </w:r>
            <w:r w:rsidRPr="00451D66" w:rsidR="00580AFC">
              <w:rPr>
                <w:rFonts w:cs="Arial"/>
                <w:color w:val="auto"/>
                <w:sz w:val="20"/>
              </w:rPr>
              <w:t>/</w:t>
            </w:r>
            <w:r w:rsidRPr="00451D66">
              <w:rPr>
                <w:rFonts w:cs="Arial"/>
                <w:color w:val="auto"/>
                <w:sz w:val="20"/>
              </w:rPr>
              <w:t>12</w:t>
            </w:r>
            <w:r w:rsidRPr="00451D66" w:rsidR="00580AFC">
              <w:rPr>
                <w:rFonts w:cs="Arial"/>
                <w:color w:val="auto"/>
                <w:sz w:val="20"/>
              </w:rPr>
              <w:t>/</w:t>
            </w:r>
            <w:r w:rsidRPr="00451D66">
              <w:rPr>
                <w:rFonts w:cs="Arial"/>
                <w:color w:val="auto"/>
                <w:sz w:val="20"/>
              </w:rPr>
              <w:t>2021</w:t>
            </w:r>
          </w:p>
        </w:tc>
        <w:tc>
          <w:tcPr>
            <w:tcW w:w="3685" w:type="dxa"/>
            <w:tcBorders>
              <w:left w:val="nil"/>
              <w:right w:val="nil"/>
            </w:tcBorders>
          </w:tcPr>
          <w:p w:rsidRPr="00A9049A" w:rsidR="00580AFC" w:rsidP="00580AFC" w:rsidRDefault="00580AFC" w14:paraId="2257D464" w14:textId="36F1A3D6">
            <w:pPr>
              <w:pStyle w:val="Tablebody"/>
              <w:spacing w:before="0" w:after="0" w:line="270" w:lineRule="exact"/>
              <w:rPr>
                <w:rFonts w:cs="Arial"/>
                <w:color w:val="auto"/>
                <w:sz w:val="20"/>
              </w:rPr>
            </w:pPr>
            <w:r w:rsidRPr="00451D66">
              <w:rPr>
                <w:rFonts w:cs="Arial"/>
                <w:color w:val="auto"/>
                <w:sz w:val="20"/>
              </w:rPr>
              <w:t xml:space="preserve">Variation to </w:t>
            </w:r>
            <w:r w:rsidRPr="00451D66" w:rsidR="00D16E69">
              <w:rPr>
                <w:rFonts w:cs="Arial"/>
                <w:color w:val="auto"/>
                <w:sz w:val="20"/>
              </w:rPr>
              <w:t>change emission</w:t>
            </w:r>
            <w:r w:rsidRPr="00451D66" w:rsidR="00633F83">
              <w:rPr>
                <w:rFonts w:cs="Arial"/>
                <w:color w:val="auto"/>
                <w:sz w:val="20"/>
              </w:rPr>
              <w:t>s</w:t>
            </w:r>
            <w:r w:rsidRPr="00451D66" w:rsidR="000E3D6C">
              <w:rPr>
                <w:rFonts w:cs="Arial"/>
                <w:color w:val="auto"/>
                <w:sz w:val="20"/>
              </w:rPr>
              <w:t xml:space="preserve"> to air </w:t>
            </w:r>
            <w:r w:rsidRPr="00451D66" w:rsidR="009F066C">
              <w:rPr>
                <w:rFonts w:cs="Arial"/>
                <w:color w:val="auto"/>
                <w:sz w:val="20"/>
              </w:rPr>
              <w:t xml:space="preserve">on main process roof </w:t>
            </w:r>
            <w:proofErr w:type="gramStart"/>
            <w:r w:rsidRPr="00451D66" w:rsidR="000E3D6C">
              <w:rPr>
                <w:rFonts w:cs="Arial"/>
                <w:color w:val="auto"/>
                <w:sz w:val="20"/>
              </w:rPr>
              <w:t>and  inclusion</w:t>
            </w:r>
            <w:proofErr w:type="gramEnd"/>
            <w:r w:rsidRPr="00451D66" w:rsidR="000E3D6C">
              <w:rPr>
                <w:rFonts w:cs="Arial"/>
                <w:color w:val="auto"/>
                <w:sz w:val="20"/>
              </w:rPr>
              <w:t xml:space="preserve"> of </w:t>
            </w:r>
            <w:r w:rsidRPr="00451D66" w:rsidR="00793B95">
              <w:rPr>
                <w:rFonts w:cs="Arial"/>
                <w:color w:val="auto"/>
                <w:sz w:val="20"/>
              </w:rPr>
              <w:t xml:space="preserve">new </w:t>
            </w:r>
            <w:r w:rsidRPr="00451D66" w:rsidR="000E3D6C">
              <w:rPr>
                <w:rFonts w:cs="Arial"/>
                <w:color w:val="auto"/>
                <w:sz w:val="20"/>
              </w:rPr>
              <w:t>dust abatement</w:t>
            </w:r>
            <w:r w:rsidRPr="00451D66" w:rsidR="00633F83">
              <w:rPr>
                <w:rFonts w:cs="Arial"/>
                <w:color w:val="auto"/>
                <w:sz w:val="20"/>
              </w:rPr>
              <w:t xml:space="preserve"> </w:t>
            </w:r>
            <w:r w:rsidRPr="00451D66" w:rsidR="00793B95">
              <w:rPr>
                <w:rFonts w:cs="Arial"/>
                <w:color w:val="auto"/>
                <w:sz w:val="20"/>
              </w:rPr>
              <w:t>systems.</w:t>
            </w:r>
          </w:p>
        </w:tc>
      </w:tr>
      <w:tr w:rsidRPr="00A9049A" w:rsidR="00580AFC" w:rsidTr="00580AFC" w14:paraId="03DF8310" w14:textId="77777777">
        <w:tblPrEx>
          <w:tblLook w:val="0000" w:firstRow="0" w:lastRow="0" w:firstColumn="0" w:lastColumn="0" w:noHBand="0" w:noVBand="0"/>
        </w:tblPrEx>
        <w:trPr>
          <w:tblHeader/>
        </w:trPr>
        <w:tc>
          <w:tcPr>
            <w:tcW w:w="2802" w:type="dxa"/>
            <w:tcBorders>
              <w:left w:val="nil"/>
              <w:right w:val="nil"/>
            </w:tcBorders>
          </w:tcPr>
          <w:p w:rsidRPr="00A9049A" w:rsidR="00580AFC" w:rsidP="00580AFC" w:rsidRDefault="00580AFC" w14:paraId="4D0F60DE" w14:textId="77777777">
            <w:pPr>
              <w:pStyle w:val="Tablebody"/>
              <w:spacing w:before="0" w:after="0" w:line="270" w:lineRule="exact"/>
              <w:rPr>
                <w:rFonts w:cs="Arial"/>
                <w:color w:val="auto"/>
                <w:sz w:val="20"/>
              </w:rPr>
            </w:pPr>
            <w:r>
              <w:rPr>
                <w:rFonts w:cs="Arial"/>
                <w:color w:val="auto"/>
                <w:sz w:val="20"/>
              </w:rPr>
              <w:t>Variation determined EPR/BV8016ID/V008</w:t>
            </w:r>
          </w:p>
        </w:tc>
        <w:tc>
          <w:tcPr>
            <w:tcW w:w="1559" w:type="dxa"/>
            <w:tcBorders>
              <w:left w:val="nil"/>
              <w:right w:val="nil"/>
            </w:tcBorders>
          </w:tcPr>
          <w:p w:rsidRPr="00A9049A" w:rsidR="00580AFC" w:rsidP="00580AFC" w:rsidRDefault="00A0143A" w14:paraId="62040E38" w14:textId="7B73B1EE">
            <w:pPr>
              <w:pStyle w:val="Tablebody"/>
              <w:spacing w:before="0" w:after="0" w:line="270" w:lineRule="exact"/>
              <w:rPr>
                <w:rFonts w:cs="Arial"/>
                <w:color w:val="auto"/>
                <w:sz w:val="20"/>
              </w:rPr>
            </w:pPr>
            <w:r>
              <w:rPr>
                <w:rFonts w:cs="Arial"/>
                <w:color w:val="auto"/>
                <w:sz w:val="20"/>
              </w:rPr>
              <w:t>14/02/2022</w:t>
            </w:r>
          </w:p>
        </w:tc>
        <w:tc>
          <w:tcPr>
            <w:tcW w:w="3685" w:type="dxa"/>
            <w:tcBorders>
              <w:left w:val="nil"/>
              <w:right w:val="nil"/>
            </w:tcBorders>
          </w:tcPr>
          <w:p w:rsidRPr="00A9049A" w:rsidR="00580AFC" w:rsidP="00580AFC" w:rsidRDefault="00580AFC" w14:paraId="50A277EC" w14:textId="77777777">
            <w:pPr>
              <w:pStyle w:val="Tablebody"/>
              <w:spacing w:before="0" w:after="0" w:line="270" w:lineRule="exact"/>
              <w:rPr>
                <w:rFonts w:cs="Arial"/>
                <w:color w:val="auto"/>
                <w:sz w:val="20"/>
              </w:rPr>
            </w:pPr>
            <w:r w:rsidRPr="00A9049A">
              <w:rPr>
                <w:rFonts w:cs="Arial"/>
                <w:color w:val="auto"/>
                <w:sz w:val="20"/>
              </w:rPr>
              <w:t>Varied permit issued to Operator</w:t>
            </w:r>
            <w:r>
              <w:rPr>
                <w:rFonts w:cs="Arial"/>
                <w:color w:val="auto"/>
                <w:sz w:val="20"/>
              </w:rPr>
              <w:t xml:space="preserve"> </w:t>
            </w:r>
            <w:proofErr w:type="spellStart"/>
            <w:r>
              <w:rPr>
                <w:rFonts w:cs="Arial"/>
                <w:color w:val="auto"/>
                <w:sz w:val="20"/>
              </w:rPr>
              <w:t>incorpating</w:t>
            </w:r>
            <w:proofErr w:type="spellEnd"/>
            <w:r>
              <w:rPr>
                <w:rFonts w:cs="Arial"/>
                <w:color w:val="auto"/>
                <w:sz w:val="20"/>
              </w:rPr>
              <w:t xml:space="preserve"> changes from the statutory sector </w:t>
            </w:r>
            <w:proofErr w:type="gramStart"/>
            <w:r>
              <w:rPr>
                <w:rFonts w:cs="Arial"/>
                <w:color w:val="auto"/>
                <w:sz w:val="20"/>
              </w:rPr>
              <w:t xml:space="preserve">review </w:t>
            </w:r>
            <w:r w:rsidRPr="00A9049A">
              <w:rPr>
                <w:rFonts w:cs="Arial"/>
                <w:color w:val="auto"/>
                <w:sz w:val="20"/>
              </w:rPr>
              <w:t xml:space="preserve"> following</w:t>
            </w:r>
            <w:proofErr w:type="gramEnd"/>
            <w:r w:rsidRPr="00A9049A">
              <w:rPr>
                <w:rFonts w:cs="Arial"/>
                <w:color w:val="auto"/>
                <w:sz w:val="20"/>
              </w:rPr>
              <w:t xml:space="preserve"> the publication of the revised Best Available Techniques (BAT) Reference Document (</w:t>
            </w:r>
            <w:proofErr w:type="spellStart"/>
            <w:r w:rsidRPr="00A9049A">
              <w:rPr>
                <w:rFonts w:cs="Arial"/>
                <w:color w:val="auto"/>
                <w:sz w:val="20"/>
              </w:rPr>
              <w:t>BRef</w:t>
            </w:r>
            <w:proofErr w:type="spellEnd"/>
            <w:r w:rsidRPr="00A9049A">
              <w:rPr>
                <w:rFonts w:cs="Arial"/>
                <w:color w:val="auto"/>
                <w:sz w:val="20"/>
              </w:rPr>
              <w:t>) for the Food, Drink and Milk Industries</w:t>
            </w:r>
            <w:r>
              <w:rPr>
                <w:rFonts w:cs="Arial"/>
                <w:color w:val="auto"/>
                <w:sz w:val="20"/>
              </w:rPr>
              <w:t xml:space="preserve"> and the operator initiated variation.</w:t>
            </w:r>
          </w:p>
        </w:tc>
      </w:tr>
    </w:tbl>
    <w:p w:rsidR="00D044B5" w:rsidRDefault="00D044B5" w14:paraId="27B0FB6D" w14:textId="3EA7CCEB">
      <w:pPr>
        <w:pStyle w:val="Draftingnote"/>
        <w:jc w:val="both"/>
        <w:rPr>
          <w:i w:val="0"/>
          <w:sz w:val="22"/>
          <w:szCs w:val="22"/>
        </w:rPr>
      </w:pPr>
    </w:p>
    <w:p w:rsidRPr="00CC56D3" w:rsidR="00C16167" w:rsidRDefault="00C16167" w14:paraId="27B0FB7F" w14:textId="77777777">
      <w:pPr>
        <w:pStyle w:val="Heading3nonum"/>
        <w:rPr>
          <w:color w:val="auto"/>
          <w:sz w:val="22"/>
          <w:szCs w:val="22"/>
        </w:rPr>
      </w:pPr>
      <w:r w:rsidRPr="00CC56D3">
        <w:rPr>
          <w:color w:val="auto"/>
          <w:sz w:val="22"/>
          <w:szCs w:val="22"/>
        </w:rPr>
        <w:t xml:space="preserve">End of </w:t>
      </w:r>
      <w:r w:rsidRPr="00CC56D3" w:rsidR="00F50CB1">
        <w:rPr>
          <w:color w:val="auto"/>
          <w:sz w:val="22"/>
          <w:szCs w:val="22"/>
        </w:rPr>
        <w:t>i</w:t>
      </w:r>
      <w:r w:rsidRPr="00CC56D3">
        <w:rPr>
          <w:color w:val="auto"/>
          <w:sz w:val="22"/>
          <w:szCs w:val="22"/>
        </w:rPr>
        <w:t xml:space="preserve">ntroductory </w:t>
      </w:r>
      <w:r w:rsidRPr="00CC56D3" w:rsidR="00F50CB1">
        <w:rPr>
          <w:color w:val="auto"/>
          <w:sz w:val="22"/>
          <w:szCs w:val="22"/>
        </w:rPr>
        <w:t>n</w:t>
      </w:r>
      <w:r w:rsidRPr="00CC56D3">
        <w:rPr>
          <w:color w:val="auto"/>
          <w:sz w:val="22"/>
          <w:szCs w:val="22"/>
        </w:rPr>
        <w:t>ote</w:t>
      </w:r>
    </w:p>
    <w:p w:rsidRPr="00CC56D3" w:rsidR="00C16167" w:rsidRDefault="00C16167" w14:paraId="27B0FB80" w14:textId="77777777">
      <w:pPr>
        <w:jc w:val="left"/>
        <w:rPr>
          <w:rFonts w:ascii="Arial" w:hAnsi="Arial"/>
          <w:sz w:val="22"/>
          <w:szCs w:val="22"/>
        </w:rPr>
      </w:pPr>
    </w:p>
    <w:p w:rsidRPr="00CC56D3" w:rsidR="00C16167" w:rsidRDefault="00C16167" w14:paraId="27B0FB81" w14:textId="77777777">
      <w:pPr>
        <w:pStyle w:val="TOC1"/>
        <w:widowControl/>
        <w:tabs>
          <w:tab w:val="clear" w:pos="6804"/>
        </w:tabs>
        <w:rPr>
          <w:color w:val="auto"/>
          <w:sz w:val="22"/>
          <w:szCs w:val="22"/>
        </w:rPr>
      </w:pPr>
    </w:p>
    <w:p w:rsidRPr="00125F66" w:rsidR="00C16167" w:rsidRDefault="00C16167" w14:paraId="27B0FB82" w14:textId="77777777">
      <w:pPr>
        <w:pStyle w:val="Draftingnote"/>
        <w:sectPr w:rsidRPr="00125F66" w:rsidR="00C16167" w:rsidSect="00BE01DA">
          <w:footerReference w:type="even" r:id="rId12"/>
          <w:footerReference w:type="default" r:id="rId13"/>
          <w:footerReference w:type="first" r:id="rId14"/>
          <w:pgSz w:w="11901" w:h="16840" w:orient="portrait" w:code="9"/>
          <w:pgMar w:top="1440" w:right="1440" w:bottom="1440" w:left="1440" w:header="680" w:footer="680" w:gutter="567"/>
          <w:pgNumType w:fmt="lowerRoman" w:start="1"/>
          <w:cols w:space="720"/>
          <w:noEndnote/>
          <w:titlePg/>
          <w:docGrid w:linePitch="326"/>
        </w:sectPr>
      </w:pP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3402"/>
      </w:tblGrid>
      <w:tr w:rsidRPr="00125F66" w:rsidR="00C16167" w:rsidTr="000D1FBB" w14:paraId="27B0FB84" w14:textId="77777777">
        <w:trPr>
          <w:trHeight w:val="555"/>
        </w:trPr>
        <w:tc>
          <w:tcPr>
            <w:tcW w:w="3402" w:type="dxa"/>
            <w:shd w:val="clear" w:color="auto" w:fill="000000"/>
            <w:vAlign w:val="center"/>
          </w:tcPr>
          <w:p w:rsidRPr="00125F66" w:rsidR="0001765E" w:rsidP="000D1FBB" w:rsidRDefault="00C16167" w14:paraId="27B0FB83" w14:textId="77777777">
            <w:pPr>
              <w:pStyle w:val="certificateHeading"/>
              <w:spacing w:line="360" w:lineRule="exact"/>
              <w:rPr>
                <w:rFonts w:ascii="Arial" w:hAnsi="Arial" w:cs="Arial"/>
                <w:b/>
                <w:sz w:val="28"/>
                <w:szCs w:val="28"/>
              </w:rPr>
            </w:pPr>
            <w:bookmarkStart w:name="_Toc77056945" w:id="27"/>
            <w:r w:rsidRPr="00125F66">
              <w:rPr>
                <w:sz w:val="22"/>
                <w:szCs w:val="22"/>
              </w:rPr>
              <w:br w:type="page"/>
            </w:r>
            <w:r w:rsidRPr="00125F66">
              <w:rPr>
                <w:rFonts w:ascii="Arial" w:hAnsi="Arial" w:cs="Arial"/>
                <w:b/>
                <w:sz w:val="36"/>
                <w:szCs w:val="36"/>
              </w:rPr>
              <w:t>Permit</w:t>
            </w:r>
            <w:bookmarkEnd w:id="27"/>
          </w:p>
        </w:tc>
      </w:tr>
    </w:tbl>
    <w:p w:rsidRPr="00125F66" w:rsidR="0049139F" w:rsidP="003D48E5" w:rsidRDefault="00F37625" w14:paraId="27B0FB85" w14:textId="106E8402">
      <w:pPr>
        <w:pStyle w:val="Act"/>
        <w:spacing w:line="240" w:lineRule="auto"/>
        <w:rPr>
          <w:sz w:val="22"/>
          <w:szCs w:val="22"/>
        </w:rPr>
      </w:pPr>
      <w:r w:rsidRPr="00125F66">
        <w:rPr>
          <w:sz w:val="22"/>
          <w:szCs w:val="22"/>
        </w:rPr>
        <w:t xml:space="preserve">The Environmental Permitting </w:t>
      </w:r>
      <w:r w:rsidRPr="00125F66" w:rsidR="00C16167">
        <w:rPr>
          <w:sz w:val="22"/>
          <w:szCs w:val="22"/>
        </w:rPr>
        <w:t xml:space="preserve">(England and Wales) Regulations </w:t>
      </w:r>
      <w:r w:rsidR="00D278C4">
        <w:rPr>
          <w:sz w:val="22"/>
          <w:szCs w:val="22"/>
        </w:rPr>
        <w:t>2016</w:t>
      </w:r>
    </w:p>
    <w:p w:rsidRPr="00125F66" w:rsidR="0049139F" w:rsidP="0049139F" w:rsidRDefault="0049139F" w14:paraId="27B0FB86" w14:textId="77777777">
      <w:pPr>
        <w:pStyle w:val="Act"/>
        <w:spacing w:line="240" w:lineRule="auto"/>
      </w:pPr>
    </w:p>
    <w:p w:rsidR="00E56DF2" w:rsidP="00E56DF2" w:rsidRDefault="00E56DF2" w14:paraId="63215773" w14:textId="77777777">
      <w:pPr>
        <w:pStyle w:val="Act"/>
        <w:rPr>
          <w:b/>
          <w:sz w:val="22"/>
          <w:szCs w:val="22"/>
        </w:rPr>
      </w:pPr>
      <w:bookmarkStart w:name="OperatorName2" w:id="28"/>
      <w:r>
        <w:rPr>
          <w:b/>
          <w:sz w:val="22"/>
          <w:szCs w:val="22"/>
        </w:rPr>
        <w:t xml:space="preserve">Permit number </w:t>
      </w:r>
    </w:p>
    <w:p w:rsidRPr="00580AFC" w:rsidR="00E56DF2" w:rsidP="00E56DF2" w:rsidRDefault="00E56DF2" w14:paraId="1124CBE5" w14:textId="71983265">
      <w:pPr>
        <w:pStyle w:val="Heading3nonum"/>
        <w:spacing w:before="0" w:after="120"/>
        <w:rPr>
          <w:color w:val="auto"/>
          <w:sz w:val="22"/>
        </w:rPr>
      </w:pPr>
      <w:r w:rsidRPr="00580AFC">
        <w:rPr>
          <w:color w:val="auto"/>
          <w:sz w:val="22"/>
        </w:rPr>
        <w:t>EPR/</w:t>
      </w:r>
      <w:r w:rsidRPr="00580AFC" w:rsidR="00580AFC">
        <w:rPr>
          <w:color w:val="auto"/>
          <w:sz w:val="22"/>
        </w:rPr>
        <w:t>BV8016ID</w:t>
      </w:r>
    </w:p>
    <w:p w:rsidRPr="00580AFC" w:rsidR="00E56DF2" w:rsidP="003824FF" w:rsidRDefault="00E56DF2" w14:paraId="4BAEBFFF" w14:textId="3C9CAFD2">
      <w:pPr>
        <w:pStyle w:val="Heading3nonum"/>
        <w:spacing w:line="276" w:lineRule="auto"/>
        <w:jc w:val="both"/>
        <w:rPr>
          <w:color w:val="auto"/>
        </w:rPr>
      </w:pPr>
      <w:r w:rsidRPr="00580AFC">
        <w:rPr>
          <w:sz w:val="22"/>
        </w:rPr>
        <w:t xml:space="preserve">This is the consolidated permit referred to in the variation and consolidation notice for </w:t>
      </w:r>
      <w:r w:rsidRPr="00580AFC">
        <w:rPr>
          <w:color w:val="auto"/>
          <w:sz w:val="22"/>
        </w:rPr>
        <w:t xml:space="preserve">application </w:t>
      </w:r>
      <w:r w:rsidRPr="00580AFC" w:rsidR="00580AFC">
        <w:rPr>
          <w:color w:val="auto"/>
          <w:sz w:val="22"/>
        </w:rPr>
        <w:t>EPR/BV8016ID/V008</w:t>
      </w:r>
      <w:r w:rsidRPr="00580AFC">
        <w:rPr>
          <w:color w:val="auto"/>
          <w:sz w:val="22"/>
        </w:rPr>
        <w:t xml:space="preserve"> authorising</w:t>
      </w:r>
      <w:r w:rsidR="003824FF">
        <w:rPr>
          <w:color w:val="auto"/>
          <w:sz w:val="22"/>
        </w:rPr>
        <w:t xml:space="preserve"> </w:t>
      </w:r>
    </w:p>
    <w:p w:rsidRPr="00CC56D3" w:rsidR="00F37625" w:rsidRDefault="00F37625" w14:paraId="27B0FB8A" w14:textId="77777777">
      <w:pPr>
        <w:pStyle w:val="Data"/>
        <w:rPr>
          <w:rStyle w:val="change"/>
          <w:i/>
          <w:color w:val="auto"/>
          <w:sz w:val="22"/>
          <w:szCs w:val="22"/>
        </w:rPr>
      </w:pPr>
    </w:p>
    <w:bookmarkEnd w:id="28"/>
    <w:p w:rsidRPr="00A9049A" w:rsidR="00580AFC" w:rsidP="00580AFC" w:rsidRDefault="00580AFC" w14:paraId="78AD7613" w14:textId="77777777">
      <w:pPr>
        <w:pStyle w:val="Data"/>
        <w:spacing w:after="120"/>
        <w:jc w:val="both"/>
        <w:rPr>
          <w:color w:val="auto"/>
        </w:rPr>
      </w:pPr>
      <w:r w:rsidRPr="00A9049A">
        <w:rPr>
          <w:color w:val="auto"/>
          <w:sz w:val="22"/>
        </w:rPr>
        <w:t xml:space="preserve">Kellogg Company of Great Britain Limited </w:t>
      </w:r>
      <w:r w:rsidRPr="00A9049A">
        <w:rPr>
          <w:b w:val="0"/>
          <w:color w:val="auto"/>
          <w:sz w:val="22"/>
        </w:rPr>
        <w:t>(“the operator”)</w:t>
      </w:r>
    </w:p>
    <w:p w:rsidRPr="00A9049A" w:rsidR="00580AFC" w:rsidP="00580AFC" w:rsidRDefault="00580AFC" w14:paraId="3197BE99" w14:textId="77777777">
      <w:pPr>
        <w:pStyle w:val="Heading3nonum"/>
        <w:spacing w:before="0" w:after="120"/>
        <w:jc w:val="both"/>
        <w:rPr>
          <w:color w:val="auto"/>
          <w:sz w:val="22"/>
        </w:rPr>
      </w:pPr>
      <w:r w:rsidRPr="00A9049A">
        <w:rPr>
          <w:color w:val="auto"/>
          <w:sz w:val="22"/>
        </w:rPr>
        <w:t>whose registered office is</w:t>
      </w:r>
    </w:p>
    <w:p w:rsidR="00580AFC" w:rsidP="00580AFC" w:rsidRDefault="0096571E" w14:paraId="3ADD19EB" w14:textId="34B3FBFF">
      <w:pPr>
        <w:pStyle w:val="Data"/>
        <w:jc w:val="both"/>
        <w:rPr>
          <w:rStyle w:val="change"/>
          <w:rFonts w:cs="Arial"/>
          <w:color w:val="auto"/>
          <w:sz w:val="22"/>
        </w:rPr>
      </w:pPr>
      <w:r>
        <w:rPr>
          <w:rStyle w:val="change"/>
          <w:rFonts w:cs="Arial"/>
          <w:color w:val="auto"/>
          <w:sz w:val="22"/>
        </w:rPr>
        <w:t>Orange Tower Media City UK</w:t>
      </w:r>
    </w:p>
    <w:p w:rsidR="0096571E" w:rsidP="00580AFC" w:rsidRDefault="0096571E" w14:paraId="77D74744" w14:textId="1D4C5B4F">
      <w:pPr>
        <w:pStyle w:val="Data"/>
        <w:jc w:val="both"/>
        <w:rPr>
          <w:rStyle w:val="change"/>
          <w:rFonts w:cs="Arial"/>
          <w:color w:val="auto"/>
          <w:sz w:val="22"/>
        </w:rPr>
      </w:pPr>
      <w:r>
        <w:rPr>
          <w:rStyle w:val="change"/>
          <w:rFonts w:cs="Arial"/>
          <w:color w:val="auto"/>
          <w:sz w:val="22"/>
        </w:rPr>
        <w:t>Salford</w:t>
      </w:r>
    </w:p>
    <w:p w:rsidR="0096571E" w:rsidP="00580AFC" w:rsidRDefault="0096571E" w14:paraId="15579894" w14:textId="5BC9B170">
      <w:pPr>
        <w:pStyle w:val="Data"/>
        <w:jc w:val="both"/>
        <w:rPr>
          <w:rStyle w:val="change"/>
          <w:rFonts w:cs="Arial"/>
          <w:color w:val="auto"/>
          <w:sz w:val="22"/>
        </w:rPr>
      </w:pPr>
      <w:r>
        <w:rPr>
          <w:rStyle w:val="change"/>
          <w:rFonts w:cs="Arial"/>
          <w:color w:val="auto"/>
          <w:sz w:val="22"/>
        </w:rPr>
        <w:t>Greater Manchester</w:t>
      </w:r>
    </w:p>
    <w:p w:rsidR="0096571E" w:rsidP="00580AFC" w:rsidRDefault="0096571E" w14:paraId="63A8EE40" w14:textId="26270DC5">
      <w:pPr>
        <w:pStyle w:val="Data"/>
        <w:jc w:val="both"/>
        <w:rPr>
          <w:rStyle w:val="change"/>
          <w:rFonts w:cs="Arial"/>
          <w:color w:val="auto"/>
          <w:sz w:val="22"/>
        </w:rPr>
      </w:pPr>
      <w:r>
        <w:rPr>
          <w:rStyle w:val="change"/>
          <w:rFonts w:cs="Arial"/>
          <w:color w:val="auto"/>
          <w:sz w:val="22"/>
        </w:rPr>
        <w:t>M50 2HF</w:t>
      </w:r>
    </w:p>
    <w:p w:rsidRPr="00A9049A" w:rsidR="0096571E" w:rsidP="00580AFC" w:rsidRDefault="0096571E" w14:paraId="4347F484" w14:textId="4169DA35">
      <w:pPr>
        <w:pStyle w:val="Data"/>
        <w:jc w:val="both"/>
        <w:rPr>
          <w:rStyle w:val="change"/>
          <w:rFonts w:cs="Arial"/>
          <w:color w:val="auto"/>
          <w:sz w:val="22"/>
        </w:rPr>
      </w:pPr>
      <w:r>
        <w:rPr>
          <w:rStyle w:val="change"/>
          <w:rFonts w:cs="Arial"/>
          <w:color w:val="auto"/>
          <w:sz w:val="22"/>
        </w:rPr>
        <w:t>United Kingdom</w:t>
      </w:r>
    </w:p>
    <w:p w:rsidRPr="00A9049A" w:rsidR="00580AFC" w:rsidP="00580AFC" w:rsidRDefault="00580AFC" w14:paraId="4F3826E2" w14:textId="77777777">
      <w:pPr>
        <w:pStyle w:val="Heading3nonum"/>
        <w:spacing w:before="0" w:after="120"/>
        <w:jc w:val="both"/>
        <w:rPr>
          <w:color w:val="auto"/>
          <w:sz w:val="22"/>
        </w:rPr>
      </w:pPr>
    </w:p>
    <w:p w:rsidRPr="00A9049A" w:rsidR="00580AFC" w:rsidP="00580AFC" w:rsidRDefault="00580AFC" w14:paraId="38389620" w14:textId="77777777">
      <w:pPr>
        <w:pStyle w:val="Heading3nonum"/>
        <w:spacing w:before="0" w:after="120"/>
        <w:jc w:val="both"/>
        <w:rPr>
          <w:color w:val="auto"/>
        </w:rPr>
      </w:pPr>
      <w:r w:rsidRPr="00A9049A">
        <w:rPr>
          <w:color w:val="auto"/>
          <w:sz w:val="22"/>
        </w:rPr>
        <w:t>company registration number</w:t>
      </w:r>
      <w:r w:rsidRPr="00A9049A">
        <w:rPr>
          <w:b/>
          <w:color w:val="auto"/>
          <w:sz w:val="22"/>
        </w:rPr>
        <w:t xml:space="preserve"> </w:t>
      </w:r>
      <w:r w:rsidRPr="00A9049A">
        <w:rPr>
          <w:rStyle w:val="change"/>
          <w:rFonts w:cs="Arial"/>
          <w:b/>
          <w:bCs/>
          <w:color w:val="auto"/>
          <w:sz w:val="22"/>
        </w:rPr>
        <w:t>00199171</w:t>
      </w:r>
      <w:r w:rsidRPr="00A9049A">
        <w:rPr>
          <w:b/>
          <w:bCs/>
        </w:rPr>
        <w:t xml:space="preserve"> </w:t>
      </w:r>
    </w:p>
    <w:p w:rsidRPr="00A9049A" w:rsidR="00580AFC" w:rsidP="00580AFC" w:rsidRDefault="00580AFC" w14:paraId="6DE42449" w14:textId="77777777">
      <w:pPr>
        <w:pStyle w:val="Data"/>
        <w:spacing w:after="120"/>
        <w:ind w:right="23"/>
        <w:jc w:val="both"/>
        <w:rPr>
          <w:b w:val="0"/>
          <w:color w:val="auto"/>
          <w:sz w:val="22"/>
        </w:rPr>
      </w:pPr>
    </w:p>
    <w:p w:rsidRPr="00A9049A" w:rsidR="00580AFC" w:rsidP="00580AFC" w:rsidRDefault="00580AFC" w14:paraId="6450FC7A" w14:textId="77777777">
      <w:pPr>
        <w:pStyle w:val="Data"/>
        <w:spacing w:after="120"/>
        <w:ind w:right="23"/>
        <w:jc w:val="both"/>
        <w:rPr>
          <w:rStyle w:val="change"/>
          <w:rFonts w:cs="Arial"/>
          <w:b w:val="0"/>
          <w:color w:val="auto"/>
        </w:rPr>
      </w:pPr>
      <w:r w:rsidRPr="00A9049A">
        <w:rPr>
          <w:b w:val="0"/>
          <w:color w:val="auto"/>
          <w:sz w:val="22"/>
        </w:rPr>
        <w:t xml:space="preserve">to operate </w:t>
      </w:r>
      <w:r w:rsidRPr="00A9049A">
        <w:rPr>
          <w:color w:val="auto"/>
          <w:sz w:val="22"/>
        </w:rPr>
        <w:t>an installation</w:t>
      </w:r>
      <w:r w:rsidRPr="00A9049A">
        <w:rPr>
          <w:b w:val="0"/>
          <w:color w:val="auto"/>
          <w:sz w:val="22"/>
        </w:rPr>
        <w:t xml:space="preserve"> at</w:t>
      </w:r>
    </w:p>
    <w:p w:rsidR="00580AFC" w:rsidP="00580AFC" w:rsidRDefault="00580AFC" w14:paraId="2AB63707" w14:textId="77777777">
      <w:pPr>
        <w:pStyle w:val="Data"/>
        <w:jc w:val="both"/>
        <w:rPr>
          <w:rStyle w:val="change"/>
          <w:rFonts w:cs="Arial"/>
          <w:color w:val="auto"/>
          <w:sz w:val="22"/>
        </w:rPr>
      </w:pPr>
      <w:r>
        <w:rPr>
          <w:rStyle w:val="change"/>
          <w:rFonts w:cs="Arial"/>
          <w:color w:val="auto"/>
          <w:sz w:val="22"/>
        </w:rPr>
        <w:t>Wrexham Breakfast Cereals</w:t>
      </w:r>
    </w:p>
    <w:p w:rsidRPr="00A9049A" w:rsidR="00580AFC" w:rsidP="00580AFC" w:rsidRDefault="00580AFC" w14:paraId="2B69CECD" w14:textId="77777777">
      <w:pPr>
        <w:pStyle w:val="Data"/>
        <w:jc w:val="both"/>
        <w:rPr>
          <w:rStyle w:val="change"/>
          <w:rFonts w:cs="Arial"/>
          <w:color w:val="auto"/>
          <w:sz w:val="22"/>
        </w:rPr>
      </w:pPr>
      <w:r w:rsidRPr="00A9049A">
        <w:rPr>
          <w:rStyle w:val="change"/>
          <w:rFonts w:cs="Arial"/>
          <w:color w:val="auto"/>
          <w:sz w:val="22"/>
        </w:rPr>
        <w:t>Kellogg’s</w:t>
      </w:r>
    </w:p>
    <w:p w:rsidRPr="00A9049A" w:rsidR="00580AFC" w:rsidP="00580AFC" w:rsidRDefault="00580AFC" w14:paraId="152F5E59" w14:textId="77777777">
      <w:pPr>
        <w:pStyle w:val="Data"/>
        <w:jc w:val="both"/>
        <w:rPr>
          <w:rStyle w:val="change"/>
          <w:rFonts w:cs="Arial"/>
          <w:color w:val="auto"/>
          <w:sz w:val="22"/>
        </w:rPr>
      </w:pPr>
      <w:r w:rsidRPr="00A9049A">
        <w:rPr>
          <w:rStyle w:val="change"/>
          <w:rFonts w:cs="Arial"/>
          <w:color w:val="auto"/>
          <w:sz w:val="22"/>
        </w:rPr>
        <w:t>Bryn Lane</w:t>
      </w:r>
    </w:p>
    <w:p w:rsidRPr="00A9049A" w:rsidR="00580AFC" w:rsidP="00580AFC" w:rsidRDefault="00580AFC" w14:paraId="554347EF" w14:textId="77777777">
      <w:pPr>
        <w:pStyle w:val="Data"/>
        <w:jc w:val="both"/>
        <w:rPr>
          <w:rStyle w:val="change"/>
          <w:rFonts w:cs="Arial"/>
          <w:color w:val="auto"/>
          <w:sz w:val="22"/>
        </w:rPr>
      </w:pPr>
      <w:r w:rsidRPr="00A9049A">
        <w:rPr>
          <w:rStyle w:val="change"/>
          <w:rFonts w:cs="Arial"/>
          <w:color w:val="auto"/>
          <w:sz w:val="22"/>
        </w:rPr>
        <w:t>Wrexham Industrial Estate</w:t>
      </w:r>
    </w:p>
    <w:p w:rsidRPr="00A9049A" w:rsidR="00580AFC" w:rsidP="00580AFC" w:rsidRDefault="00580AFC" w14:paraId="112B803B" w14:textId="77777777">
      <w:pPr>
        <w:pStyle w:val="Data"/>
        <w:jc w:val="both"/>
        <w:rPr>
          <w:rStyle w:val="change"/>
          <w:rFonts w:cs="Arial"/>
          <w:color w:val="auto"/>
          <w:sz w:val="22"/>
        </w:rPr>
      </w:pPr>
      <w:r w:rsidRPr="00A9049A">
        <w:rPr>
          <w:rStyle w:val="change"/>
          <w:rFonts w:cs="Arial"/>
          <w:color w:val="auto"/>
          <w:sz w:val="22"/>
        </w:rPr>
        <w:t>Wrexham</w:t>
      </w:r>
    </w:p>
    <w:p w:rsidRPr="00A9049A" w:rsidR="00580AFC" w:rsidP="00580AFC" w:rsidRDefault="00580AFC" w14:paraId="4CE31A32" w14:textId="77777777">
      <w:pPr>
        <w:pStyle w:val="Data"/>
        <w:jc w:val="both"/>
        <w:rPr>
          <w:rStyle w:val="change"/>
          <w:rFonts w:cs="Arial"/>
          <w:color w:val="auto"/>
          <w:sz w:val="22"/>
        </w:rPr>
      </w:pPr>
      <w:r w:rsidRPr="00A9049A">
        <w:rPr>
          <w:rStyle w:val="change"/>
          <w:rFonts w:cs="Arial"/>
          <w:color w:val="auto"/>
          <w:sz w:val="22"/>
        </w:rPr>
        <w:t>LL13 9UT</w:t>
      </w:r>
    </w:p>
    <w:p w:rsidR="00580AFC" w:rsidRDefault="00580AFC" w14:paraId="277E28A2" w14:textId="77777777">
      <w:pPr>
        <w:pStyle w:val="Heading3nonum"/>
        <w:rPr>
          <w:sz w:val="22"/>
          <w:szCs w:val="22"/>
        </w:rPr>
      </w:pPr>
    </w:p>
    <w:p w:rsidRPr="00125F66" w:rsidR="00C16167" w:rsidRDefault="00C16167" w14:paraId="27B0FB9A" w14:textId="6FABA8F8">
      <w:pPr>
        <w:pStyle w:val="Heading3nonum"/>
        <w:rPr>
          <w:sz w:val="22"/>
          <w:szCs w:val="22"/>
        </w:rPr>
      </w:pPr>
      <w:r w:rsidRPr="00125F66">
        <w:rPr>
          <w:sz w:val="22"/>
          <w:szCs w:val="22"/>
        </w:rPr>
        <w:t>to the extent authorised by and subject to the conditions of this permit.</w:t>
      </w:r>
    </w:p>
    <w:p w:rsidRPr="00125F66" w:rsidR="00C16167" w:rsidRDefault="00C16167" w14:paraId="27B0FB9D" w14:textId="77777777">
      <w:pPr>
        <w:pStyle w:val="Data"/>
        <w:ind w:right="1701"/>
        <w:rPr>
          <w:sz w:val="22"/>
          <w:szCs w:val="22"/>
        </w:rPr>
      </w:pP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387"/>
        <w:gridCol w:w="2551"/>
      </w:tblGrid>
      <w:tr w:rsidRPr="00125F66" w:rsidR="00C16167" w:rsidTr="00861051" w14:paraId="27B0FBA0" w14:textId="77777777">
        <w:trPr>
          <w:trHeight w:val="393" w:hRule="exact"/>
        </w:trPr>
        <w:tc>
          <w:tcPr>
            <w:tcW w:w="5387" w:type="dxa"/>
            <w:tcBorders>
              <w:top w:val="nil"/>
              <w:left w:val="nil"/>
              <w:right w:val="nil"/>
            </w:tcBorders>
          </w:tcPr>
          <w:p w:rsidRPr="00125F66" w:rsidR="00C16167" w:rsidRDefault="009631AB" w14:paraId="27B0FB9E" w14:textId="6A1B28D3">
            <w:pPr>
              <w:pStyle w:val="Heading3nonum"/>
              <w:ind w:right="1701"/>
              <w:rPr>
                <w:sz w:val="22"/>
                <w:szCs w:val="22"/>
              </w:rPr>
            </w:pPr>
            <w:r>
              <w:rPr>
                <w:sz w:val="22"/>
                <w:szCs w:val="22"/>
              </w:rPr>
              <w:t>Signed</w:t>
            </w:r>
          </w:p>
        </w:tc>
        <w:tc>
          <w:tcPr>
            <w:tcW w:w="2551" w:type="dxa"/>
            <w:tcBorders>
              <w:top w:val="nil"/>
              <w:left w:val="nil"/>
              <w:right w:val="nil"/>
            </w:tcBorders>
          </w:tcPr>
          <w:p w:rsidRPr="00125F66" w:rsidR="00C16167" w:rsidRDefault="00C16167" w14:paraId="27B0FB9F" w14:textId="77777777">
            <w:pPr>
              <w:pStyle w:val="Heading3nonum"/>
              <w:ind w:right="1701"/>
              <w:rPr>
                <w:sz w:val="22"/>
                <w:szCs w:val="22"/>
              </w:rPr>
            </w:pPr>
            <w:r w:rsidRPr="00125F66">
              <w:rPr>
                <w:sz w:val="22"/>
                <w:szCs w:val="22"/>
              </w:rPr>
              <w:t>Date</w:t>
            </w:r>
          </w:p>
        </w:tc>
      </w:tr>
      <w:tr w:rsidRPr="00F929F2" w:rsidR="00F929F2" w:rsidTr="00DA0F76" w14:paraId="27B0FBA3" w14:textId="77777777">
        <w:trPr>
          <w:trHeight w:val="977" w:hRule="exact"/>
        </w:trPr>
        <w:tc>
          <w:tcPr>
            <w:tcW w:w="5387" w:type="dxa"/>
            <w:vAlign w:val="center"/>
          </w:tcPr>
          <w:p w:rsidRPr="00F929F2" w:rsidR="00C16167" w:rsidP="00DA0F76" w:rsidRDefault="00F929F2" w14:paraId="27B0FBA1" w14:textId="4886070E">
            <w:pPr>
              <w:pStyle w:val="Heading3nonum"/>
              <w:ind w:right="34"/>
              <w:jc w:val="center"/>
              <w:rPr>
                <w:b/>
                <w:bCs/>
                <w:color w:val="auto"/>
                <w:sz w:val="22"/>
                <w:szCs w:val="22"/>
              </w:rPr>
            </w:pPr>
            <w:r w:rsidRPr="00F929F2">
              <w:rPr>
                <w:b/>
                <w:bCs/>
                <w:color w:val="auto"/>
                <w:sz w:val="22"/>
                <w:szCs w:val="22"/>
              </w:rPr>
              <w:t>Holly Noble</w:t>
            </w:r>
          </w:p>
        </w:tc>
        <w:tc>
          <w:tcPr>
            <w:tcW w:w="2551" w:type="dxa"/>
            <w:vAlign w:val="center"/>
          </w:tcPr>
          <w:p w:rsidRPr="00F929F2" w:rsidR="00C16167" w:rsidP="00546F5D" w:rsidRDefault="00D82665" w14:paraId="27B0FBA2" w14:textId="34421061">
            <w:pPr>
              <w:pStyle w:val="Heading3nonum"/>
              <w:spacing w:before="0" w:line="240" w:lineRule="auto"/>
              <w:jc w:val="center"/>
              <w:rPr>
                <w:b/>
                <w:iCs/>
                <w:color w:val="auto"/>
                <w:sz w:val="22"/>
                <w:szCs w:val="22"/>
              </w:rPr>
            </w:pPr>
            <w:r>
              <w:rPr>
                <w:b/>
                <w:iCs/>
                <w:color w:val="auto"/>
                <w:sz w:val="22"/>
                <w:szCs w:val="22"/>
              </w:rPr>
              <w:t>14/02/2022</w:t>
            </w:r>
          </w:p>
        </w:tc>
      </w:tr>
    </w:tbl>
    <w:p w:rsidR="005C1319" w:rsidRDefault="00C16167" w14:paraId="27B0FBA4" w14:textId="31E7BD59">
      <w:pPr>
        <w:pStyle w:val="Heading3nonum"/>
        <w:rPr>
          <w:sz w:val="22"/>
          <w:szCs w:val="22"/>
        </w:rPr>
      </w:pPr>
      <w:r w:rsidRPr="00125F66">
        <w:rPr>
          <w:sz w:val="22"/>
          <w:szCs w:val="22"/>
        </w:rPr>
        <w:t xml:space="preserve">Authorised on behalf of </w:t>
      </w:r>
      <w:r w:rsidR="00317002">
        <w:rPr>
          <w:sz w:val="22"/>
          <w:szCs w:val="22"/>
        </w:rPr>
        <w:t>Natural Resources Wales</w:t>
      </w:r>
    </w:p>
    <w:p w:rsidR="005C1319" w:rsidRDefault="005C1319" w14:paraId="2257BB20" w14:textId="77777777">
      <w:pPr>
        <w:jc w:val="left"/>
        <w:rPr>
          <w:rFonts w:ascii="Arial" w:hAnsi="Arial"/>
          <w:color w:val="000000"/>
          <w:sz w:val="22"/>
          <w:szCs w:val="22"/>
          <w:lang w:eastAsia="en-US"/>
        </w:rPr>
      </w:pPr>
      <w:r>
        <w:rPr>
          <w:sz w:val="22"/>
          <w:szCs w:val="22"/>
        </w:rPr>
        <w:br w:type="page"/>
      </w:r>
    </w:p>
    <w:p w:rsidRPr="00125F66" w:rsidR="00C16167" w:rsidP="003D48E5" w:rsidRDefault="00265570" w14:paraId="27B0FBA5" w14:textId="14B66F83">
      <w:pPr>
        <w:pStyle w:val="Heading1nonum"/>
        <w:spacing w:line="240" w:lineRule="auto"/>
      </w:pPr>
      <w:r w:rsidRPr="00125F66">
        <w:t>C</w:t>
      </w:r>
      <w:r w:rsidRPr="00125F66" w:rsidR="00C16167">
        <w:t>onditions</w:t>
      </w:r>
    </w:p>
    <w:p w:rsidRPr="00125F66" w:rsidR="00C16167" w:rsidP="0082780C" w:rsidRDefault="00C16167" w14:paraId="27B0FBA6" w14:textId="77777777">
      <w:pPr>
        <w:pStyle w:val="Heading1"/>
        <w:numPr>
          <w:ilvl w:val="0"/>
          <w:numId w:val="19"/>
        </w:numPr>
        <w:jc w:val="both"/>
        <w:rPr>
          <w:sz w:val="18"/>
        </w:rPr>
      </w:pPr>
      <w:r w:rsidRPr="00125F66">
        <w:t>Management</w:t>
      </w:r>
    </w:p>
    <w:p w:rsidRPr="00125F66" w:rsidR="00C16167" w:rsidP="0082780C" w:rsidRDefault="00C16167" w14:paraId="27B0FBA7" w14:textId="77777777">
      <w:pPr>
        <w:pStyle w:val="Heading2"/>
        <w:numPr>
          <w:ilvl w:val="1"/>
          <w:numId w:val="19"/>
        </w:numPr>
        <w:jc w:val="both"/>
      </w:pPr>
      <w:r w:rsidRPr="00125F66">
        <w:t>General management</w:t>
      </w:r>
    </w:p>
    <w:p w:rsidRPr="00125F66" w:rsidR="00C16167" w:rsidP="0082780C" w:rsidRDefault="00C16167" w14:paraId="27B0FBA8" w14:textId="77777777">
      <w:pPr>
        <w:pStyle w:val="Heading3"/>
        <w:numPr>
          <w:ilvl w:val="2"/>
          <w:numId w:val="20"/>
        </w:numPr>
        <w:jc w:val="both"/>
      </w:pPr>
      <w:r w:rsidRPr="00125F66">
        <w:t xml:space="preserve">The </w:t>
      </w:r>
      <w:r w:rsidRPr="00125F66" w:rsidR="007C130D">
        <w:t xml:space="preserve">operator </w:t>
      </w:r>
      <w:r w:rsidRPr="00125F66">
        <w:t>shall manage and operate</w:t>
      </w:r>
      <w:r w:rsidRPr="00125F66" w:rsidR="007C130D">
        <w:t xml:space="preserve"> the activities</w:t>
      </w:r>
      <w:r w:rsidRPr="00125F66">
        <w:t>:</w:t>
      </w:r>
    </w:p>
    <w:p w:rsidRPr="00125F66" w:rsidR="00C16167" w:rsidP="0082780C" w:rsidRDefault="00C16167" w14:paraId="27B0FBA9" w14:textId="2D6F9701">
      <w:pPr>
        <w:pStyle w:val="Heading4"/>
        <w:numPr>
          <w:ilvl w:val="0"/>
          <w:numId w:val="15"/>
        </w:numPr>
        <w:spacing w:before="120"/>
        <w:ind w:left="1417" w:hanging="680"/>
        <w:jc w:val="both"/>
      </w:pPr>
      <w:r w:rsidRPr="00125F66">
        <w:t xml:space="preserve">in accordance with a </w:t>
      </w:r>
      <w:r w:rsidRPr="00125F66" w:rsidR="007C130D">
        <w:t xml:space="preserve">written </w:t>
      </w:r>
      <w:r w:rsidRPr="00125F66">
        <w:t>management system</w:t>
      </w:r>
      <w:r w:rsidRPr="00125F66" w:rsidR="00EB534D">
        <w:t xml:space="preserve"> that</w:t>
      </w:r>
      <w:r w:rsidRPr="00125F66" w:rsidR="00D911C2">
        <w:t xml:space="preserve"> </w:t>
      </w:r>
      <w:r w:rsidRPr="00125F66">
        <w:t>identif</w:t>
      </w:r>
      <w:r w:rsidRPr="00125F66" w:rsidR="00FC0D8D">
        <w:t>ies</w:t>
      </w:r>
      <w:r w:rsidRPr="00125F66">
        <w:t xml:space="preserve"> and minimis</w:t>
      </w:r>
      <w:r w:rsidRPr="00125F66" w:rsidR="00FC0D8D">
        <w:t>es</w:t>
      </w:r>
      <w:r w:rsidRPr="00125F66">
        <w:t xml:space="preserve"> risks of pollution, including those arising from operations, maintenance, accidents, incidents</w:t>
      </w:r>
      <w:r w:rsidRPr="00125F66" w:rsidR="00A57252">
        <w:t>,</w:t>
      </w:r>
      <w:r w:rsidRPr="00125F66">
        <w:t xml:space="preserve"> non-</w:t>
      </w:r>
      <w:r w:rsidRPr="005D1FBB">
        <w:t>conformances</w:t>
      </w:r>
      <w:r w:rsidRPr="005D1FBB" w:rsidR="00E23BF3">
        <w:t>, closure</w:t>
      </w:r>
      <w:r w:rsidRPr="005D1FBB">
        <w:t xml:space="preserve"> and those</w:t>
      </w:r>
      <w:r w:rsidRPr="00125F66">
        <w:t xml:space="preserve"> drawn to the attention of the operator as a result of complaints; and</w:t>
      </w:r>
    </w:p>
    <w:p w:rsidRPr="00125F66" w:rsidR="00C16167" w:rsidP="0082780C" w:rsidRDefault="007C130D" w14:paraId="27B0FBAA" w14:textId="77777777">
      <w:pPr>
        <w:pStyle w:val="Heading4"/>
        <w:numPr>
          <w:ilvl w:val="0"/>
          <w:numId w:val="15"/>
        </w:numPr>
        <w:spacing w:before="120"/>
        <w:ind w:left="1417" w:hanging="680"/>
        <w:jc w:val="both"/>
      </w:pPr>
      <w:r w:rsidRPr="00125F66">
        <w:t xml:space="preserve">using </w:t>
      </w:r>
      <w:r w:rsidRPr="00125F66" w:rsidR="00C16167">
        <w:t xml:space="preserve">sufficient </w:t>
      </w:r>
      <w:r w:rsidRPr="00125F66">
        <w:t xml:space="preserve">competent </w:t>
      </w:r>
      <w:r w:rsidRPr="00125F66" w:rsidR="00C16167">
        <w:t xml:space="preserve">persons </w:t>
      </w:r>
      <w:r w:rsidRPr="00125F66">
        <w:t>and resources</w:t>
      </w:r>
      <w:r w:rsidRPr="00125F66" w:rsidR="00C16167">
        <w:t>.</w:t>
      </w:r>
    </w:p>
    <w:p w:rsidRPr="00125F66" w:rsidR="00C16167" w:rsidP="0082780C" w:rsidRDefault="00C16167" w14:paraId="27B0FBAB" w14:textId="77777777">
      <w:pPr>
        <w:pStyle w:val="Heading3"/>
        <w:numPr>
          <w:ilvl w:val="2"/>
          <w:numId w:val="20"/>
        </w:numPr>
        <w:jc w:val="both"/>
      </w:pPr>
      <w:r w:rsidRPr="00125F66">
        <w:t xml:space="preserve">Records demonstrating compliance with condition 1.1.1 shall be maintained. </w:t>
      </w:r>
    </w:p>
    <w:p w:rsidR="00C16167" w:rsidP="0082780C" w:rsidRDefault="00C16167" w14:paraId="27B0FBAC" w14:textId="6253AD46">
      <w:pPr>
        <w:pStyle w:val="Heading3"/>
        <w:numPr>
          <w:ilvl w:val="2"/>
          <w:numId w:val="20"/>
        </w:numPr>
        <w:jc w:val="both"/>
      </w:pPr>
      <w:r w:rsidRPr="00125F66">
        <w:t>Any person having duties that are or may be affected by the matters set out in this permit shall have convenient access to a copy of it kept at or near the place where those duties are carried out.</w:t>
      </w:r>
    </w:p>
    <w:p w:rsidR="00806A57" w:rsidP="00806A57" w:rsidRDefault="00806A57" w14:paraId="1A80FBE5" w14:textId="5D3565FA">
      <w:pPr>
        <w:pStyle w:val="Heading2"/>
        <w:numPr>
          <w:ilvl w:val="0"/>
          <w:numId w:val="0"/>
        </w:numPr>
      </w:pPr>
      <w:r w:rsidRPr="00125F66">
        <w:t>1.2</w:t>
      </w:r>
      <w:r w:rsidRPr="00125F66">
        <w:tab/>
      </w:r>
      <w:r w:rsidRPr="00125F66">
        <w:t>Energy efficiency</w:t>
      </w:r>
    </w:p>
    <w:p w:rsidRPr="0082780C" w:rsidR="00806A57" w:rsidP="0082780C" w:rsidRDefault="00806A57" w14:paraId="614C3431" w14:textId="13837F6E">
      <w:pPr>
        <w:pStyle w:val="Heading3"/>
        <w:numPr>
          <w:ilvl w:val="0"/>
          <w:numId w:val="0"/>
        </w:numPr>
        <w:ind w:left="720" w:hanging="720"/>
        <w:jc w:val="both"/>
        <w:rPr>
          <w:color w:val="auto"/>
        </w:rPr>
      </w:pPr>
      <w:r w:rsidRPr="0082780C">
        <w:rPr>
          <w:color w:val="auto"/>
        </w:rPr>
        <w:t>1.2.1</w:t>
      </w:r>
      <w:r w:rsidRPr="0082780C">
        <w:rPr>
          <w:color w:val="auto"/>
        </w:rPr>
        <w:tab/>
      </w:r>
      <w:r w:rsidRPr="0082780C">
        <w:rPr>
          <w:color w:val="auto"/>
        </w:rPr>
        <w:t>The operator shall:</w:t>
      </w:r>
    </w:p>
    <w:p w:rsidRPr="0082780C" w:rsidR="00806A57" w:rsidP="0082780C" w:rsidRDefault="00806A57" w14:paraId="437B17E3" w14:textId="19AA115A">
      <w:pPr>
        <w:pStyle w:val="Heading3nonum"/>
        <w:ind w:left="720"/>
        <w:jc w:val="both"/>
        <w:rPr>
          <w:color w:val="auto"/>
        </w:rPr>
      </w:pPr>
      <w:r w:rsidRPr="0082780C">
        <w:rPr>
          <w:color w:val="auto"/>
        </w:rPr>
        <w:t>(a)</w:t>
      </w:r>
      <w:r w:rsidRPr="0082780C">
        <w:rPr>
          <w:color w:val="auto"/>
        </w:rPr>
        <w:tab/>
      </w:r>
      <w:r w:rsidRPr="0082780C">
        <w:rPr>
          <w:color w:val="auto"/>
        </w:rPr>
        <w:t>take appropriate measures to ensure that energy is used efficiently in the activities;</w:t>
      </w:r>
    </w:p>
    <w:p w:rsidRPr="0082780C" w:rsidR="00806A57" w:rsidP="0082780C" w:rsidRDefault="00806A57" w14:paraId="6ADF32CE" w14:textId="36BC494C">
      <w:pPr>
        <w:pStyle w:val="Heading3nonum"/>
        <w:ind w:left="1440" w:hanging="731"/>
        <w:jc w:val="both"/>
        <w:rPr>
          <w:color w:val="auto"/>
        </w:rPr>
      </w:pPr>
      <w:r w:rsidRPr="0082780C">
        <w:rPr>
          <w:color w:val="auto"/>
        </w:rPr>
        <w:t>(b)</w:t>
      </w:r>
      <w:r w:rsidRPr="0082780C">
        <w:rPr>
          <w:color w:val="auto"/>
        </w:rPr>
        <w:tab/>
      </w:r>
      <w:r w:rsidRPr="0082780C">
        <w:rPr>
          <w:color w:val="auto"/>
        </w:rPr>
        <w:t xml:space="preserve">review and record at least every four years whether there are suitable opportunities to improve the energy efficiency of the activities; and  </w:t>
      </w:r>
    </w:p>
    <w:p w:rsidRPr="0082780C" w:rsidR="00806A57" w:rsidP="0082780C" w:rsidRDefault="00806A57" w14:paraId="0FAD04C5" w14:textId="77777777">
      <w:pPr>
        <w:pStyle w:val="Heading3nonum"/>
        <w:ind w:left="709"/>
        <w:jc w:val="both"/>
        <w:rPr>
          <w:color w:val="auto"/>
        </w:rPr>
      </w:pPr>
      <w:r w:rsidRPr="0082780C">
        <w:rPr>
          <w:color w:val="auto"/>
        </w:rPr>
        <w:t>(c)</w:t>
      </w:r>
      <w:r w:rsidRPr="0082780C">
        <w:rPr>
          <w:color w:val="auto"/>
        </w:rPr>
        <w:tab/>
      </w:r>
      <w:r w:rsidRPr="0082780C">
        <w:rPr>
          <w:color w:val="auto"/>
        </w:rPr>
        <w:t xml:space="preserve">take any further appropriate measures identified by a review. </w:t>
      </w:r>
    </w:p>
    <w:p w:rsidRPr="0082780C" w:rsidR="00806A57" w:rsidP="0082780C" w:rsidRDefault="00806A57" w14:paraId="7B9CBDD3" w14:textId="77777777">
      <w:pPr>
        <w:pStyle w:val="Heading2"/>
        <w:numPr>
          <w:ilvl w:val="0"/>
          <w:numId w:val="0"/>
        </w:numPr>
        <w:jc w:val="both"/>
      </w:pPr>
      <w:r w:rsidRPr="0082780C">
        <w:t>1.3</w:t>
      </w:r>
      <w:r w:rsidRPr="0082780C">
        <w:tab/>
      </w:r>
      <w:r w:rsidRPr="0082780C">
        <w:t>Efficient use of raw materials</w:t>
      </w:r>
    </w:p>
    <w:p w:rsidRPr="00125F66" w:rsidR="00806A57" w:rsidP="0082780C" w:rsidRDefault="00806A57" w14:paraId="472B33B3" w14:textId="3BEBEDDE">
      <w:pPr>
        <w:pStyle w:val="Heading3"/>
        <w:numPr>
          <w:ilvl w:val="0"/>
          <w:numId w:val="0"/>
        </w:numPr>
        <w:ind w:left="709" w:hanging="709"/>
        <w:jc w:val="both"/>
      </w:pPr>
      <w:r w:rsidRPr="00125F66">
        <w:t>1.3.1</w:t>
      </w:r>
      <w:r w:rsidRPr="00125F66">
        <w:tab/>
      </w:r>
      <w:r w:rsidRPr="00125F66">
        <w:t>The operator shall:</w:t>
      </w:r>
    </w:p>
    <w:p w:rsidRPr="00125F66" w:rsidR="00806A57" w:rsidP="0082780C" w:rsidRDefault="00806A57" w14:paraId="5F6B312B" w14:textId="77777777">
      <w:pPr>
        <w:spacing w:before="120" w:line="270" w:lineRule="exact"/>
        <w:ind w:left="1440" w:hanging="731"/>
        <w:rPr>
          <w:rFonts w:ascii="Arial" w:hAnsi="Arial"/>
          <w:sz w:val="18"/>
        </w:rPr>
      </w:pPr>
      <w:r w:rsidRPr="00125F66">
        <w:rPr>
          <w:rFonts w:ascii="Arial" w:hAnsi="Arial"/>
          <w:sz w:val="18"/>
        </w:rPr>
        <w:t>(a)</w:t>
      </w:r>
      <w:r w:rsidRPr="00125F66">
        <w:rPr>
          <w:rFonts w:ascii="Arial" w:hAnsi="Arial"/>
          <w:sz w:val="18"/>
        </w:rPr>
        <w:tab/>
      </w:r>
      <w:r w:rsidRPr="00125F66">
        <w:rPr>
          <w:rFonts w:ascii="Arial" w:hAnsi="Arial"/>
          <w:sz w:val="18"/>
        </w:rPr>
        <w:t xml:space="preserve">take appropriate measures to ensure that raw materials and water are used efficiently in the activities; </w:t>
      </w:r>
    </w:p>
    <w:p w:rsidRPr="00125F66" w:rsidR="00806A57" w:rsidP="0082780C" w:rsidRDefault="00806A57" w14:paraId="2E4A21FA" w14:textId="77777777">
      <w:pPr>
        <w:spacing w:before="120" w:line="270" w:lineRule="exact"/>
        <w:ind w:left="709"/>
        <w:rPr>
          <w:rFonts w:ascii="Arial" w:hAnsi="Arial"/>
          <w:sz w:val="18"/>
        </w:rPr>
      </w:pPr>
      <w:r w:rsidRPr="00125F66">
        <w:rPr>
          <w:rFonts w:ascii="Arial" w:hAnsi="Arial"/>
          <w:sz w:val="18"/>
        </w:rPr>
        <w:t>(b)</w:t>
      </w:r>
      <w:r w:rsidRPr="00125F66">
        <w:rPr>
          <w:rFonts w:ascii="Arial" w:hAnsi="Arial"/>
          <w:sz w:val="18"/>
        </w:rPr>
        <w:tab/>
      </w:r>
      <w:r w:rsidRPr="00125F66">
        <w:rPr>
          <w:rFonts w:ascii="Arial" w:hAnsi="Arial"/>
          <w:sz w:val="18"/>
        </w:rPr>
        <w:t>maintain records of raw materials and water used in the activities;</w:t>
      </w:r>
    </w:p>
    <w:p w:rsidRPr="00125F66" w:rsidR="00806A57" w:rsidP="0082780C" w:rsidRDefault="00806A57" w14:paraId="6D06481D" w14:textId="77777777">
      <w:pPr>
        <w:spacing w:before="120" w:line="270" w:lineRule="exact"/>
        <w:ind w:left="1440" w:hanging="731"/>
        <w:rPr>
          <w:rFonts w:ascii="Arial" w:hAnsi="Arial"/>
          <w:sz w:val="18"/>
        </w:rPr>
      </w:pPr>
      <w:r w:rsidRPr="00125F66">
        <w:rPr>
          <w:rFonts w:ascii="Arial" w:hAnsi="Arial"/>
          <w:sz w:val="18"/>
        </w:rPr>
        <w:t>(c)</w:t>
      </w:r>
      <w:r w:rsidRPr="00125F66">
        <w:rPr>
          <w:rFonts w:ascii="Arial" w:hAnsi="Arial"/>
          <w:sz w:val="18"/>
        </w:rPr>
        <w:tab/>
      </w:r>
      <w:r w:rsidRPr="00125F66">
        <w:rPr>
          <w:rFonts w:ascii="Arial" w:hAnsi="Arial"/>
          <w:sz w:val="18"/>
        </w:rPr>
        <w:t>review and record at least every four years whether there are suitable alternative materials that could reduce environmental impact or opportunities to improve the efficiency of raw material and water use; and</w:t>
      </w:r>
    </w:p>
    <w:p w:rsidRPr="00125F66" w:rsidR="00806A57" w:rsidP="0082780C" w:rsidRDefault="00806A57" w14:paraId="250967A3" w14:textId="77777777">
      <w:pPr>
        <w:spacing w:before="120" w:line="270" w:lineRule="exact"/>
        <w:ind w:left="709"/>
        <w:rPr>
          <w:rFonts w:ascii="Arial" w:hAnsi="Arial"/>
          <w:sz w:val="18"/>
        </w:rPr>
      </w:pPr>
      <w:r w:rsidRPr="00125F66">
        <w:rPr>
          <w:rFonts w:ascii="Arial" w:hAnsi="Arial"/>
          <w:sz w:val="18"/>
        </w:rPr>
        <w:t>(d)</w:t>
      </w:r>
      <w:r w:rsidRPr="00125F66">
        <w:rPr>
          <w:rFonts w:ascii="Arial" w:hAnsi="Arial"/>
          <w:sz w:val="18"/>
        </w:rPr>
        <w:tab/>
      </w:r>
      <w:r w:rsidRPr="00125F66">
        <w:rPr>
          <w:rFonts w:ascii="Arial" w:hAnsi="Arial"/>
          <w:sz w:val="18"/>
        </w:rPr>
        <w:t>take any further appropriate measures identified by a review.</w:t>
      </w:r>
    </w:p>
    <w:p w:rsidRPr="00125F66" w:rsidR="00806A57" w:rsidP="0082780C" w:rsidRDefault="00806A57" w14:paraId="74D9AFA7" w14:textId="77777777">
      <w:pPr>
        <w:pStyle w:val="Heading2"/>
        <w:numPr>
          <w:ilvl w:val="0"/>
          <w:numId w:val="0"/>
        </w:numPr>
        <w:ind w:left="709" w:hanging="709"/>
        <w:jc w:val="both"/>
      </w:pPr>
      <w:r w:rsidRPr="00125F66">
        <w:t>1.4</w:t>
      </w:r>
      <w:r w:rsidRPr="00125F66">
        <w:tab/>
      </w:r>
      <w:r w:rsidRPr="00125F66">
        <w:t>Avoidance, recovery and disposal of wastes produced by the activities</w:t>
      </w:r>
    </w:p>
    <w:p w:rsidRPr="006C2B5C" w:rsidR="00806A57" w:rsidP="0082780C" w:rsidRDefault="00806A57" w14:paraId="5E3498E5" w14:textId="77777777">
      <w:pPr>
        <w:pStyle w:val="Heading3"/>
        <w:numPr>
          <w:ilvl w:val="2"/>
          <w:numId w:val="25"/>
        </w:numPr>
        <w:jc w:val="both"/>
        <w:rPr>
          <w:rFonts w:cs="Arial"/>
          <w:color w:val="auto"/>
          <w:szCs w:val="18"/>
        </w:rPr>
      </w:pPr>
      <w:r w:rsidRPr="006C2B5C">
        <w:rPr>
          <w:rFonts w:cs="Arial"/>
          <w:color w:val="auto"/>
          <w:szCs w:val="18"/>
        </w:rPr>
        <w:t>The operator shall take appropriate measures to ensure that:</w:t>
      </w:r>
    </w:p>
    <w:p w:rsidRPr="006C2B5C" w:rsidR="00806A57" w:rsidP="0082780C" w:rsidRDefault="00806A57" w14:paraId="22DA7384" w14:textId="77777777">
      <w:pPr>
        <w:pStyle w:val="Heading3"/>
        <w:numPr>
          <w:ilvl w:val="0"/>
          <w:numId w:val="0"/>
        </w:numPr>
        <w:ind w:left="1418" w:hanging="698"/>
        <w:jc w:val="both"/>
        <w:rPr>
          <w:rFonts w:cs="Arial"/>
          <w:color w:val="auto"/>
          <w:szCs w:val="18"/>
        </w:rPr>
      </w:pPr>
      <w:r w:rsidRPr="006C2B5C">
        <w:rPr>
          <w:rFonts w:cs="Arial"/>
          <w:color w:val="auto"/>
          <w:szCs w:val="18"/>
        </w:rPr>
        <w:t>(a)</w:t>
      </w:r>
      <w:r w:rsidRPr="006C2B5C">
        <w:rPr>
          <w:rFonts w:cs="Arial"/>
          <w:color w:val="auto"/>
          <w:szCs w:val="18"/>
        </w:rPr>
        <w:tab/>
      </w:r>
      <w:r w:rsidRPr="006C2B5C">
        <w:rPr>
          <w:rFonts w:cs="Arial"/>
          <w:color w:val="auto"/>
          <w:szCs w:val="18"/>
        </w:rPr>
        <w:t xml:space="preserve">the waste hierarchy referred to in Article 4 of the Waste Framework Directive is </w:t>
      </w:r>
      <w:proofErr w:type="gramStart"/>
      <w:r w:rsidRPr="006C2B5C">
        <w:rPr>
          <w:rFonts w:cs="Arial"/>
          <w:color w:val="auto"/>
          <w:szCs w:val="18"/>
        </w:rPr>
        <w:t>applied  to</w:t>
      </w:r>
      <w:proofErr w:type="gramEnd"/>
      <w:r w:rsidRPr="006C2B5C">
        <w:rPr>
          <w:rFonts w:cs="Arial"/>
          <w:color w:val="auto"/>
          <w:szCs w:val="18"/>
        </w:rPr>
        <w:t xml:space="preserve"> the generation of  waste by the activities; and</w:t>
      </w:r>
    </w:p>
    <w:p w:rsidRPr="006C2B5C" w:rsidR="00806A57" w:rsidP="0082780C" w:rsidRDefault="00806A57" w14:paraId="318E5F21" w14:textId="77777777">
      <w:pPr>
        <w:pStyle w:val="Heading3"/>
        <w:numPr>
          <w:ilvl w:val="0"/>
          <w:numId w:val="0"/>
        </w:numPr>
        <w:ind w:left="1418" w:hanging="698"/>
        <w:jc w:val="both"/>
        <w:rPr>
          <w:rFonts w:cs="Arial"/>
          <w:color w:val="auto"/>
          <w:szCs w:val="18"/>
        </w:rPr>
      </w:pPr>
      <w:r w:rsidRPr="006C2B5C">
        <w:rPr>
          <w:rFonts w:cs="Arial"/>
          <w:color w:val="auto"/>
          <w:szCs w:val="18"/>
        </w:rPr>
        <w:t>(b)</w:t>
      </w:r>
      <w:r w:rsidRPr="006C2B5C">
        <w:rPr>
          <w:rFonts w:cs="Arial"/>
          <w:color w:val="auto"/>
          <w:szCs w:val="18"/>
        </w:rPr>
        <w:tab/>
      </w:r>
      <w:r w:rsidRPr="006C2B5C">
        <w:rPr>
          <w:rFonts w:cs="Arial"/>
          <w:color w:val="auto"/>
          <w:szCs w:val="18"/>
        </w:rPr>
        <w:t>any waste generated by the activities is treated in accordance with the waste hierarchy referred to in Article 4 of the Waste Framework Directive; and</w:t>
      </w:r>
    </w:p>
    <w:p w:rsidRPr="006C2B5C" w:rsidR="00806A57" w:rsidP="0082780C" w:rsidRDefault="00806A57" w14:paraId="3DE4361A" w14:textId="77777777">
      <w:pPr>
        <w:pStyle w:val="Heading3"/>
        <w:numPr>
          <w:ilvl w:val="0"/>
          <w:numId w:val="0"/>
        </w:numPr>
        <w:ind w:left="1418" w:hanging="698"/>
        <w:jc w:val="both"/>
        <w:rPr>
          <w:rFonts w:cs="Arial"/>
          <w:color w:val="auto"/>
          <w:szCs w:val="18"/>
        </w:rPr>
      </w:pPr>
      <w:r w:rsidRPr="006C2B5C">
        <w:rPr>
          <w:rFonts w:cs="Arial"/>
          <w:color w:val="auto"/>
          <w:szCs w:val="18"/>
        </w:rPr>
        <w:t>(c)</w:t>
      </w:r>
      <w:r w:rsidRPr="006C2B5C">
        <w:rPr>
          <w:rFonts w:cs="Arial"/>
          <w:color w:val="auto"/>
          <w:szCs w:val="18"/>
        </w:rPr>
        <w:tab/>
      </w:r>
      <w:r w:rsidRPr="006C2B5C">
        <w:rPr>
          <w:rFonts w:cs="Arial"/>
          <w:color w:val="auto"/>
          <w:szCs w:val="18"/>
        </w:rPr>
        <w:t>where disposal is necessary, this is undertaken in a manner which minimises its impact on the environment.</w:t>
      </w:r>
    </w:p>
    <w:p w:rsidR="00806A57" w:rsidP="0082780C" w:rsidRDefault="00806A57" w14:paraId="76FC575D" w14:textId="4D5ECC8B">
      <w:pPr>
        <w:pStyle w:val="Heading3"/>
        <w:numPr>
          <w:ilvl w:val="2"/>
          <w:numId w:val="25"/>
        </w:numPr>
        <w:jc w:val="both"/>
        <w:rPr>
          <w:rFonts w:cs="Arial"/>
          <w:szCs w:val="18"/>
        </w:rPr>
      </w:pPr>
      <w:r w:rsidRPr="006C2B5C">
        <w:rPr>
          <w:rFonts w:cs="Arial"/>
          <w:szCs w:val="18"/>
        </w:rPr>
        <w:t>The operator shall review and record at least every four years whether changes to those measures should be made and take any further appropriate measures identified by a review.</w:t>
      </w:r>
    </w:p>
    <w:p w:rsidRPr="00125F66" w:rsidR="00C16167" w:rsidRDefault="00C16167" w14:paraId="27B0FBAF" w14:textId="77777777">
      <w:pPr>
        <w:pStyle w:val="Heading1"/>
        <w:rPr>
          <w:sz w:val="18"/>
        </w:rPr>
      </w:pPr>
      <w:r w:rsidRPr="00125F66">
        <w:t>2</w:t>
      </w:r>
      <w:r w:rsidRPr="00125F66">
        <w:tab/>
      </w:r>
      <w:r w:rsidRPr="00125F66">
        <w:t>Operations</w:t>
      </w:r>
    </w:p>
    <w:p w:rsidRPr="00125F66" w:rsidR="00C16167" w:rsidP="00EC7F22" w:rsidRDefault="00C16167" w14:paraId="27B0FBB0" w14:textId="77777777">
      <w:pPr>
        <w:spacing w:before="240" w:after="120" w:line="300" w:lineRule="exact"/>
        <w:rPr>
          <w:rFonts w:ascii="Arial" w:hAnsi="Arial"/>
          <w:b/>
          <w:sz w:val="28"/>
        </w:rPr>
      </w:pPr>
      <w:r w:rsidRPr="00125F66">
        <w:rPr>
          <w:rFonts w:ascii="Arial" w:hAnsi="Arial"/>
          <w:b/>
          <w:sz w:val="28"/>
        </w:rPr>
        <w:t>2.1</w:t>
      </w:r>
      <w:r w:rsidRPr="00125F66">
        <w:rPr>
          <w:rFonts w:ascii="Arial" w:hAnsi="Arial"/>
          <w:b/>
          <w:sz w:val="28"/>
        </w:rPr>
        <w:tab/>
      </w:r>
      <w:r w:rsidRPr="00125F66">
        <w:rPr>
          <w:rFonts w:ascii="Arial" w:hAnsi="Arial"/>
          <w:b/>
          <w:sz w:val="28"/>
        </w:rPr>
        <w:t>Permitted activities</w:t>
      </w:r>
    </w:p>
    <w:p w:rsidR="00566498" w:rsidP="0082780C" w:rsidRDefault="00C16167" w14:paraId="03BF91F0" w14:textId="321D77BC">
      <w:pPr>
        <w:pStyle w:val="Heading3"/>
        <w:numPr>
          <w:ilvl w:val="0"/>
          <w:numId w:val="0"/>
        </w:numPr>
        <w:ind w:left="709" w:hanging="709"/>
        <w:jc w:val="both"/>
      </w:pPr>
      <w:r w:rsidRPr="00125F66">
        <w:t>2.1.1</w:t>
      </w:r>
      <w:r w:rsidRPr="00125F66">
        <w:tab/>
      </w:r>
      <w:r w:rsidRPr="00125F66">
        <w:t xml:space="preserve">The operator is </w:t>
      </w:r>
      <w:r w:rsidRPr="00125F66" w:rsidR="004C238B">
        <w:t xml:space="preserve">only </w:t>
      </w:r>
      <w:r w:rsidRPr="00125F66">
        <w:t xml:space="preserve">authorised to carry out the activities specified in schedule 1 table S1.1 (the “activities”). </w:t>
      </w:r>
    </w:p>
    <w:p w:rsidRPr="00580AFC" w:rsidR="000908AE" w:rsidP="000908AE" w:rsidRDefault="000908AE" w14:paraId="1FE64209" w14:textId="5A3629B0">
      <w:pPr>
        <w:pStyle w:val="Heading3"/>
        <w:numPr>
          <w:ilvl w:val="0"/>
          <w:numId w:val="0"/>
        </w:numPr>
        <w:ind w:left="720" w:hanging="720"/>
        <w:rPr>
          <w:color w:val="auto"/>
        </w:rPr>
      </w:pPr>
      <w:r w:rsidRPr="00580AFC">
        <w:rPr>
          <w:color w:val="auto"/>
        </w:rPr>
        <w:t>2.1.2</w:t>
      </w:r>
      <w:r w:rsidRPr="00580AFC">
        <w:rPr>
          <w:color w:val="auto"/>
        </w:rPr>
        <w:tab/>
      </w:r>
      <w:r w:rsidRPr="00580AFC">
        <w:rPr>
          <w:color w:val="auto"/>
        </w:rPr>
        <w:t>Waste authorised by this permit shall be clearly distinguished from any other waste on the site.</w:t>
      </w:r>
    </w:p>
    <w:p w:rsidRPr="00125F66" w:rsidR="00A601B9" w:rsidP="00A601B9" w:rsidRDefault="00A601B9" w14:paraId="25668E45" w14:textId="77777777">
      <w:pPr>
        <w:pStyle w:val="Heading2"/>
        <w:numPr>
          <w:ilvl w:val="0"/>
          <w:numId w:val="0"/>
        </w:numPr>
      </w:pPr>
      <w:r w:rsidRPr="00125F66">
        <w:t>2.2</w:t>
      </w:r>
      <w:r w:rsidRPr="00125F66">
        <w:tab/>
      </w:r>
      <w:r w:rsidRPr="00125F66">
        <w:t xml:space="preserve">The site </w:t>
      </w:r>
    </w:p>
    <w:p w:rsidRPr="002F65B0" w:rsidR="000C5494" w:rsidP="002F65B0" w:rsidRDefault="000C5494" w14:paraId="337E09AC" w14:textId="32550CF6">
      <w:pPr>
        <w:pStyle w:val="Heading3rednonum"/>
        <w:jc w:val="both"/>
        <w:rPr>
          <w:color w:val="auto"/>
        </w:rPr>
      </w:pPr>
      <w:r w:rsidRPr="002F65B0">
        <w:rPr>
          <w:color w:val="auto"/>
        </w:rPr>
        <w:t>2.2.1</w:t>
      </w:r>
      <w:r w:rsidRPr="002F65B0">
        <w:rPr>
          <w:color w:val="auto"/>
        </w:rPr>
        <w:tab/>
      </w:r>
      <w:r w:rsidRPr="002F65B0">
        <w:rPr>
          <w:color w:val="auto"/>
        </w:rPr>
        <w:t xml:space="preserve">The activities shall not extend beyond the site, being the land shown edged in </w:t>
      </w:r>
      <w:r w:rsidRPr="002F65B0" w:rsidR="00580AFC">
        <w:rPr>
          <w:color w:val="auto"/>
        </w:rPr>
        <w:t>red</w:t>
      </w:r>
      <w:r w:rsidRPr="002F65B0">
        <w:rPr>
          <w:color w:val="auto"/>
        </w:rPr>
        <w:t xml:space="preserve"> on the site plan at schedule 7 to this permit.</w:t>
      </w:r>
    </w:p>
    <w:p w:rsidRPr="00125F66" w:rsidR="002E0B93" w:rsidP="002E0B93" w:rsidRDefault="002E0B93" w14:paraId="27B0FBB3" w14:textId="77777777">
      <w:pPr>
        <w:pStyle w:val="Heading2"/>
        <w:numPr>
          <w:ilvl w:val="0"/>
          <w:numId w:val="0"/>
        </w:numPr>
      </w:pPr>
      <w:r w:rsidRPr="00125F66">
        <w:t>2.3</w:t>
      </w:r>
      <w:r w:rsidRPr="00125F66">
        <w:tab/>
      </w:r>
      <w:r w:rsidRPr="00125F66">
        <w:t>Operating techniques</w:t>
      </w:r>
    </w:p>
    <w:p w:rsidRPr="0082780C" w:rsidR="002E0B93" w:rsidP="0082780C" w:rsidRDefault="002E0B93" w14:paraId="27B0FBB5" w14:textId="4CC3592E">
      <w:pPr>
        <w:pStyle w:val="Heading4"/>
        <w:tabs>
          <w:tab w:val="clear" w:pos="284"/>
          <w:tab w:val="left" w:pos="709"/>
        </w:tabs>
        <w:spacing w:before="120"/>
        <w:ind w:left="1417" w:hanging="1406"/>
        <w:jc w:val="both"/>
      </w:pPr>
      <w:r w:rsidRPr="0082780C">
        <w:t>2.3.1</w:t>
      </w:r>
      <w:r w:rsidRPr="0082780C">
        <w:tab/>
      </w:r>
      <w:r w:rsidRPr="0082780C" w:rsidR="003A2D82">
        <w:t xml:space="preserve">(a) </w:t>
      </w:r>
      <w:r w:rsidRPr="0082780C" w:rsidR="003A2D82">
        <w:tab/>
      </w:r>
      <w:r w:rsidRPr="0082780C" w:rsidR="003A2D82">
        <w:t>T</w:t>
      </w:r>
      <w:r w:rsidRPr="0082780C">
        <w:t xml:space="preserve">he activities shall, subject to the conditions of this permit, be operated using the </w:t>
      </w:r>
      <w:r w:rsidRPr="0082780C" w:rsidR="00112316">
        <w:tab/>
      </w:r>
      <w:r w:rsidRPr="0082780C">
        <w:t xml:space="preserve">techniques and in the manner described in the documentation specified in </w:t>
      </w:r>
      <w:r w:rsidRPr="0082780C" w:rsidR="00112316">
        <w:tab/>
      </w:r>
      <w:r w:rsidRPr="0082780C">
        <w:t>schedule 1</w:t>
      </w:r>
      <w:r w:rsidRPr="0082780C" w:rsidR="002B1992">
        <w:t>,</w:t>
      </w:r>
      <w:r w:rsidRPr="0082780C">
        <w:t xml:space="preserve"> table S1.2, unless otherwise agreed in writing by</w:t>
      </w:r>
      <w:r w:rsidRPr="0082780C" w:rsidR="002F3B16">
        <w:t xml:space="preserve"> Natural Resources Wales.</w:t>
      </w:r>
    </w:p>
    <w:p w:rsidR="002B1992" w:rsidP="0082780C" w:rsidRDefault="00112316" w14:paraId="27B0FBB6" w14:textId="25E6C472">
      <w:pPr>
        <w:pStyle w:val="Heading4"/>
        <w:tabs>
          <w:tab w:val="clear" w:pos="284"/>
          <w:tab w:val="left" w:pos="1418"/>
        </w:tabs>
        <w:spacing w:before="120"/>
        <w:ind w:left="1418" w:hanging="709"/>
        <w:jc w:val="both"/>
      </w:pPr>
      <w:r w:rsidRPr="0082780C">
        <w:t>(b)</w:t>
      </w:r>
      <w:r w:rsidRPr="0082780C" w:rsidR="003A2D82">
        <w:tab/>
      </w:r>
      <w:r w:rsidRPr="0082780C" w:rsidR="003A2D82">
        <w:t>I</w:t>
      </w:r>
      <w:r w:rsidRPr="0082780C" w:rsidR="002B1992">
        <w:t xml:space="preserve">f notified </w:t>
      </w:r>
      <w:r w:rsidRPr="0082780C" w:rsidR="00435FDE">
        <w:t xml:space="preserve">by </w:t>
      </w:r>
      <w:r w:rsidRPr="0082780C" w:rsidR="00317002">
        <w:t>Natural Resources Wales</w:t>
      </w:r>
      <w:r w:rsidRPr="0082780C" w:rsidR="00435FDE">
        <w:t xml:space="preserve"> that the activities are giving rise to pollution, the operator shall submit to </w:t>
      </w:r>
      <w:r w:rsidRPr="0082780C" w:rsidR="00317002">
        <w:t>Natural Resources Wales</w:t>
      </w:r>
      <w:r w:rsidRPr="0082780C" w:rsidR="00435FDE">
        <w:t xml:space="preserve"> for approval within the period</w:t>
      </w:r>
      <w:r w:rsidRPr="0082780C" w:rsidR="004E65EF">
        <w:t xml:space="preserve"> specified</w:t>
      </w:r>
      <w:r w:rsidRPr="0082780C" w:rsidR="00435FDE">
        <w:t>, a revision of any plan</w:t>
      </w:r>
      <w:r w:rsidRPr="0082780C" w:rsidR="0013273A">
        <w:t xml:space="preserve"> or other documentation (“plan”)</w:t>
      </w:r>
      <w:r w:rsidRPr="0082780C" w:rsidR="00435FDE">
        <w:t xml:space="preserve"> specified in schedule 1, table S1.2 or otherwise required under this permit</w:t>
      </w:r>
      <w:r w:rsidRPr="0082780C" w:rsidR="00107811">
        <w:t xml:space="preserve"> which identifies and minimises </w:t>
      </w:r>
      <w:r w:rsidRPr="0082780C" w:rsidR="00126D97">
        <w:t xml:space="preserve">the </w:t>
      </w:r>
      <w:r w:rsidRPr="0082780C" w:rsidR="00107811">
        <w:t xml:space="preserve">risks of pollution relevant to that plan </w:t>
      </w:r>
      <w:r w:rsidRPr="0082780C" w:rsidR="00435FDE">
        <w:t xml:space="preserve">, and shall implement the approved revised plan in place of the original from the date of approval, unless otherwise agreed in writing by </w:t>
      </w:r>
      <w:r w:rsidRPr="0082780C" w:rsidR="00317002">
        <w:t>Natural Resources Wales</w:t>
      </w:r>
      <w:r w:rsidRPr="0082780C" w:rsidR="00435FDE">
        <w:t>.</w:t>
      </w:r>
    </w:p>
    <w:p w:rsidRPr="00580AFC" w:rsidR="00A601B9" w:rsidP="00B84A27" w:rsidRDefault="00A601B9" w14:paraId="63A33441" w14:textId="4CD6843D">
      <w:pPr>
        <w:pStyle w:val="pindent"/>
      </w:pPr>
      <w:r w:rsidRPr="00580AFC">
        <w:t>2.3.2</w:t>
      </w:r>
      <w:r w:rsidRPr="00580AFC">
        <w:tab/>
      </w:r>
      <w:r w:rsidRPr="00580AFC">
        <w:t>Any raw materials or fuels listed in schedule 2 table S2.1 shall conform to the specifications set out in that table.</w:t>
      </w:r>
    </w:p>
    <w:p w:rsidRPr="00B84A27" w:rsidR="00A601B9" w:rsidP="00B84A27" w:rsidRDefault="00A601B9" w14:paraId="78C0A2F7" w14:textId="3D0A0200">
      <w:pPr>
        <w:pStyle w:val="Heading3"/>
        <w:numPr>
          <w:ilvl w:val="0"/>
          <w:numId w:val="0"/>
        </w:numPr>
        <w:ind w:left="720" w:hanging="720"/>
        <w:jc w:val="both"/>
        <w:rPr>
          <w:color w:val="auto"/>
        </w:rPr>
      </w:pPr>
      <w:r w:rsidRPr="00B84A27">
        <w:rPr>
          <w:color w:val="auto"/>
        </w:rPr>
        <w:t>2.3.</w:t>
      </w:r>
      <w:r w:rsidRPr="00B84A27" w:rsidR="00B84A27">
        <w:rPr>
          <w:color w:val="auto"/>
        </w:rPr>
        <w:t>3</w:t>
      </w:r>
      <w:r w:rsidRPr="00B84A27">
        <w:rPr>
          <w:color w:val="auto"/>
        </w:rPr>
        <w:tab/>
      </w:r>
      <w:r w:rsidRPr="00B84A27">
        <w:rPr>
          <w:color w:val="auto"/>
        </w:rPr>
        <w:t>The operator shall ensure that where waste produced by the activities is sent to a relevant waste operation, that operation is provided with the following information, prior to the receipt of the waste:</w:t>
      </w:r>
    </w:p>
    <w:p w:rsidRPr="00B84A27" w:rsidR="00A601B9" w:rsidP="00B84A27" w:rsidRDefault="00A601B9" w14:paraId="1138E8CD" w14:textId="77777777">
      <w:pPr>
        <w:pStyle w:val="Heading3"/>
        <w:numPr>
          <w:ilvl w:val="0"/>
          <w:numId w:val="0"/>
        </w:numPr>
        <w:ind w:left="720" w:hanging="720"/>
        <w:jc w:val="both"/>
        <w:rPr>
          <w:color w:val="auto"/>
        </w:rPr>
      </w:pPr>
      <w:r w:rsidRPr="00B84A27">
        <w:rPr>
          <w:color w:val="auto"/>
        </w:rPr>
        <w:tab/>
      </w:r>
      <w:r w:rsidRPr="00B84A27">
        <w:rPr>
          <w:color w:val="auto"/>
        </w:rPr>
        <w:t>(a)</w:t>
      </w:r>
      <w:r w:rsidRPr="00B84A27">
        <w:rPr>
          <w:color w:val="auto"/>
        </w:rPr>
        <w:tab/>
      </w:r>
      <w:r w:rsidRPr="00B84A27">
        <w:rPr>
          <w:color w:val="auto"/>
        </w:rPr>
        <w:t>the nature of the process producing the waste;</w:t>
      </w:r>
    </w:p>
    <w:p w:rsidRPr="00B84A27" w:rsidR="00A601B9" w:rsidP="00B84A27" w:rsidRDefault="00A601B9" w14:paraId="4F47B8BE" w14:textId="77777777">
      <w:pPr>
        <w:pStyle w:val="Heading3"/>
        <w:numPr>
          <w:ilvl w:val="0"/>
          <w:numId w:val="0"/>
        </w:numPr>
        <w:ind w:left="720" w:hanging="720"/>
        <w:jc w:val="both"/>
        <w:rPr>
          <w:color w:val="auto"/>
        </w:rPr>
      </w:pPr>
      <w:r w:rsidRPr="00B84A27">
        <w:rPr>
          <w:color w:val="auto"/>
        </w:rPr>
        <w:tab/>
      </w:r>
      <w:r w:rsidRPr="00B84A27">
        <w:rPr>
          <w:color w:val="auto"/>
        </w:rPr>
        <w:t>(b)</w:t>
      </w:r>
      <w:r w:rsidRPr="00B84A27">
        <w:rPr>
          <w:color w:val="auto"/>
        </w:rPr>
        <w:tab/>
      </w:r>
      <w:r w:rsidRPr="00B84A27">
        <w:rPr>
          <w:color w:val="auto"/>
        </w:rPr>
        <w:t>the composition of the waste;</w:t>
      </w:r>
    </w:p>
    <w:p w:rsidRPr="00B84A27" w:rsidR="00A601B9" w:rsidP="00B84A27" w:rsidRDefault="00A601B9" w14:paraId="0D873AAD" w14:textId="77777777">
      <w:pPr>
        <w:pStyle w:val="Heading3"/>
        <w:numPr>
          <w:ilvl w:val="0"/>
          <w:numId w:val="0"/>
        </w:numPr>
        <w:ind w:left="720" w:hanging="720"/>
        <w:jc w:val="both"/>
        <w:rPr>
          <w:color w:val="auto"/>
        </w:rPr>
      </w:pPr>
      <w:r w:rsidRPr="00B84A27">
        <w:rPr>
          <w:color w:val="auto"/>
        </w:rPr>
        <w:tab/>
      </w:r>
      <w:r w:rsidRPr="00B84A27">
        <w:rPr>
          <w:color w:val="auto"/>
        </w:rPr>
        <w:t>(c)</w:t>
      </w:r>
      <w:r w:rsidRPr="00B84A27">
        <w:rPr>
          <w:color w:val="auto"/>
        </w:rPr>
        <w:tab/>
      </w:r>
      <w:r w:rsidRPr="00B84A27">
        <w:rPr>
          <w:color w:val="auto"/>
        </w:rPr>
        <w:t>the handling requirements of the waste;</w:t>
      </w:r>
    </w:p>
    <w:p w:rsidRPr="00B84A27" w:rsidR="00A601B9" w:rsidP="00B84A27" w:rsidRDefault="00A601B9" w14:paraId="17E2B6AC" w14:textId="77777777">
      <w:pPr>
        <w:pStyle w:val="Heading3"/>
        <w:numPr>
          <w:ilvl w:val="0"/>
          <w:numId w:val="0"/>
        </w:numPr>
        <w:ind w:left="720" w:hanging="720"/>
        <w:jc w:val="both"/>
        <w:rPr>
          <w:color w:val="auto"/>
        </w:rPr>
      </w:pPr>
      <w:r w:rsidRPr="00B84A27">
        <w:rPr>
          <w:color w:val="auto"/>
        </w:rPr>
        <w:tab/>
      </w:r>
      <w:r w:rsidRPr="00B84A27">
        <w:rPr>
          <w:color w:val="auto"/>
        </w:rPr>
        <w:t>(d)</w:t>
      </w:r>
      <w:r w:rsidRPr="00B84A27">
        <w:rPr>
          <w:color w:val="auto"/>
        </w:rPr>
        <w:tab/>
      </w:r>
      <w:r w:rsidRPr="00B84A27">
        <w:rPr>
          <w:color w:val="auto"/>
        </w:rPr>
        <w:t>the hazardous property associated with the waste, if applicable; and</w:t>
      </w:r>
    </w:p>
    <w:p w:rsidRPr="00B84A27" w:rsidR="00A601B9" w:rsidP="00B84A27" w:rsidRDefault="00A601B9" w14:paraId="6F86A452" w14:textId="77777777">
      <w:pPr>
        <w:pStyle w:val="Heading3"/>
        <w:numPr>
          <w:ilvl w:val="0"/>
          <w:numId w:val="0"/>
        </w:numPr>
        <w:ind w:left="720" w:hanging="720"/>
        <w:jc w:val="both"/>
        <w:rPr>
          <w:color w:val="auto"/>
        </w:rPr>
      </w:pPr>
      <w:r w:rsidRPr="00B84A27">
        <w:rPr>
          <w:color w:val="auto"/>
        </w:rPr>
        <w:tab/>
      </w:r>
      <w:r w:rsidRPr="00B84A27">
        <w:rPr>
          <w:color w:val="auto"/>
        </w:rPr>
        <w:t>(e)</w:t>
      </w:r>
      <w:r w:rsidRPr="00B84A27">
        <w:rPr>
          <w:color w:val="auto"/>
        </w:rPr>
        <w:tab/>
      </w:r>
      <w:r w:rsidRPr="00B84A27">
        <w:rPr>
          <w:color w:val="auto"/>
        </w:rPr>
        <w:t>the waste code of the waste.</w:t>
      </w:r>
    </w:p>
    <w:p w:rsidR="00B84A27" w:rsidP="00CB31C9" w:rsidRDefault="00A601B9" w14:paraId="1B33225C" w14:textId="3EB3B0A1">
      <w:pPr>
        <w:pStyle w:val="Heading3"/>
        <w:numPr>
          <w:ilvl w:val="0"/>
          <w:numId w:val="0"/>
        </w:numPr>
        <w:ind w:left="720" w:hanging="720"/>
        <w:jc w:val="both"/>
        <w:rPr>
          <w:color w:val="auto"/>
        </w:rPr>
      </w:pPr>
      <w:r w:rsidRPr="00B84A27">
        <w:rPr>
          <w:color w:val="auto"/>
        </w:rPr>
        <w:t>2.3.</w:t>
      </w:r>
      <w:r w:rsidRPr="00B84A27" w:rsidR="00B84A27">
        <w:rPr>
          <w:color w:val="auto"/>
        </w:rPr>
        <w:t>4</w:t>
      </w:r>
      <w:r w:rsidRPr="00B84A27">
        <w:rPr>
          <w:color w:val="auto"/>
        </w:rPr>
        <w:tab/>
      </w:r>
      <w:r w:rsidRPr="00B84A27">
        <w:rPr>
          <w:color w:val="auto"/>
        </w:rPr>
        <w:t>The operator shall ensure that where waste produced by the activities is sent to a landfill site, it meets the waste acceptance criteria for that landfill.</w:t>
      </w:r>
    </w:p>
    <w:p w:rsidRPr="002F65B0" w:rsidR="002C29DE" w:rsidP="00735463" w:rsidRDefault="00F75995" w14:paraId="49944E17" w14:textId="017265F7">
      <w:pPr>
        <w:pStyle w:val="Heading2"/>
        <w:numPr>
          <w:ilvl w:val="0"/>
          <w:numId w:val="0"/>
        </w:numPr>
        <w:jc w:val="both"/>
      </w:pPr>
      <w:r w:rsidRPr="002F65B0">
        <w:t>2.</w:t>
      </w:r>
      <w:r w:rsidRPr="002F65B0" w:rsidR="004F7A92">
        <w:t>4</w:t>
      </w:r>
      <w:r w:rsidRPr="002F65B0">
        <w:tab/>
      </w:r>
      <w:r w:rsidRPr="002F65B0">
        <w:t>Improvement programme</w:t>
      </w:r>
    </w:p>
    <w:p w:rsidRPr="002F65B0" w:rsidR="00F75995" w:rsidP="00735463" w:rsidRDefault="00F75995" w14:paraId="27B0FBBB" w14:textId="77777777">
      <w:pPr>
        <w:pStyle w:val="Heading3"/>
        <w:numPr>
          <w:ilvl w:val="0"/>
          <w:numId w:val="0"/>
        </w:numPr>
        <w:ind w:left="709" w:hanging="709"/>
        <w:jc w:val="both"/>
        <w:rPr>
          <w:color w:val="auto"/>
        </w:rPr>
      </w:pPr>
      <w:r w:rsidRPr="002F65B0">
        <w:rPr>
          <w:color w:val="auto"/>
        </w:rPr>
        <w:t>2.</w:t>
      </w:r>
      <w:r w:rsidRPr="002F65B0" w:rsidR="004F7A92">
        <w:rPr>
          <w:color w:val="auto"/>
        </w:rPr>
        <w:t>4</w:t>
      </w:r>
      <w:r w:rsidRPr="002F65B0">
        <w:rPr>
          <w:color w:val="auto"/>
        </w:rPr>
        <w:t xml:space="preserve">.1 </w:t>
      </w:r>
      <w:r w:rsidRPr="002F65B0">
        <w:rPr>
          <w:color w:val="auto"/>
        </w:rPr>
        <w:tab/>
      </w:r>
      <w:r w:rsidRPr="002F65B0">
        <w:rPr>
          <w:color w:val="auto"/>
        </w:rPr>
        <w:t xml:space="preserve">The operator shall complete the improvements specified in schedule 1 table S1.3 by the date specified in that table unless otherwise agreed in writing by </w:t>
      </w:r>
      <w:r w:rsidRPr="002F65B0" w:rsidR="00317002">
        <w:rPr>
          <w:color w:val="auto"/>
        </w:rPr>
        <w:t>Natural Resources Wales</w:t>
      </w:r>
      <w:r w:rsidRPr="002F65B0">
        <w:rPr>
          <w:color w:val="auto"/>
        </w:rPr>
        <w:t>.</w:t>
      </w:r>
    </w:p>
    <w:p w:rsidRPr="002F65B0" w:rsidR="00F75995" w:rsidP="00735463" w:rsidRDefault="00F75995" w14:paraId="27B0FBBC" w14:textId="6E4EBE5D">
      <w:pPr>
        <w:pStyle w:val="Heading3"/>
        <w:numPr>
          <w:ilvl w:val="0"/>
          <w:numId w:val="0"/>
        </w:numPr>
        <w:ind w:left="709" w:hanging="709"/>
        <w:jc w:val="both"/>
        <w:rPr>
          <w:color w:val="auto"/>
        </w:rPr>
      </w:pPr>
      <w:r w:rsidRPr="002F65B0">
        <w:rPr>
          <w:color w:val="auto"/>
        </w:rPr>
        <w:t>2.</w:t>
      </w:r>
      <w:r w:rsidRPr="002F65B0" w:rsidR="004F7A92">
        <w:rPr>
          <w:color w:val="auto"/>
        </w:rPr>
        <w:t>4</w:t>
      </w:r>
      <w:r w:rsidRPr="002F65B0">
        <w:rPr>
          <w:color w:val="auto"/>
        </w:rPr>
        <w:t>.2</w:t>
      </w:r>
      <w:r w:rsidRPr="002F65B0">
        <w:rPr>
          <w:color w:val="auto"/>
        </w:rPr>
        <w:tab/>
      </w:r>
      <w:r w:rsidRPr="002F65B0">
        <w:rPr>
          <w:color w:val="auto"/>
        </w:rPr>
        <w:t xml:space="preserve">Except in the case of an improvement which consists only of a submission to </w:t>
      </w:r>
      <w:r w:rsidRPr="002F65B0" w:rsidR="00317002">
        <w:rPr>
          <w:color w:val="auto"/>
        </w:rPr>
        <w:t>Natural Resources Wales</w:t>
      </w:r>
      <w:r w:rsidRPr="002F65B0">
        <w:rPr>
          <w:color w:val="auto"/>
        </w:rPr>
        <w:t xml:space="preserve">, the operator shall notify </w:t>
      </w:r>
      <w:r w:rsidRPr="002F65B0" w:rsidR="00317002">
        <w:rPr>
          <w:color w:val="auto"/>
        </w:rPr>
        <w:t>Natural Resources Wales</w:t>
      </w:r>
      <w:r w:rsidRPr="002F65B0">
        <w:rPr>
          <w:color w:val="auto"/>
        </w:rPr>
        <w:t xml:space="preserve"> within 14 days of completion of each improvement.</w:t>
      </w:r>
    </w:p>
    <w:p w:rsidRPr="00125F66" w:rsidR="00C16167" w:rsidP="00580AFC" w:rsidRDefault="00C16167" w14:paraId="27B0FBC4" w14:textId="77777777">
      <w:pPr>
        <w:pStyle w:val="Heading1"/>
        <w:spacing w:line="240" w:lineRule="auto"/>
        <w:rPr>
          <w:sz w:val="18"/>
        </w:rPr>
      </w:pPr>
      <w:r w:rsidRPr="00125F66">
        <w:t>3</w:t>
      </w:r>
      <w:r w:rsidRPr="00125F66">
        <w:tab/>
      </w:r>
      <w:r w:rsidRPr="00125F66">
        <w:t>Emissions and monitoring</w:t>
      </w:r>
    </w:p>
    <w:p w:rsidR="00C16167" w:rsidP="00B84A27" w:rsidRDefault="00C16167" w14:paraId="27B0FBC5" w14:textId="4C69E58D">
      <w:pPr>
        <w:pStyle w:val="Heading2"/>
        <w:numPr>
          <w:ilvl w:val="0"/>
          <w:numId w:val="0"/>
        </w:numPr>
        <w:jc w:val="both"/>
      </w:pPr>
      <w:r w:rsidRPr="00B84A27">
        <w:t>3.1</w:t>
      </w:r>
      <w:r w:rsidRPr="00B84A27">
        <w:tab/>
      </w:r>
      <w:r w:rsidRPr="00B84A27">
        <w:t>Emissions to water, air or land</w:t>
      </w:r>
    </w:p>
    <w:p w:rsidRPr="00B84A27" w:rsidR="00C16167" w:rsidP="00B84A27" w:rsidRDefault="00953C37" w14:paraId="27B0FBCA" w14:textId="4BC4613E">
      <w:pPr>
        <w:pStyle w:val="Heading3"/>
        <w:numPr>
          <w:ilvl w:val="0"/>
          <w:numId w:val="0"/>
        </w:numPr>
        <w:ind w:left="709" w:hanging="709"/>
        <w:jc w:val="both"/>
        <w:rPr>
          <w:color w:val="auto"/>
        </w:rPr>
      </w:pPr>
      <w:r w:rsidRPr="00B84A27">
        <w:rPr>
          <w:color w:val="auto"/>
        </w:rPr>
        <w:t>3.1.1</w:t>
      </w:r>
      <w:r w:rsidRPr="00B84A27" w:rsidR="003D7C65">
        <w:rPr>
          <w:color w:val="auto"/>
        </w:rPr>
        <w:tab/>
      </w:r>
      <w:r w:rsidRPr="00B84A27" w:rsidR="00C16167">
        <w:rPr>
          <w:color w:val="auto"/>
        </w:rPr>
        <w:t xml:space="preserve">There shall be no </w:t>
      </w:r>
      <w:r w:rsidRPr="00B84A27" w:rsidR="00C16167">
        <w:rPr>
          <w:snapToGrid w:val="0"/>
          <w:color w:val="auto"/>
        </w:rPr>
        <w:t>point source</w:t>
      </w:r>
      <w:r w:rsidRPr="00B84A27" w:rsidR="00C16167">
        <w:rPr>
          <w:i/>
          <w:snapToGrid w:val="0"/>
          <w:color w:val="auto"/>
        </w:rPr>
        <w:t xml:space="preserve"> </w:t>
      </w:r>
      <w:r w:rsidRPr="00B84A27" w:rsidR="00C16167">
        <w:rPr>
          <w:snapToGrid w:val="0"/>
          <w:color w:val="auto"/>
        </w:rPr>
        <w:t xml:space="preserve">emissions to water, air or land except from the sources and emission points listed </w:t>
      </w:r>
      <w:r w:rsidRPr="00B84A27" w:rsidR="00C16167">
        <w:rPr>
          <w:color w:val="auto"/>
        </w:rPr>
        <w:t xml:space="preserve">in schedule </w:t>
      </w:r>
      <w:r w:rsidRPr="00B84A27" w:rsidR="003B4D13">
        <w:rPr>
          <w:color w:val="auto"/>
        </w:rPr>
        <w:t>3</w:t>
      </w:r>
      <w:r w:rsidRPr="00B84A27" w:rsidR="00C16167">
        <w:rPr>
          <w:color w:val="auto"/>
        </w:rPr>
        <w:t xml:space="preserve"> </w:t>
      </w:r>
      <w:r w:rsidRPr="00580AFC" w:rsidR="00C16167">
        <w:rPr>
          <w:color w:val="auto"/>
        </w:rPr>
        <w:t xml:space="preserve">tables </w:t>
      </w:r>
      <w:r w:rsidRPr="00580AFC" w:rsidR="00A7337F">
        <w:rPr>
          <w:color w:val="auto"/>
        </w:rPr>
        <w:t>S3.1</w:t>
      </w:r>
      <w:r w:rsidRPr="00580AFC" w:rsidR="00BE69E1">
        <w:rPr>
          <w:color w:val="auto"/>
        </w:rPr>
        <w:t>, S3.2 and S3.3</w:t>
      </w:r>
      <w:r w:rsidRPr="00580AFC" w:rsidR="00577CEC">
        <w:rPr>
          <w:color w:val="auto"/>
        </w:rPr>
        <w:t>.</w:t>
      </w:r>
    </w:p>
    <w:p w:rsidR="00A601B9" w:rsidP="00B84A27" w:rsidRDefault="003D7C65" w14:paraId="36AD3404" w14:textId="2CA1FDC2">
      <w:pPr>
        <w:pStyle w:val="Heading3"/>
        <w:numPr>
          <w:ilvl w:val="0"/>
          <w:numId w:val="0"/>
        </w:numPr>
        <w:jc w:val="both"/>
        <w:rPr>
          <w:color w:val="auto"/>
        </w:rPr>
      </w:pPr>
      <w:r w:rsidRPr="00B84A27">
        <w:rPr>
          <w:color w:val="auto"/>
        </w:rPr>
        <w:t>3.1.2</w:t>
      </w:r>
      <w:r w:rsidRPr="00B84A27">
        <w:rPr>
          <w:color w:val="auto"/>
        </w:rPr>
        <w:tab/>
      </w:r>
      <w:r w:rsidRPr="00B84A27" w:rsidR="00C16167">
        <w:rPr>
          <w:color w:val="auto"/>
        </w:rPr>
        <w:t xml:space="preserve">The limits given in schedule </w:t>
      </w:r>
      <w:r w:rsidRPr="00B84A27" w:rsidR="003B4D13">
        <w:rPr>
          <w:color w:val="auto"/>
        </w:rPr>
        <w:t>3</w:t>
      </w:r>
      <w:r w:rsidRPr="00B84A27" w:rsidR="00C16167">
        <w:rPr>
          <w:color w:val="auto"/>
        </w:rPr>
        <w:t xml:space="preserve"> shall not be exceeded.</w:t>
      </w:r>
    </w:p>
    <w:p w:rsidRPr="00580AFC" w:rsidR="00631040" w:rsidP="00580AFC" w:rsidRDefault="00580AFC" w14:paraId="6AAEB816" w14:textId="1B510357">
      <w:pPr>
        <w:pStyle w:val="Heading4"/>
        <w:numPr>
          <w:ilvl w:val="2"/>
          <w:numId w:val="9"/>
        </w:numPr>
        <w:jc w:val="both"/>
      </w:pPr>
      <w:r w:rsidRPr="00580AFC">
        <w:t xml:space="preserve">Where </w:t>
      </w:r>
      <w:r w:rsidRPr="00580AFC" w:rsidR="00631040">
        <w:t xml:space="preserve">a substance is specified in schedule 3 table S3.2 or S3.3 but no limit is set for it, the concentration of such substance in emissions to </w:t>
      </w:r>
      <w:r w:rsidRPr="00580AFC" w:rsidR="00631040">
        <w:rPr>
          <w:snapToGrid w:val="0"/>
        </w:rPr>
        <w:t>water</w:t>
      </w:r>
      <w:r w:rsidRPr="00580AFC" w:rsidR="00631040">
        <w:t xml:space="preserve"> from the relevant emission point shall be no greater than the background concentration.</w:t>
      </w:r>
    </w:p>
    <w:p w:rsidR="00636F9A" w:rsidP="00636F9A" w:rsidRDefault="00A601B9" w14:paraId="58E5CE24" w14:textId="47A706B2">
      <w:pPr>
        <w:pStyle w:val="Heading3rednonum"/>
        <w:numPr>
          <w:ilvl w:val="2"/>
          <w:numId w:val="9"/>
        </w:numPr>
        <w:jc w:val="both"/>
        <w:rPr>
          <w:color w:val="auto"/>
        </w:rPr>
      </w:pPr>
      <w:r w:rsidRPr="00B84A27">
        <w:rPr>
          <w:color w:val="auto"/>
        </w:rPr>
        <w:t>Periodic monitoring shall be carried out at least once every 5 years for groundwater and 10 years for soil, unless such monitoring is based on a systematic appraisal of the risk of contamination.</w:t>
      </w:r>
    </w:p>
    <w:p w:rsidRPr="00B84A27" w:rsidR="00C16167" w:rsidP="00B84A27" w:rsidRDefault="004C238B" w14:paraId="27B0FBCD" w14:textId="77777777">
      <w:pPr>
        <w:pStyle w:val="Heading2"/>
        <w:numPr>
          <w:ilvl w:val="1"/>
          <w:numId w:val="18"/>
        </w:numPr>
        <w:jc w:val="both"/>
      </w:pPr>
      <w:r w:rsidRPr="00125F66">
        <w:t>E</w:t>
      </w:r>
      <w:r w:rsidRPr="00125F66" w:rsidR="00C16167">
        <w:t>missions of substances</w:t>
      </w:r>
      <w:r w:rsidRPr="00125F66">
        <w:t xml:space="preserve"> not </w:t>
      </w:r>
      <w:r w:rsidRPr="00125F66" w:rsidR="0019176C">
        <w:t>controlled by</w:t>
      </w:r>
      <w:r w:rsidRPr="00125F66">
        <w:t xml:space="preserve"> emission </w:t>
      </w:r>
      <w:r w:rsidRPr="00B84A27">
        <w:t>limits</w:t>
      </w:r>
    </w:p>
    <w:p w:rsidRPr="00B84A27" w:rsidR="007957EE" w:rsidP="00B84A27" w:rsidRDefault="004C238B" w14:paraId="12CD5AD8" w14:textId="4A2089AD">
      <w:pPr>
        <w:pStyle w:val="Heading3"/>
        <w:numPr>
          <w:ilvl w:val="2"/>
          <w:numId w:val="18"/>
        </w:numPr>
        <w:jc w:val="both"/>
        <w:rPr>
          <w:color w:val="auto"/>
        </w:rPr>
      </w:pPr>
      <w:r w:rsidRPr="00B84A27">
        <w:rPr>
          <w:color w:val="auto"/>
        </w:rPr>
        <w:t>E</w:t>
      </w:r>
      <w:r w:rsidRPr="00B84A27" w:rsidR="00C16167">
        <w:rPr>
          <w:color w:val="auto"/>
        </w:rPr>
        <w:t>missions of substances</w:t>
      </w:r>
      <w:r w:rsidRPr="00B84A27">
        <w:rPr>
          <w:color w:val="auto"/>
        </w:rPr>
        <w:t xml:space="preserve"> not controlled by emission limits</w:t>
      </w:r>
      <w:r w:rsidRPr="00B84A27" w:rsidR="00C16167">
        <w:rPr>
          <w:color w:val="auto"/>
        </w:rPr>
        <w:t xml:space="preserve"> (excluding odour) shall not cause pollution. The operator shall not be taken to have breached this condition if appropriate measures</w:t>
      </w:r>
      <w:r w:rsidRPr="00B84A27" w:rsidR="00C16167">
        <w:rPr>
          <w:rStyle w:val="change"/>
          <w:color w:val="auto"/>
        </w:rPr>
        <w:t>, including</w:t>
      </w:r>
      <w:r w:rsidRPr="00B84A27" w:rsidR="00105365">
        <w:rPr>
          <w:rStyle w:val="change"/>
          <w:color w:val="auto"/>
        </w:rPr>
        <w:t>, but not limited to</w:t>
      </w:r>
      <w:r w:rsidRPr="00B84A27" w:rsidR="001F19F3">
        <w:rPr>
          <w:rStyle w:val="change"/>
          <w:color w:val="auto"/>
        </w:rPr>
        <w:t>,</w:t>
      </w:r>
      <w:r w:rsidRPr="00B84A27" w:rsidR="00C16167">
        <w:rPr>
          <w:rStyle w:val="change"/>
          <w:color w:val="auto"/>
        </w:rPr>
        <w:t xml:space="preserve"> those specified in </w:t>
      </w:r>
      <w:r w:rsidRPr="00B84A27" w:rsidR="00F844B3">
        <w:rPr>
          <w:rStyle w:val="change"/>
          <w:color w:val="auto"/>
        </w:rPr>
        <w:t xml:space="preserve">any approved </w:t>
      </w:r>
      <w:r w:rsidRPr="00B84A27" w:rsidR="003342D2">
        <w:rPr>
          <w:rStyle w:val="change"/>
          <w:color w:val="auto"/>
        </w:rPr>
        <w:t xml:space="preserve">emissions management </w:t>
      </w:r>
      <w:r w:rsidRPr="00B84A27" w:rsidR="00F844B3">
        <w:rPr>
          <w:rStyle w:val="change"/>
          <w:color w:val="auto"/>
        </w:rPr>
        <w:t>plan</w:t>
      </w:r>
      <w:r w:rsidRPr="00B84A27" w:rsidR="00C16167">
        <w:rPr>
          <w:rStyle w:val="change"/>
          <w:color w:val="auto"/>
        </w:rPr>
        <w:t>,</w:t>
      </w:r>
      <w:r w:rsidRPr="00B84A27" w:rsidR="00C16167">
        <w:rPr>
          <w:color w:val="auto"/>
        </w:rPr>
        <w:t xml:space="preserve"> have been taken to prevent or where that is not practicable, to minimise, those emissions.</w:t>
      </w:r>
    </w:p>
    <w:p w:rsidRPr="00B84A27" w:rsidR="001106AB" w:rsidP="00B84A27" w:rsidRDefault="001106AB" w14:paraId="27B0FBCF" w14:textId="77777777">
      <w:pPr>
        <w:pStyle w:val="Heading3nonum"/>
        <w:jc w:val="both"/>
        <w:rPr>
          <w:color w:val="auto"/>
          <w:szCs w:val="18"/>
        </w:rPr>
      </w:pPr>
      <w:r w:rsidRPr="00B84A27">
        <w:rPr>
          <w:color w:val="auto"/>
          <w:szCs w:val="18"/>
        </w:rPr>
        <w:t>3.2.2</w:t>
      </w:r>
      <w:r w:rsidRPr="00B84A27">
        <w:rPr>
          <w:color w:val="auto"/>
          <w:szCs w:val="18"/>
        </w:rPr>
        <w:tab/>
      </w:r>
      <w:r w:rsidRPr="00B84A27">
        <w:rPr>
          <w:color w:val="auto"/>
          <w:szCs w:val="18"/>
        </w:rPr>
        <w:t>The operator shall:</w:t>
      </w:r>
    </w:p>
    <w:p w:rsidRPr="00B84A27" w:rsidR="001106AB" w:rsidP="00B84A27" w:rsidRDefault="001106AB" w14:paraId="27B0FBD0" w14:textId="77777777">
      <w:pPr>
        <w:pStyle w:val="Heading4"/>
        <w:spacing w:before="120"/>
        <w:ind w:left="1440" w:hanging="731"/>
        <w:jc w:val="both"/>
        <w:rPr>
          <w:rFonts w:cs="Arial"/>
          <w:szCs w:val="18"/>
        </w:rPr>
      </w:pPr>
      <w:r w:rsidRPr="00B84A27">
        <w:rPr>
          <w:szCs w:val="18"/>
        </w:rPr>
        <w:t>(a)</w:t>
      </w:r>
      <w:r w:rsidRPr="00B84A27">
        <w:rPr>
          <w:szCs w:val="18"/>
        </w:rPr>
        <w:tab/>
      </w:r>
      <w:r w:rsidRPr="00B84A27">
        <w:rPr>
          <w:rFonts w:cs="Arial"/>
          <w:szCs w:val="18"/>
        </w:rPr>
        <w:t xml:space="preserve">if notified by </w:t>
      </w:r>
      <w:r w:rsidRPr="00B84A27" w:rsidR="00317002">
        <w:rPr>
          <w:rFonts w:cs="Arial"/>
          <w:szCs w:val="18"/>
        </w:rPr>
        <w:t xml:space="preserve">Natural Resources Wales </w:t>
      </w:r>
      <w:r w:rsidRPr="00B84A27">
        <w:rPr>
          <w:rFonts w:cs="Arial"/>
          <w:szCs w:val="18"/>
        </w:rPr>
        <w:t>that the activities are giving rise to</w:t>
      </w:r>
      <w:r w:rsidRPr="00B84A27" w:rsidR="00557C8D">
        <w:rPr>
          <w:rFonts w:cs="Arial"/>
          <w:szCs w:val="18"/>
        </w:rPr>
        <w:t xml:space="preserve"> </w:t>
      </w:r>
      <w:r w:rsidRPr="00B84A27" w:rsidR="00BA6889">
        <w:rPr>
          <w:rFonts w:cs="Arial"/>
          <w:szCs w:val="18"/>
        </w:rPr>
        <w:t>pollution</w:t>
      </w:r>
      <w:r w:rsidRPr="00B84A27">
        <w:rPr>
          <w:rFonts w:cs="Arial"/>
          <w:szCs w:val="18"/>
        </w:rPr>
        <w:t xml:space="preserve">, submit to </w:t>
      </w:r>
      <w:r w:rsidRPr="00B84A27" w:rsidR="00317002">
        <w:rPr>
          <w:rFonts w:cs="Arial"/>
          <w:szCs w:val="18"/>
        </w:rPr>
        <w:t>Natural Resources Wales</w:t>
      </w:r>
      <w:r w:rsidRPr="00B84A27">
        <w:rPr>
          <w:rFonts w:cs="Arial"/>
          <w:szCs w:val="18"/>
        </w:rPr>
        <w:t xml:space="preserve"> for approval within the period specified, a</w:t>
      </w:r>
      <w:r w:rsidRPr="00B84A27" w:rsidR="004C238B">
        <w:rPr>
          <w:rFonts w:cs="Arial"/>
          <w:szCs w:val="18"/>
        </w:rPr>
        <w:t>n</w:t>
      </w:r>
      <w:r w:rsidRPr="00B84A27" w:rsidR="00BA6889">
        <w:rPr>
          <w:rFonts w:cs="Arial"/>
          <w:szCs w:val="18"/>
        </w:rPr>
        <w:t xml:space="preserve"> emissions</w:t>
      </w:r>
      <w:r w:rsidRPr="00B84A27">
        <w:rPr>
          <w:rFonts w:cs="Arial"/>
          <w:szCs w:val="18"/>
        </w:rPr>
        <w:t xml:space="preserve"> management plan</w:t>
      </w:r>
      <w:r w:rsidRPr="00B84A27" w:rsidR="00107811">
        <w:rPr>
          <w:rFonts w:cs="Arial"/>
          <w:szCs w:val="18"/>
        </w:rPr>
        <w:t xml:space="preserve"> which identifies and minimises</w:t>
      </w:r>
      <w:r w:rsidRPr="00B84A27" w:rsidR="00126D97">
        <w:rPr>
          <w:rFonts w:cs="Arial"/>
          <w:szCs w:val="18"/>
        </w:rPr>
        <w:t xml:space="preserve"> the</w:t>
      </w:r>
      <w:r w:rsidRPr="00B84A27" w:rsidR="00107811">
        <w:rPr>
          <w:rFonts w:cs="Arial"/>
          <w:szCs w:val="18"/>
        </w:rPr>
        <w:t xml:space="preserve"> risks of pollution from emissions of substances not controlled by emission limits</w:t>
      </w:r>
      <w:r w:rsidRPr="00B84A27">
        <w:rPr>
          <w:rFonts w:cs="Arial"/>
          <w:szCs w:val="18"/>
        </w:rPr>
        <w:t>;</w:t>
      </w:r>
    </w:p>
    <w:p w:rsidR="007957EE" w:rsidP="00B84A27" w:rsidRDefault="001106AB" w14:paraId="43A56077" w14:textId="20723A31">
      <w:pPr>
        <w:pStyle w:val="Heading4"/>
        <w:ind w:left="1440" w:hanging="731"/>
        <w:jc w:val="both"/>
        <w:rPr>
          <w:rFonts w:cs="Arial"/>
          <w:szCs w:val="18"/>
        </w:rPr>
      </w:pPr>
      <w:r w:rsidRPr="00B84A27">
        <w:rPr>
          <w:szCs w:val="18"/>
        </w:rPr>
        <w:t>(b)</w:t>
      </w:r>
      <w:r w:rsidRPr="00B84A27">
        <w:rPr>
          <w:szCs w:val="18"/>
        </w:rPr>
        <w:tab/>
      </w:r>
      <w:r w:rsidRPr="00B84A27">
        <w:rPr>
          <w:rFonts w:cs="Arial"/>
          <w:szCs w:val="18"/>
        </w:rPr>
        <w:t>implement the</w:t>
      </w:r>
      <w:r w:rsidRPr="00B84A27" w:rsidR="00732529">
        <w:rPr>
          <w:rFonts w:cs="Arial"/>
          <w:szCs w:val="18"/>
        </w:rPr>
        <w:t xml:space="preserve"> </w:t>
      </w:r>
      <w:r w:rsidRPr="00B84A27">
        <w:rPr>
          <w:rFonts w:cs="Arial"/>
          <w:szCs w:val="18"/>
        </w:rPr>
        <w:t>approved</w:t>
      </w:r>
      <w:r w:rsidRPr="00B84A27" w:rsidR="00732529">
        <w:rPr>
          <w:rFonts w:cs="Arial"/>
          <w:szCs w:val="18"/>
        </w:rPr>
        <w:t xml:space="preserve"> </w:t>
      </w:r>
      <w:r w:rsidRPr="00B84A27" w:rsidR="00BA6889">
        <w:rPr>
          <w:rFonts w:cs="Arial"/>
          <w:szCs w:val="18"/>
        </w:rPr>
        <w:t>emissions</w:t>
      </w:r>
      <w:r w:rsidRPr="00B84A27">
        <w:rPr>
          <w:rFonts w:cs="Arial"/>
          <w:szCs w:val="18"/>
        </w:rPr>
        <w:t xml:space="preserve"> management plan, from the date of approval, unless otherwise agreed in writing by </w:t>
      </w:r>
      <w:r w:rsidRPr="00B84A27" w:rsidR="00317002">
        <w:rPr>
          <w:rFonts w:cs="Arial"/>
          <w:szCs w:val="18"/>
        </w:rPr>
        <w:t>Natural Resources Wales</w:t>
      </w:r>
      <w:r w:rsidRPr="00B84A27">
        <w:rPr>
          <w:rFonts w:cs="Arial"/>
          <w:szCs w:val="18"/>
        </w:rPr>
        <w:t>.</w:t>
      </w:r>
    </w:p>
    <w:p w:rsidRPr="00580AFC" w:rsidR="008D7F42" w:rsidP="00B84A27" w:rsidRDefault="001106AB" w14:paraId="026ADE7B" w14:textId="32F77A82">
      <w:pPr>
        <w:pStyle w:val="Heading3rednonum"/>
        <w:jc w:val="both"/>
        <w:rPr>
          <w:color w:val="auto"/>
        </w:rPr>
      </w:pPr>
      <w:r w:rsidRPr="00580AFC">
        <w:rPr>
          <w:color w:val="auto"/>
        </w:rPr>
        <w:t>3.2.3</w:t>
      </w:r>
      <w:r w:rsidRPr="00580AFC">
        <w:rPr>
          <w:color w:val="auto"/>
        </w:rPr>
        <w:tab/>
      </w:r>
      <w:r w:rsidRPr="00580AFC" w:rsidR="00C16167">
        <w:rPr>
          <w:color w:val="auto"/>
        </w:rPr>
        <w:t xml:space="preserve">All </w:t>
      </w:r>
      <w:r w:rsidRPr="00580AFC" w:rsidR="00C16167">
        <w:rPr>
          <w:color w:val="auto"/>
          <w:lang w:eastAsia="en-GB"/>
        </w:rPr>
        <w:t>liquids</w:t>
      </w:r>
      <w:r w:rsidRPr="00580AFC" w:rsidR="003B4D13">
        <w:rPr>
          <w:color w:val="auto"/>
          <w:lang w:eastAsia="en-GB"/>
        </w:rPr>
        <w:t xml:space="preserve"> in containers</w:t>
      </w:r>
      <w:r w:rsidRPr="00580AFC" w:rsidR="00C16167">
        <w:rPr>
          <w:color w:val="auto"/>
          <w:lang w:eastAsia="en-GB"/>
        </w:rPr>
        <w:t xml:space="preserve">, </w:t>
      </w:r>
      <w:r w:rsidRPr="00580AFC" w:rsidR="00C16167">
        <w:rPr>
          <w:color w:val="auto"/>
        </w:rPr>
        <w:t>whose</w:t>
      </w:r>
      <w:r w:rsidRPr="00580AFC" w:rsidR="00C16167">
        <w:rPr>
          <w:color w:val="auto"/>
          <w:lang w:eastAsia="en-GB"/>
        </w:rPr>
        <w:t xml:space="preserve"> emission to water or land could cause pollution, shall be provided with secondary containment, unless </w:t>
      </w:r>
      <w:r w:rsidRPr="00580AFC" w:rsidR="00C16167">
        <w:rPr>
          <w:rStyle w:val="change"/>
          <w:color w:val="auto"/>
        </w:rPr>
        <w:t xml:space="preserve">the operator </w:t>
      </w:r>
      <w:r w:rsidRPr="00580AFC" w:rsidR="00C16167">
        <w:rPr>
          <w:color w:val="auto"/>
        </w:rPr>
        <w:t xml:space="preserve">has used other appropriate measures to prevent </w:t>
      </w:r>
      <w:r w:rsidRPr="00580AFC" w:rsidR="00C16167">
        <w:rPr>
          <w:rStyle w:val="change"/>
          <w:color w:val="auto"/>
        </w:rPr>
        <w:t>or where that is not practicable, to minimise, leakage and spillage from the primary container</w:t>
      </w:r>
      <w:r w:rsidRPr="00580AFC" w:rsidR="00C16167">
        <w:rPr>
          <w:color w:val="auto"/>
        </w:rPr>
        <w:t>.</w:t>
      </w:r>
    </w:p>
    <w:p w:rsidRPr="00B84A27" w:rsidR="008D7F42" w:rsidP="00580AFC" w:rsidRDefault="008D7F42" w14:paraId="4F2E0AAF" w14:textId="77777777">
      <w:pPr>
        <w:pStyle w:val="Heading2"/>
        <w:numPr>
          <w:ilvl w:val="0"/>
          <w:numId w:val="0"/>
        </w:numPr>
        <w:jc w:val="both"/>
      </w:pPr>
      <w:r w:rsidRPr="00B84A27">
        <w:t>3.3</w:t>
      </w:r>
      <w:r w:rsidRPr="00B84A27">
        <w:tab/>
      </w:r>
      <w:r w:rsidRPr="00B84A27">
        <w:t>Odour</w:t>
      </w:r>
    </w:p>
    <w:p w:rsidRPr="00B84A27" w:rsidR="008D7F42" w:rsidP="00580AFC" w:rsidRDefault="008D7F42" w14:paraId="345CCCB8" w14:textId="77777777">
      <w:pPr>
        <w:pStyle w:val="Heading4"/>
        <w:ind w:left="709" w:hanging="709"/>
        <w:jc w:val="both"/>
        <w:rPr>
          <w:rStyle w:val="change"/>
          <w:color w:val="auto"/>
        </w:rPr>
      </w:pPr>
      <w:r w:rsidRPr="00B84A27">
        <w:t>3.3.1</w:t>
      </w:r>
      <w:r w:rsidRPr="00B84A27">
        <w:tab/>
      </w:r>
      <w:r w:rsidRPr="00B84A27">
        <w:t>Emissions from t</w:t>
      </w:r>
      <w:r w:rsidRPr="00B84A27">
        <w:rPr>
          <w:rStyle w:val="change"/>
          <w:color w:val="auto"/>
        </w:rPr>
        <w:t xml:space="preserve">he activities shall be free from </w:t>
      </w:r>
      <w:r w:rsidRPr="00B84A27">
        <w:t>odour at levels likely to cause pollution outside the site,</w:t>
      </w:r>
      <w:r w:rsidRPr="00B84A27">
        <w:rPr>
          <w:rStyle w:val="change"/>
          <w:color w:val="auto"/>
        </w:rPr>
        <w:t xml:space="preserve"> as perceived by an authorised officer of Natural Resources Wales, </w:t>
      </w:r>
      <w:r w:rsidRPr="00B84A27">
        <w:t>unless the operator</w:t>
      </w:r>
      <w:r w:rsidRPr="00B84A27">
        <w:rPr>
          <w:rStyle w:val="change"/>
          <w:color w:val="auto"/>
        </w:rPr>
        <w:t xml:space="preserve"> has used appropriate measures, including, but not limited to, those specified in any approved odour management plan, to prevent or where that is not practicable to minimise the odour. </w:t>
      </w:r>
    </w:p>
    <w:p w:rsidRPr="00B84A27" w:rsidR="008D7F42" w:rsidP="00580AFC" w:rsidRDefault="008B5DB7" w14:paraId="0CA7B3FF" w14:textId="67498305">
      <w:pPr>
        <w:pStyle w:val="Draftingnote"/>
        <w:jc w:val="both"/>
        <w:rPr>
          <w:i w:val="0"/>
          <w:color w:val="auto"/>
          <w:szCs w:val="18"/>
        </w:rPr>
      </w:pPr>
      <w:r w:rsidRPr="00B84A27">
        <w:rPr>
          <w:i w:val="0"/>
          <w:color w:val="auto"/>
          <w:szCs w:val="18"/>
        </w:rPr>
        <w:t>3.3.2</w:t>
      </w:r>
      <w:r w:rsidRPr="00B84A27" w:rsidR="008D7F42">
        <w:rPr>
          <w:i w:val="0"/>
          <w:color w:val="auto"/>
          <w:szCs w:val="18"/>
        </w:rPr>
        <w:tab/>
      </w:r>
      <w:r w:rsidRPr="00B84A27" w:rsidR="008D7F42">
        <w:rPr>
          <w:i w:val="0"/>
          <w:color w:val="auto"/>
          <w:szCs w:val="18"/>
        </w:rPr>
        <w:t>The operator shall:</w:t>
      </w:r>
    </w:p>
    <w:p w:rsidRPr="00B84A27" w:rsidR="008D7F42" w:rsidP="00580AFC" w:rsidRDefault="008D7F42" w14:paraId="18B1080B" w14:textId="77777777">
      <w:pPr>
        <w:pStyle w:val="Heading4"/>
        <w:ind w:left="1440" w:hanging="731"/>
        <w:jc w:val="both"/>
        <w:rPr>
          <w:rFonts w:cs="Arial"/>
          <w:szCs w:val="18"/>
        </w:rPr>
      </w:pPr>
      <w:r w:rsidRPr="00B84A27">
        <w:rPr>
          <w:szCs w:val="18"/>
        </w:rPr>
        <w:t>(a)</w:t>
      </w:r>
      <w:r w:rsidRPr="00B84A27">
        <w:rPr>
          <w:szCs w:val="18"/>
        </w:rPr>
        <w:tab/>
      </w:r>
      <w:r w:rsidRPr="00B84A27">
        <w:rPr>
          <w:rFonts w:cs="Arial"/>
          <w:szCs w:val="18"/>
        </w:rPr>
        <w:t xml:space="preserve">if notified by Natural Resources Wales that the activities are giving rise to pollution outside the site due to odour, submit to Natural Resources Wales for approval within the period specified, an odour management plan which identifies and minimises </w:t>
      </w:r>
      <w:proofErr w:type="gramStart"/>
      <w:r w:rsidRPr="00B84A27">
        <w:rPr>
          <w:rFonts w:cs="Arial"/>
          <w:szCs w:val="18"/>
        </w:rPr>
        <w:t>the  risks</w:t>
      </w:r>
      <w:proofErr w:type="gramEnd"/>
      <w:r w:rsidRPr="00B84A27">
        <w:rPr>
          <w:rFonts w:cs="Arial"/>
          <w:szCs w:val="18"/>
        </w:rPr>
        <w:t xml:space="preserve"> of pollution from odour;</w:t>
      </w:r>
    </w:p>
    <w:p w:rsidRPr="00B84A27" w:rsidR="008D7F42" w:rsidP="00580AFC" w:rsidRDefault="008D7F42" w14:paraId="161F7737" w14:textId="32E24D25">
      <w:pPr>
        <w:pStyle w:val="Heading4"/>
        <w:ind w:left="1440" w:hanging="731"/>
        <w:jc w:val="both"/>
        <w:rPr>
          <w:rFonts w:cs="Arial"/>
          <w:sz w:val="20"/>
        </w:rPr>
      </w:pPr>
      <w:r w:rsidRPr="00B84A27">
        <w:rPr>
          <w:szCs w:val="18"/>
        </w:rPr>
        <w:t>(b)</w:t>
      </w:r>
      <w:r w:rsidRPr="00B84A27">
        <w:rPr>
          <w:szCs w:val="18"/>
        </w:rPr>
        <w:tab/>
      </w:r>
      <w:r w:rsidRPr="00B84A27">
        <w:rPr>
          <w:rFonts w:cs="Arial"/>
          <w:szCs w:val="18"/>
        </w:rPr>
        <w:t>implement the approved odour management plan, from the date of approval, unless otherwise agreed in writing by Natural Resources Wales.</w:t>
      </w:r>
    </w:p>
    <w:p w:rsidRPr="00B84A27" w:rsidR="008D7F42" w:rsidP="00B84A27" w:rsidRDefault="008D7F42" w14:paraId="502D4149" w14:textId="77777777">
      <w:pPr>
        <w:pStyle w:val="Heading2"/>
        <w:numPr>
          <w:ilvl w:val="0"/>
          <w:numId w:val="0"/>
        </w:numPr>
        <w:jc w:val="both"/>
        <w:rPr>
          <w:b w:val="0"/>
        </w:rPr>
      </w:pPr>
      <w:r w:rsidRPr="00B84A27">
        <w:t>3.4</w:t>
      </w:r>
      <w:r w:rsidRPr="00B84A27">
        <w:tab/>
      </w:r>
      <w:r w:rsidRPr="00B84A27">
        <w:t>Noise and vibration</w:t>
      </w:r>
    </w:p>
    <w:p w:rsidRPr="00125F66" w:rsidR="008D7F42" w:rsidP="00B84A27" w:rsidRDefault="008D7F42" w14:paraId="34F96AD0" w14:textId="593FB476">
      <w:pPr>
        <w:pStyle w:val="Heading4"/>
        <w:ind w:left="720" w:hanging="720"/>
        <w:jc w:val="both"/>
      </w:pPr>
      <w:r w:rsidRPr="00B84A27">
        <w:t>3.4.1</w:t>
      </w:r>
      <w:r w:rsidRPr="00B84A27">
        <w:tab/>
      </w:r>
      <w:r w:rsidRPr="00B84A27">
        <w:t xml:space="preserve">Emissions from the activities shall </w:t>
      </w:r>
      <w:r w:rsidRPr="00B84A27">
        <w:rPr>
          <w:rStyle w:val="change"/>
          <w:color w:val="auto"/>
        </w:rPr>
        <w:t>be free from noise and vibration at levels likely to</w:t>
      </w:r>
      <w:r w:rsidRPr="00B84A27">
        <w:t xml:space="preserve"> cause pollution outside the site, </w:t>
      </w:r>
      <w:r w:rsidRPr="00B84A27">
        <w:rPr>
          <w:rStyle w:val="change"/>
          <w:color w:val="auto"/>
        </w:rPr>
        <w:t xml:space="preserve">as perceived by an authorised officer of Natural Resources Wales, </w:t>
      </w:r>
      <w:r w:rsidRPr="00B84A27">
        <w:t>unless the operator</w:t>
      </w:r>
      <w:r w:rsidRPr="00B84A27">
        <w:rPr>
          <w:rStyle w:val="change"/>
          <w:color w:val="auto"/>
        </w:rPr>
        <w:t xml:space="preserve"> has used appropriate measures, including, but not limited to, those specified in any approved noise and vibration management plan to prevent or where that is not practicable to minimise the noise and vibration.</w:t>
      </w:r>
    </w:p>
    <w:p w:rsidRPr="00B84A27" w:rsidR="008D7F42" w:rsidP="00B84A27" w:rsidRDefault="008D7F42" w14:paraId="5F838DFE" w14:textId="77777777">
      <w:pPr>
        <w:pStyle w:val="Draftingnote"/>
        <w:jc w:val="both"/>
        <w:rPr>
          <w:i w:val="0"/>
          <w:color w:val="auto"/>
        </w:rPr>
      </w:pPr>
      <w:r w:rsidRPr="00B84A27">
        <w:rPr>
          <w:i w:val="0"/>
          <w:color w:val="auto"/>
        </w:rPr>
        <w:t>3.4.2</w:t>
      </w:r>
      <w:r w:rsidRPr="00B84A27">
        <w:rPr>
          <w:i w:val="0"/>
          <w:color w:val="auto"/>
        </w:rPr>
        <w:tab/>
      </w:r>
      <w:r w:rsidRPr="00B84A27">
        <w:rPr>
          <w:i w:val="0"/>
          <w:color w:val="auto"/>
        </w:rPr>
        <w:t>The operator shall:</w:t>
      </w:r>
    </w:p>
    <w:p w:rsidRPr="00B84A27" w:rsidR="008D7F42" w:rsidP="00B84A27" w:rsidRDefault="008D7F42" w14:paraId="54EB40B5" w14:textId="77777777">
      <w:pPr>
        <w:pStyle w:val="Heading4"/>
        <w:ind w:left="1440" w:hanging="731"/>
        <w:jc w:val="both"/>
        <w:rPr>
          <w:rFonts w:cs="Arial"/>
          <w:szCs w:val="18"/>
        </w:rPr>
      </w:pPr>
      <w:r w:rsidRPr="00B84A27">
        <w:t>(a)</w:t>
      </w:r>
      <w:r w:rsidRPr="00B84A27">
        <w:tab/>
      </w:r>
      <w:r w:rsidRPr="00B84A27">
        <w:rPr>
          <w:rFonts w:cs="Arial"/>
          <w:szCs w:val="18"/>
        </w:rPr>
        <w:t>if notified by Natural Resources Wales that the activities are giving rise to pollution outside the site due to noise and vibration, submit to Natural Resources Wales for approval within the period specified, a noise and vibration management plan which identifies and minimises the risks of pollution from noise and vibration;</w:t>
      </w:r>
    </w:p>
    <w:p w:rsidRPr="00B84A27" w:rsidR="008D7F42" w:rsidP="00B84A27" w:rsidRDefault="008D7F42" w14:paraId="601E4E1F" w14:textId="77777777">
      <w:pPr>
        <w:pStyle w:val="Heading4"/>
        <w:ind w:left="1440" w:hanging="731"/>
        <w:jc w:val="both"/>
        <w:rPr>
          <w:rFonts w:cs="Arial"/>
          <w:sz w:val="20"/>
        </w:rPr>
      </w:pPr>
      <w:r w:rsidRPr="00B84A27">
        <w:rPr>
          <w:szCs w:val="18"/>
        </w:rPr>
        <w:t>(b)</w:t>
      </w:r>
      <w:r w:rsidRPr="00B84A27">
        <w:rPr>
          <w:szCs w:val="18"/>
        </w:rPr>
        <w:tab/>
      </w:r>
      <w:r w:rsidRPr="00B84A27">
        <w:rPr>
          <w:rFonts w:cs="Arial"/>
          <w:szCs w:val="18"/>
        </w:rPr>
        <w:t>implement the approved noise and vibration management plan, from the date of approval, unless otherwise agreed in writing by Natural Resources Wales.</w:t>
      </w:r>
    </w:p>
    <w:p w:rsidRPr="00F655A4" w:rsidR="00F655A4" w:rsidP="00B84A27" w:rsidRDefault="00C16167" w14:paraId="5E23E174" w14:textId="0BA367E4">
      <w:pPr>
        <w:pStyle w:val="Heading2"/>
        <w:numPr>
          <w:ilvl w:val="0"/>
          <w:numId w:val="0"/>
        </w:numPr>
      </w:pPr>
      <w:bookmarkStart w:name="_Toc449070323" w:id="29"/>
      <w:r w:rsidRPr="006645A6">
        <w:t>3.</w:t>
      </w:r>
      <w:r w:rsidRPr="006645A6" w:rsidR="008B5DB7">
        <w:t>5</w:t>
      </w:r>
      <w:r w:rsidRPr="006645A6">
        <w:tab/>
      </w:r>
      <w:r w:rsidRPr="006645A6">
        <w:t xml:space="preserve">Monitoring </w:t>
      </w:r>
    </w:p>
    <w:p w:rsidRPr="006645A6" w:rsidR="00C16167" w:rsidP="00B84A27" w:rsidRDefault="00BB0D5E" w14:paraId="27B0FBD7" w14:textId="2989C7BD">
      <w:pPr>
        <w:pStyle w:val="Heading3"/>
        <w:numPr>
          <w:ilvl w:val="0"/>
          <w:numId w:val="0"/>
        </w:numPr>
        <w:ind w:left="709" w:hanging="709"/>
        <w:jc w:val="both"/>
        <w:rPr>
          <w:color w:val="auto"/>
        </w:rPr>
      </w:pPr>
      <w:r w:rsidRPr="006645A6">
        <w:rPr>
          <w:color w:val="auto"/>
        </w:rPr>
        <w:t>3.</w:t>
      </w:r>
      <w:r w:rsidRPr="006645A6" w:rsidR="008B5DB7">
        <w:rPr>
          <w:color w:val="auto"/>
        </w:rPr>
        <w:t>5</w:t>
      </w:r>
      <w:r w:rsidRPr="006645A6">
        <w:rPr>
          <w:color w:val="auto"/>
        </w:rPr>
        <w:t>.1</w:t>
      </w:r>
      <w:r w:rsidRPr="006645A6" w:rsidR="00C16167">
        <w:rPr>
          <w:color w:val="auto"/>
        </w:rPr>
        <w:tab/>
      </w:r>
      <w:r w:rsidRPr="006645A6" w:rsidR="00C16167">
        <w:rPr>
          <w:color w:val="auto"/>
        </w:rPr>
        <w:t xml:space="preserve">The operator shall, unless otherwise agreed in writing by </w:t>
      </w:r>
      <w:r w:rsidRPr="006645A6" w:rsidR="00317002">
        <w:rPr>
          <w:color w:val="auto"/>
        </w:rPr>
        <w:t>Natural Resources Wales</w:t>
      </w:r>
      <w:r w:rsidRPr="006645A6" w:rsidR="00C16167">
        <w:rPr>
          <w:color w:val="auto"/>
        </w:rPr>
        <w:t xml:space="preserve">, undertake the monitoring specified in the following tables in schedule </w:t>
      </w:r>
      <w:r w:rsidRPr="006645A6" w:rsidR="003B4D13">
        <w:rPr>
          <w:color w:val="auto"/>
        </w:rPr>
        <w:t>3</w:t>
      </w:r>
      <w:r w:rsidRPr="006645A6" w:rsidR="00C16167">
        <w:rPr>
          <w:color w:val="auto"/>
        </w:rPr>
        <w:t xml:space="preserve"> to this permit:</w:t>
      </w:r>
    </w:p>
    <w:p w:rsidRPr="00F655A4" w:rsidR="00A564B0" w:rsidP="00A564B0" w:rsidRDefault="00A564B0" w14:paraId="5260C498" w14:textId="77777777">
      <w:pPr>
        <w:pStyle w:val="Heading4"/>
        <w:numPr>
          <w:ilvl w:val="0"/>
          <w:numId w:val="21"/>
        </w:numPr>
      </w:pPr>
      <w:r w:rsidRPr="006645A6">
        <w:t xml:space="preserve">point </w:t>
      </w:r>
      <w:r w:rsidRPr="00F655A4">
        <w:t>source emissions specified in tables S3.1</w:t>
      </w:r>
      <w:r w:rsidRPr="00580AFC">
        <w:t>, S3.2 and S3.3;</w:t>
      </w:r>
    </w:p>
    <w:p w:rsidRPr="00B84A27" w:rsidR="00F655A4" w:rsidP="00B84A27" w:rsidRDefault="00C16167" w14:paraId="2699B637" w14:textId="283285E0">
      <w:pPr>
        <w:pStyle w:val="Heading3nonum"/>
        <w:ind w:left="709" w:hanging="709"/>
        <w:jc w:val="both"/>
        <w:rPr>
          <w:color w:val="auto"/>
        </w:rPr>
      </w:pPr>
      <w:r w:rsidRPr="00B84A27">
        <w:rPr>
          <w:color w:val="auto"/>
        </w:rPr>
        <w:t>3.</w:t>
      </w:r>
      <w:r w:rsidRPr="00B84A27" w:rsidR="008B5DB7">
        <w:rPr>
          <w:color w:val="auto"/>
        </w:rPr>
        <w:t>5</w:t>
      </w:r>
      <w:r w:rsidRPr="00B84A27">
        <w:rPr>
          <w:color w:val="auto"/>
        </w:rPr>
        <w:t>.2</w:t>
      </w:r>
      <w:r w:rsidRPr="00B84A27">
        <w:rPr>
          <w:color w:val="auto"/>
        </w:rPr>
        <w:tab/>
      </w:r>
      <w:r w:rsidRPr="00B84A27">
        <w:rPr>
          <w:color w:val="auto"/>
        </w:rPr>
        <w:t xml:space="preserve">The operator shall maintain records of all monitoring required by this permit including records of the taking and analysis of samples, instrument measurements (periodic and continual), calibrations, examinations, tests and surveys and any assessment or evaluation made </w:t>
      </w:r>
      <w:proofErr w:type="gramStart"/>
      <w:r w:rsidRPr="00B84A27">
        <w:rPr>
          <w:color w:val="auto"/>
        </w:rPr>
        <w:t>on the basis of</w:t>
      </w:r>
      <w:proofErr w:type="gramEnd"/>
      <w:r w:rsidRPr="00B84A27">
        <w:rPr>
          <w:color w:val="auto"/>
        </w:rPr>
        <w:t xml:space="preserve"> such data.</w:t>
      </w:r>
    </w:p>
    <w:p w:rsidRPr="00B84A27" w:rsidR="00C16167" w:rsidP="00B84A27" w:rsidRDefault="00C16167" w14:paraId="27B0FBE0" w14:textId="5B5ACE1C">
      <w:pPr>
        <w:pStyle w:val="Heading3nonum"/>
        <w:ind w:left="709" w:hanging="709"/>
        <w:jc w:val="both"/>
        <w:rPr>
          <w:color w:val="auto"/>
        </w:rPr>
      </w:pPr>
      <w:r w:rsidRPr="00B84A27">
        <w:rPr>
          <w:color w:val="auto"/>
        </w:rPr>
        <w:t>3.</w:t>
      </w:r>
      <w:r w:rsidRPr="00B84A27" w:rsidR="008B5DB7">
        <w:rPr>
          <w:color w:val="auto"/>
        </w:rPr>
        <w:t>5</w:t>
      </w:r>
      <w:r w:rsidRPr="00B84A27">
        <w:rPr>
          <w:color w:val="auto"/>
        </w:rPr>
        <w:t>.3</w:t>
      </w:r>
      <w:r w:rsidRPr="00B84A27">
        <w:rPr>
          <w:color w:val="auto"/>
        </w:rPr>
        <w:tab/>
      </w:r>
      <w:r w:rsidRPr="00B84A27">
        <w:rPr>
          <w:color w:val="auto"/>
        </w:rPr>
        <w:t xml:space="preserve">Monitoring equipment, techniques, personnel and organisations employed for the emissions monitoring programme and the environmental or other monitoring specified </w:t>
      </w:r>
      <w:r w:rsidRPr="00E9437D">
        <w:rPr>
          <w:color w:val="auto"/>
        </w:rPr>
        <w:t xml:space="preserve">in condition </w:t>
      </w:r>
      <w:proofErr w:type="gramStart"/>
      <w:r w:rsidRPr="00E9437D">
        <w:rPr>
          <w:color w:val="auto"/>
        </w:rPr>
        <w:t>3.</w:t>
      </w:r>
      <w:r w:rsidRPr="00E9437D" w:rsidR="00935095">
        <w:rPr>
          <w:color w:val="auto"/>
        </w:rPr>
        <w:t>5</w:t>
      </w:r>
      <w:r w:rsidRPr="00E9437D">
        <w:rPr>
          <w:color w:val="auto"/>
        </w:rPr>
        <w:t>.1</w:t>
      </w:r>
      <w:r w:rsidRPr="00B84A27" w:rsidR="009E6855">
        <w:rPr>
          <w:color w:val="auto"/>
        </w:rPr>
        <w:t xml:space="preserve"> </w:t>
      </w:r>
      <w:r w:rsidRPr="00B84A27">
        <w:rPr>
          <w:color w:val="auto"/>
        </w:rPr>
        <w:t xml:space="preserve"> shall</w:t>
      </w:r>
      <w:proofErr w:type="gramEnd"/>
      <w:r w:rsidRPr="00B84A27">
        <w:rPr>
          <w:color w:val="auto"/>
        </w:rPr>
        <w:t xml:space="preserve"> have either MCERTS certification or MCERTS accreditation (as appropriate)</w:t>
      </w:r>
      <w:r w:rsidRPr="00B84A27" w:rsidR="00C04B9D">
        <w:rPr>
          <w:color w:val="auto"/>
        </w:rPr>
        <w:t xml:space="preserve">, where available, </w:t>
      </w:r>
      <w:r w:rsidRPr="00B84A27">
        <w:rPr>
          <w:color w:val="auto"/>
        </w:rPr>
        <w:t xml:space="preserve">unless otherwise agreed in writing by </w:t>
      </w:r>
      <w:r w:rsidRPr="00B84A27" w:rsidR="00317002">
        <w:rPr>
          <w:color w:val="auto"/>
        </w:rPr>
        <w:t>Natural Resources Wales</w:t>
      </w:r>
      <w:r w:rsidRPr="00B84A27">
        <w:rPr>
          <w:color w:val="auto"/>
        </w:rPr>
        <w:t>.</w:t>
      </w:r>
    </w:p>
    <w:p w:rsidR="00B84A27" w:rsidP="0094477F" w:rsidRDefault="00265570" w14:paraId="534595B6" w14:textId="0A45E52F">
      <w:pPr>
        <w:pStyle w:val="Heading3nonum"/>
        <w:spacing w:after="80"/>
        <w:ind w:left="709" w:hanging="709"/>
        <w:jc w:val="both"/>
        <w:rPr>
          <w:color w:val="auto"/>
        </w:rPr>
      </w:pPr>
      <w:r w:rsidRPr="00B84A27">
        <w:rPr>
          <w:color w:val="auto"/>
        </w:rPr>
        <w:t>3.</w:t>
      </w:r>
      <w:r w:rsidRPr="00B84A27" w:rsidR="008B5DB7">
        <w:rPr>
          <w:color w:val="auto"/>
        </w:rPr>
        <w:t>5</w:t>
      </w:r>
      <w:r w:rsidRPr="00B84A27">
        <w:rPr>
          <w:color w:val="auto"/>
        </w:rPr>
        <w:t>.4</w:t>
      </w:r>
      <w:r w:rsidRPr="00B84A27" w:rsidR="00C16167">
        <w:rPr>
          <w:color w:val="auto"/>
        </w:rPr>
        <w:tab/>
      </w:r>
      <w:r w:rsidRPr="00B84A27" w:rsidR="00C16167">
        <w:rPr>
          <w:color w:val="auto"/>
        </w:rPr>
        <w:t xml:space="preserve">Permanent means of access shall be provided to enable </w:t>
      </w:r>
      <w:r w:rsidRPr="00F47D69" w:rsidR="00C16167">
        <w:rPr>
          <w:i/>
          <w:iCs/>
          <w:color w:val="auto"/>
        </w:rPr>
        <w:t>sampling/monitoring</w:t>
      </w:r>
      <w:r w:rsidRPr="00B84A27" w:rsidR="00C16167">
        <w:rPr>
          <w:color w:val="auto"/>
        </w:rPr>
        <w:t xml:space="preserve"> to be carried out in relation to the emission points specified in schedule </w:t>
      </w:r>
      <w:r w:rsidRPr="00B84A27" w:rsidR="00C04B9D">
        <w:rPr>
          <w:color w:val="auto"/>
        </w:rPr>
        <w:t>3</w:t>
      </w:r>
      <w:r w:rsidRPr="00B84A27" w:rsidR="00C16167">
        <w:rPr>
          <w:color w:val="auto"/>
        </w:rPr>
        <w:t xml:space="preserve"> </w:t>
      </w:r>
      <w:r w:rsidRPr="00580AFC" w:rsidR="00C16167">
        <w:rPr>
          <w:color w:val="auto"/>
        </w:rPr>
        <w:t>tables S</w:t>
      </w:r>
      <w:r w:rsidRPr="00580AFC" w:rsidR="00C04B9D">
        <w:rPr>
          <w:color w:val="auto"/>
        </w:rPr>
        <w:t>3</w:t>
      </w:r>
      <w:r w:rsidRPr="00580AFC" w:rsidR="00C16167">
        <w:rPr>
          <w:color w:val="auto"/>
        </w:rPr>
        <w:t>.1</w:t>
      </w:r>
      <w:r w:rsidRPr="00580AFC" w:rsidR="0094477F">
        <w:rPr>
          <w:color w:val="auto"/>
        </w:rPr>
        <w:t>,</w:t>
      </w:r>
      <w:r w:rsidRPr="00580AFC" w:rsidR="00A7337F">
        <w:rPr>
          <w:color w:val="auto"/>
        </w:rPr>
        <w:t xml:space="preserve"> S3.2</w:t>
      </w:r>
      <w:r w:rsidRPr="00580AFC" w:rsidR="00580AFC">
        <w:rPr>
          <w:color w:val="auto"/>
        </w:rPr>
        <w:t xml:space="preserve"> and</w:t>
      </w:r>
      <w:r w:rsidRPr="00580AFC" w:rsidR="00301AC3">
        <w:rPr>
          <w:color w:val="auto"/>
        </w:rPr>
        <w:t xml:space="preserve"> S3.3 </w:t>
      </w:r>
      <w:r w:rsidRPr="00580AFC" w:rsidR="00C16167">
        <w:rPr>
          <w:color w:val="auto"/>
        </w:rPr>
        <w:t xml:space="preserve">unless otherwise </w:t>
      </w:r>
      <w:r w:rsidRPr="00580AFC" w:rsidR="00C04B9D">
        <w:rPr>
          <w:color w:val="auto"/>
        </w:rPr>
        <w:t xml:space="preserve">agreed in writing by </w:t>
      </w:r>
      <w:r w:rsidRPr="00580AFC" w:rsidR="00317002">
        <w:rPr>
          <w:color w:val="auto"/>
        </w:rPr>
        <w:t>Natural Resources Wales</w:t>
      </w:r>
      <w:r w:rsidRPr="00580AFC" w:rsidR="00C16167">
        <w:rPr>
          <w:color w:val="auto"/>
        </w:rPr>
        <w:t>.</w:t>
      </w:r>
      <w:bookmarkStart w:name="_Hlk42763949" w:id="30"/>
    </w:p>
    <w:bookmarkEnd w:id="30"/>
    <w:p w:rsidRPr="00B84A27" w:rsidR="008B5DB7" w:rsidP="00B84A27" w:rsidRDefault="008B5DB7" w14:paraId="6BFCFFE9" w14:textId="77777777">
      <w:pPr>
        <w:pStyle w:val="Heading2"/>
        <w:numPr>
          <w:ilvl w:val="0"/>
          <w:numId w:val="0"/>
        </w:numPr>
        <w:ind w:left="720" w:hanging="720"/>
        <w:jc w:val="both"/>
      </w:pPr>
      <w:r w:rsidRPr="00B84A27">
        <w:t>3.6</w:t>
      </w:r>
      <w:r w:rsidRPr="00B84A27">
        <w:tab/>
      </w:r>
      <w:r w:rsidRPr="00B84A27">
        <w:t>Pests</w:t>
      </w:r>
    </w:p>
    <w:p w:rsidRPr="00B84A27" w:rsidR="008B5DB7" w:rsidP="00B84A27" w:rsidRDefault="008B5DB7" w14:paraId="68477176" w14:textId="512B02C5">
      <w:pPr>
        <w:spacing w:before="120" w:line="240" w:lineRule="exact"/>
        <w:ind w:left="720" w:hanging="720"/>
        <w:rPr>
          <w:rStyle w:val="Emphasis"/>
          <w:rFonts w:ascii="Arial" w:hAnsi="Arial" w:cs="Arial"/>
          <w:i w:val="0"/>
          <w:sz w:val="18"/>
          <w:szCs w:val="18"/>
        </w:rPr>
      </w:pPr>
      <w:r w:rsidRPr="00B84A27">
        <w:rPr>
          <w:rStyle w:val="Emphasis"/>
          <w:rFonts w:ascii="Arial" w:hAnsi="Arial" w:cs="Arial"/>
          <w:i w:val="0"/>
          <w:sz w:val="18"/>
          <w:szCs w:val="18"/>
        </w:rPr>
        <w:t xml:space="preserve">3.6.1 </w:t>
      </w:r>
      <w:r w:rsidRPr="00B84A27">
        <w:rPr>
          <w:rStyle w:val="Emphasis"/>
          <w:rFonts w:ascii="Arial" w:hAnsi="Arial" w:cs="Arial"/>
          <w:i w:val="0"/>
          <w:sz w:val="18"/>
          <w:szCs w:val="18"/>
        </w:rPr>
        <w:tab/>
      </w:r>
      <w:r w:rsidRPr="00B84A27">
        <w:rPr>
          <w:rStyle w:val="Emphasis"/>
          <w:rFonts w:ascii="Arial" w:hAnsi="Arial" w:cs="Arial"/>
          <w:i w:val="0"/>
          <w:sz w:val="18"/>
          <w:szCs w:val="18"/>
        </w:rPr>
        <w:t xml:space="preserve">The activities shall not give rise to the presence of pests which are likely to cause pollution, hazard or annoyance outside the boundary of the site. The operator shall not be taken to have breached this condition if appropriate measures, including, but not limited to, those specified in any approved </w:t>
      </w:r>
      <w:proofErr w:type="gramStart"/>
      <w:r w:rsidRPr="00B84A27">
        <w:rPr>
          <w:rStyle w:val="Emphasis"/>
          <w:rFonts w:ascii="Arial" w:hAnsi="Arial" w:cs="Arial"/>
          <w:i w:val="0"/>
          <w:sz w:val="18"/>
          <w:szCs w:val="18"/>
        </w:rPr>
        <w:t>pests</w:t>
      </w:r>
      <w:proofErr w:type="gramEnd"/>
      <w:r w:rsidRPr="00B84A27">
        <w:rPr>
          <w:rStyle w:val="Emphasis"/>
          <w:rFonts w:ascii="Arial" w:hAnsi="Arial" w:cs="Arial"/>
          <w:i w:val="0"/>
          <w:sz w:val="18"/>
          <w:szCs w:val="18"/>
        </w:rPr>
        <w:t xml:space="preserve"> management plan, have been taken to prevent or where that is not practicable, to minimise the presence of pests on the site.  </w:t>
      </w:r>
    </w:p>
    <w:p w:rsidRPr="00B84A27" w:rsidR="008B5DB7" w:rsidP="00B84A27" w:rsidRDefault="008B5DB7" w14:paraId="17D8A1C6" w14:textId="1B30641C">
      <w:pPr>
        <w:shd w:val="clear" w:color="auto" w:fill="FFFFFF"/>
        <w:spacing w:line="270" w:lineRule="exact"/>
        <w:rPr>
          <w:rFonts w:ascii="Calibri" w:hAnsi="Calibri" w:cs="Calibri"/>
          <w:sz w:val="18"/>
          <w:szCs w:val="18"/>
        </w:rPr>
      </w:pPr>
      <w:r w:rsidRPr="00B84A27">
        <w:rPr>
          <w:rStyle w:val="Emphasis"/>
          <w:rFonts w:ascii="Arial" w:hAnsi="Arial" w:cs="Arial"/>
          <w:i w:val="0"/>
          <w:sz w:val="18"/>
          <w:szCs w:val="18"/>
        </w:rPr>
        <w:t xml:space="preserve">3.6.2 </w:t>
      </w:r>
      <w:r w:rsidRPr="00B84A27">
        <w:rPr>
          <w:rStyle w:val="Emphasis"/>
          <w:rFonts w:ascii="Arial" w:hAnsi="Arial" w:cs="Arial"/>
          <w:i w:val="0"/>
          <w:sz w:val="18"/>
          <w:szCs w:val="18"/>
        </w:rPr>
        <w:tab/>
      </w:r>
      <w:r w:rsidRPr="00B84A27">
        <w:rPr>
          <w:rFonts w:ascii="Arial" w:hAnsi="Arial" w:cs="Arial"/>
          <w:sz w:val="18"/>
          <w:szCs w:val="18"/>
        </w:rPr>
        <w:t>The operator shall:</w:t>
      </w:r>
    </w:p>
    <w:p w:rsidRPr="00B84A27" w:rsidR="008B5DB7" w:rsidP="00B84A27" w:rsidRDefault="008B5DB7" w14:paraId="6CC2DD9A" w14:textId="7C28EC77">
      <w:pPr>
        <w:shd w:val="clear" w:color="auto" w:fill="FFFFFF"/>
        <w:spacing w:line="270" w:lineRule="exact"/>
        <w:ind w:left="1440" w:hanging="731"/>
        <w:rPr>
          <w:rFonts w:ascii="Calibri" w:hAnsi="Calibri" w:cs="Calibri"/>
          <w:sz w:val="18"/>
          <w:szCs w:val="18"/>
        </w:rPr>
      </w:pPr>
      <w:r w:rsidRPr="00B84A27">
        <w:rPr>
          <w:rFonts w:ascii="Arial" w:hAnsi="Arial" w:cs="Arial"/>
          <w:sz w:val="18"/>
          <w:szCs w:val="18"/>
        </w:rPr>
        <w:t>(a)</w:t>
      </w:r>
      <w:r w:rsidRPr="00B84A27" w:rsidR="00225A3B">
        <w:rPr>
          <w:rFonts w:ascii="Arial" w:hAnsi="Arial" w:cs="Arial"/>
          <w:sz w:val="18"/>
          <w:szCs w:val="18"/>
        </w:rPr>
        <w:tab/>
      </w:r>
      <w:r w:rsidRPr="00B84A27">
        <w:rPr>
          <w:rFonts w:ascii="Arial" w:hAnsi="Arial" w:cs="Arial"/>
          <w:sz w:val="18"/>
          <w:szCs w:val="18"/>
        </w:rPr>
        <w:t>if notified by Natural Resources Wales, submit to Natural Resources Wales for approval within the period specified, a pests management plan which identifies and minimises risks of pollution,</w:t>
      </w:r>
      <w:r w:rsidRPr="00B84A27" w:rsidR="00225A3B">
        <w:rPr>
          <w:rFonts w:ascii="Arial" w:hAnsi="Arial" w:cs="Arial"/>
          <w:sz w:val="18"/>
          <w:szCs w:val="18"/>
        </w:rPr>
        <w:t xml:space="preserve"> </w:t>
      </w:r>
      <w:r w:rsidRPr="00B84A27">
        <w:rPr>
          <w:rFonts w:ascii="Arial" w:hAnsi="Arial" w:cs="Arial"/>
          <w:sz w:val="18"/>
          <w:szCs w:val="18"/>
        </w:rPr>
        <w:t>hazard or annoyance</w:t>
      </w:r>
      <w:r w:rsidRPr="00B84A27" w:rsidR="00225A3B">
        <w:rPr>
          <w:rFonts w:ascii="Arial" w:hAnsi="Arial" w:cs="Arial"/>
          <w:sz w:val="18"/>
          <w:szCs w:val="18"/>
        </w:rPr>
        <w:t xml:space="preserve"> </w:t>
      </w:r>
      <w:r w:rsidRPr="00B84A27">
        <w:rPr>
          <w:rFonts w:ascii="Arial" w:hAnsi="Arial" w:cs="Arial"/>
          <w:sz w:val="18"/>
          <w:szCs w:val="18"/>
        </w:rPr>
        <w:t>from pests;</w:t>
      </w:r>
    </w:p>
    <w:p w:rsidRPr="00B84A27" w:rsidR="00935095" w:rsidP="00B84A27" w:rsidRDefault="008B5DB7" w14:paraId="44A8F837" w14:textId="108467B0">
      <w:pPr>
        <w:spacing w:before="120" w:line="240" w:lineRule="exact"/>
        <w:ind w:left="1440" w:hanging="720"/>
        <w:rPr>
          <w:rFonts w:ascii="Arial" w:hAnsi="Arial" w:cs="Arial"/>
          <w:sz w:val="18"/>
          <w:szCs w:val="18"/>
          <w:shd w:val="clear" w:color="auto" w:fill="FFFFFF"/>
        </w:rPr>
      </w:pPr>
      <w:r w:rsidRPr="00B84A27">
        <w:rPr>
          <w:rFonts w:ascii="Arial" w:hAnsi="Arial" w:cs="Arial"/>
          <w:sz w:val="18"/>
          <w:szCs w:val="18"/>
          <w:shd w:val="clear" w:color="auto" w:fill="FFFFFF"/>
        </w:rPr>
        <w:t>(b</w:t>
      </w:r>
      <w:r w:rsidRPr="00B84A27" w:rsidR="00225A3B">
        <w:rPr>
          <w:rFonts w:ascii="Arial" w:hAnsi="Arial" w:cs="Arial"/>
          <w:sz w:val="18"/>
          <w:szCs w:val="18"/>
          <w:shd w:val="clear" w:color="auto" w:fill="FFFFFF"/>
        </w:rPr>
        <w:t>)</w:t>
      </w:r>
      <w:r w:rsidRPr="00B84A27" w:rsidR="00225A3B">
        <w:rPr>
          <w:rFonts w:ascii="Arial" w:hAnsi="Arial" w:cs="Arial"/>
          <w:sz w:val="18"/>
          <w:szCs w:val="18"/>
          <w:shd w:val="clear" w:color="auto" w:fill="FFFFFF"/>
        </w:rPr>
        <w:tab/>
      </w:r>
      <w:r w:rsidRPr="00B84A27">
        <w:rPr>
          <w:rFonts w:ascii="Arial" w:hAnsi="Arial" w:cs="Arial"/>
          <w:sz w:val="18"/>
          <w:szCs w:val="18"/>
          <w:shd w:val="clear" w:color="auto" w:fill="FFFFFF"/>
        </w:rPr>
        <w:t xml:space="preserve">implement the </w:t>
      </w:r>
      <w:proofErr w:type="gramStart"/>
      <w:r w:rsidRPr="00B84A27">
        <w:rPr>
          <w:rFonts w:ascii="Arial" w:hAnsi="Arial" w:cs="Arial"/>
          <w:sz w:val="18"/>
          <w:szCs w:val="18"/>
          <w:shd w:val="clear" w:color="auto" w:fill="FFFFFF"/>
        </w:rPr>
        <w:t>pests</w:t>
      </w:r>
      <w:proofErr w:type="gramEnd"/>
      <w:r w:rsidRPr="00B84A27">
        <w:rPr>
          <w:rFonts w:ascii="Arial" w:hAnsi="Arial" w:cs="Arial"/>
          <w:sz w:val="18"/>
          <w:szCs w:val="18"/>
          <w:shd w:val="clear" w:color="auto" w:fill="FFFFFF"/>
        </w:rPr>
        <w:t xml:space="preserve"> management plan, from the date of approval, unless otherwise agreed in writing by Natural resources Wales</w:t>
      </w:r>
    </w:p>
    <w:p w:rsidRPr="00125F66" w:rsidR="00C16167" w:rsidP="00381270" w:rsidRDefault="00C16167" w14:paraId="27B0FBE3" w14:textId="77777777">
      <w:pPr>
        <w:pStyle w:val="Heading1"/>
        <w:spacing w:line="240" w:lineRule="auto"/>
      </w:pPr>
      <w:bookmarkStart w:name="_Toc77056949" w:id="31"/>
      <w:bookmarkStart w:name="_Toc457192259" w:id="32"/>
      <w:bookmarkEnd w:id="29"/>
      <w:r w:rsidRPr="00125F66">
        <w:t>4</w:t>
      </w:r>
      <w:r w:rsidRPr="00125F66">
        <w:tab/>
      </w:r>
      <w:r w:rsidRPr="00125F66">
        <w:t>Information</w:t>
      </w:r>
      <w:bookmarkEnd w:id="31"/>
    </w:p>
    <w:p w:rsidRPr="00125F66" w:rsidR="00C16167" w:rsidRDefault="00C16167" w14:paraId="27B0FBE4" w14:textId="77777777">
      <w:pPr>
        <w:pStyle w:val="Heading2"/>
        <w:numPr>
          <w:ilvl w:val="0"/>
          <w:numId w:val="0"/>
        </w:numPr>
        <w:rPr>
          <w:b w:val="0"/>
        </w:rPr>
      </w:pPr>
      <w:r w:rsidRPr="00125F66">
        <w:t>4.1</w:t>
      </w:r>
      <w:r w:rsidRPr="00125F66">
        <w:tab/>
      </w:r>
      <w:r w:rsidRPr="00125F66">
        <w:t>Records</w:t>
      </w:r>
    </w:p>
    <w:p w:rsidRPr="00125F66" w:rsidR="00C16167" w:rsidP="00B84A27" w:rsidRDefault="00C16167" w14:paraId="27B0FBE5" w14:textId="77777777">
      <w:pPr>
        <w:pStyle w:val="Heading3"/>
        <w:numPr>
          <w:ilvl w:val="2"/>
          <w:numId w:val="17"/>
        </w:numPr>
        <w:jc w:val="both"/>
      </w:pPr>
      <w:r w:rsidRPr="00125F66">
        <w:t>All records required to be made by this permit shall:</w:t>
      </w:r>
    </w:p>
    <w:p w:rsidRPr="00125F66" w:rsidR="00C16167" w:rsidP="00580AFC" w:rsidRDefault="00C16167" w14:paraId="27B0FBE6" w14:textId="77777777">
      <w:pPr>
        <w:pStyle w:val="Heading3"/>
        <w:numPr>
          <w:ilvl w:val="0"/>
          <w:numId w:val="16"/>
        </w:numPr>
        <w:tabs>
          <w:tab w:val="clear" w:pos="360"/>
          <w:tab w:val="num" w:pos="1418"/>
        </w:tabs>
        <w:ind w:left="1418" w:hanging="709"/>
        <w:jc w:val="both"/>
      </w:pPr>
      <w:r w:rsidRPr="00125F66">
        <w:t>be legible;</w:t>
      </w:r>
    </w:p>
    <w:p w:rsidRPr="00125F66" w:rsidR="00C16167" w:rsidP="00580AFC" w:rsidRDefault="00C16167" w14:paraId="27B0FBE7" w14:textId="77777777">
      <w:pPr>
        <w:pStyle w:val="Heading3"/>
        <w:numPr>
          <w:ilvl w:val="0"/>
          <w:numId w:val="16"/>
        </w:numPr>
        <w:tabs>
          <w:tab w:val="clear" w:pos="360"/>
          <w:tab w:val="num" w:pos="1418"/>
        </w:tabs>
        <w:ind w:left="1418" w:hanging="709"/>
        <w:jc w:val="both"/>
        <w:rPr>
          <w:color w:val="auto"/>
        </w:rPr>
      </w:pPr>
      <w:r w:rsidRPr="00125F66">
        <w:rPr>
          <w:color w:val="auto"/>
        </w:rPr>
        <w:t>be made as soon as reasonably practicable;</w:t>
      </w:r>
    </w:p>
    <w:p w:rsidRPr="00125F66" w:rsidR="00C16167" w:rsidP="00580AFC" w:rsidRDefault="00C16167" w14:paraId="27B0FBE8" w14:textId="77777777">
      <w:pPr>
        <w:pStyle w:val="Heading3"/>
        <w:numPr>
          <w:ilvl w:val="0"/>
          <w:numId w:val="16"/>
        </w:numPr>
        <w:tabs>
          <w:tab w:val="clear" w:pos="360"/>
          <w:tab w:val="num" w:pos="1418"/>
        </w:tabs>
        <w:ind w:left="1418" w:hanging="709"/>
        <w:jc w:val="both"/>
        <w:rPr>
          <w:color w:val="auto"/>
        </w:rPr>
      </w:pPr>
      <w:r w:rsidRPr="00125F66">
        <w:t xml:space="preserve">if amended, be amended in such a way that the original and any subsequent amendments remain legible, or are capable of retrieval; </w:t>
      </w:r>
      <w:r w:rsidRPr="00125F66">
        <w:rPr>
          <w:color w:val="auto"/>
        </w:rPr>
        <w:t>an</w:t>
      </w:r>
      <w:r w:rsidRPr="00125F66" w:rsidR="00A16B2D">
        <w:rPr>
          <w:color w:val="auto"/>
        </w:rPr>
        <w:t>d</w:t>
      </w:r>
    </w:p>
    <w:p w:rsidRPr="00A37074" w:rsidR="00C16167" w:rsidP="00580AFC" w:rsidRDefault="00C16167" w14:paraId="27B0FBE9" w14:textId="2975AE62">
      <w:pPr>
        <w:pStyle w:val="Heading3"/>
        <w:numPr>
          <w:ilvl w:val="0"/>
          <w:numId w:val="16"/>
        </w:numPr>
        <w:tabs>
          <w:tab w:val="clear" w:pos="360"/>
          <w:tab w:val="num" w:pos="1418"/>
        </w:tabs>
        <w:ind w:left="1418" w:hanging="709"/>
        <w:jc w:val="both"/>
        <w:rPr>
          <w:color w:val="auto"/>
        </w:rPr>
      </w:pPr>
      <w:r w:rsidRPr="00125F66">
        <w:rPr>
          <w:color w:val="auto"/>
        </w:rPr>
        <w:t xml:space="preserve">be retained, unless otherwise agreed in writing by </w:t>
      </w:r>
      <w:r w:rsidR="00317002">
        <w:rPr>
          <w:color w:val="auto"/>
        </w:rPr>
        <w:t>Natural Resources Wales</w:t>
      </w:r>
      <w:r w:rsidRPr="00125F66">
        <w:t xml:space="preserve">, for at least 6 years from the date </w:t>
      </w:r>
      <w:r w:rsidRPr="00A37074">
        <w:rPr>
          <w:color w:val="auto"/>
        </w:rPr>
        <w:t>when the records were made, or in the case of the following records until permit surrender:</w:t>
      </w:r>
    </w:p>
    <w:p w:rsidRPr="00A37074" w:rsidR="00C16167" w:rsidP="00580AFC" w:rsidRDefault="00762274" w14:paraId="27B0FBEA" w14:textId="77777777">
      <w:pPr>
        <w:numPr>
          <w:ilvl w:val="0"/>
          <w:numId w:val="11"/>
        </w:numPr>
        <w:tabs>
          <w:tab w:val="clear" w:pos="1008"/>
          <w:tab w:val="left" w:pos="1985"/>
        </w:tabs>
        <w:spacing w:before="120" w:after="80" w:line="270" w:lineRule="exact"/>
        <w:ind w:left="1985" w:hanging="567"/>
        <w:rPr>
          <w:rFonts w:ascii="Arial" w:hAnsi="Arial"/>
          <w:sz w:val="18"/>
        </w:rPr>
      </w:pPr>
      <w:r w:rsidRPr="00A37074">
        <w:rPr>
          <w:rFonts w:ascii="Arial" w:hAnsi="Arial"/>
          <w:sz w:val="18"/>
        </w:rPr>
        <w:t>off-site environmental effects; and</w:t>
      </w:r>
    </w:p>
    <w:p w:rsidRPr="00A37074" w:rsidR="00762274" w:rsidP="00580AFC" w:rsidRDefault="00762274" w14:paraId="27B0FBEB" w14:textId="77777777">
      <w:pPr>
        <w:numPr>
          <w:ilvl w:val="0"/>
          <w:numId w:val="11"/>
        </w:numPr>
        <w:tabs>
          <w:tab w:val="clear" w:pos="1008"/>
          <w:tab w:val="left" w:pos="1985"/>
        </w:tabs>
        <w:spacing w:before="120" w:after="80" w:line="270" w:lineRule="exact"/>
        <w:ind w:left="1985" w:hanging="567"/>
        <w:rPr>
          <w:rFonts w:ascii="Arial" w:hAnsi="Arial"/>
          <w:sz w:val="18"/>
        </w:rPr>
      </w:pPr>
      <w:r w:rsidRPr="00A37074">
        <w:rPr>
          <w:rFonts w:ascii="Arial" w:hAnsi="Arial"/>
          <w:sz w:val="18"/>
        </w:rPr>
        <w:t>matters which affect the condition of the land and groundwater.</w:t>
      </w:r>
    </w:p>
    <w:p w:rsidR="00C16167" w:rsidP="00580AFC" w:rsidRDefault="00C04B9D" w14:paraId="27B0FBED" w14:textId="6FCB7ED2">
      <w:pPr>
        <w:pStyle w:val="pindent"/>
        <w:keepLines w:val="0"/>
        <w:numPr>
          <w:ilvl w:val="2"/>
          <w:numId w:val="17"/>
        </w:numPr>
        <w:suppressAutoHyphens w:val="0"/>
      </w:pPr>
      <w:r w:rsidRPr="00A37074">
        <w:t>The operator shall keep on site a</w:t>
      </w:r>
      <w:r w:rsidRPr="00A37074" w:rsidR="00C16167">
        <w:t>ll records</w:t>
      </w:r>
      <w:r w:rsidRPr="00A37074" w:rsidR="00B3492C">
        <w:t xml:space="preserve">, plans and the management system </w:t>
      </w:r>
      <w:r w:rsidRPr="00A37074" w:rsidR="00C16167">
        <w:t xml:space="preserve">required to be </w:t>
      </w:r>
      <w:r w:rsidRPr="00A37074" w:rsidR="00B3492C">
        <w:t>maintained</w:t>
      </w:r>
      <w:r w:rsidRPr="00A37074" w:rsidR="00C16167">
        <w:t xml:space="preserve"> by this permit</w:t>
      </w:r>
      <w:r w:rsidRPr="00A37074">
        <w:t>, unless otherwise</w:t>
      </w:r>
      <w:r w:rsidRPr="00A37074" w:rsidR="00C24AE2">
        <w:t xml:space="preserve"> agreed in writing </w:t>
      </w:r>
      <w:r w:rsidRPr="00A37074">
        <w:t xml:space="preserve">by </w:t>
      </w:r>
      <w:r w:rsidRPr="00A37074" w:rsidR="00317002">
        <w:t>Natural Resources Wales</w:t>
      </w:r>
      <w:r w:rsidRPr="00A37074" w:rsidR="00B3492C">
        <w:t>.</w:t>
      </w:r>
      <w:r w:rsidRPr="00A37074" w:rsidR="00C16167">
        <w:t xml:space="preserve"> </w:t>
      </w:r>
    </w:p>
    <w:p w:rsidRPr="00125F66" w:rsidR="00C16167" w:rsidP="00580AFC" w:rsidRDefault="00C16167" w14:paraId="27B0FBEF" w14:textId="77777777">
      <w:pPr>
        <w:pStyle w:val="Heading2"/>
        <w:numPr>
          <w:ilvl w:val="0"/>
          <w:numId w:val="0"/>
        </w:numPr>
        <w:jc w:val="both"/>
        <w:rPr>
          <w:b w:val="0"/>
        </w:rPr>
      </w:pPr>
      <w:r w:rsidRPr="00125F66">
        <w:t>4.2</w:t>
      </w:r>
      <w:r w:rsidRPr="00125F66">
        <w:tab/>
      </w:r>
      <w:r w:rsidRPr="00125F66">
        <w:t>Reporting</w:t>
      </w:r>
    </w:p>
    <w:p w:rsidR="00A37074" w:rsidP="00580AFC" w:rsidRDefault="00C16167" w14:paraId="40C8BB7C" w14:textId="00CB2D4C">
      <w:pPr>
        <w:pStyle w:val="Heading3nonum"/>
        <w:ind w:left="709" w:hanging="709"/>
        <w:jc w:val="both"/>
      </w:pPr>
      <w:r w:rsidRPr="00125F66">
        <w:t>4.2.1</w:t>
      </w:r>
      <w:r w:rsidRPr="00125F66">
        <w:tab/>
      </w:r>
      <w:r w:rsidRPr="00125F66" w:rsidR="00C04B9D">
        <w:t>The operator shall send a</w:t>
      </w:r>
      <w:r w:rsidRPr="00125F66">
        <w:t xml:space="preserve">ll reports and notifications required by the permit to </w:t>
      </w:r>
      <w:r w:rsidR="00317002">
        <w:t>Natural Resources Wales</w:t>
      </w:r>
      <w:r w:rsidRPr="00125F66">
        <w:t xml:space="preserve"> using the contact details supplied in writing by </w:t>
      </w:r>
      <w:r w:rsidR="00317002">
        <w:t>Natural Resources Wales</w:t>
      </w:r>
      <w:r w:rsidRPr="00125F66" w:rsidR="00C04B9D">
        <w:t>.</w:t>
      </w:r>
    </w:p>
    <w:p w:rsidRPr="00B84A27" w:rsidR="007E601F" w:rsidP="00580AFC" w:rsidRDefault="007E601F" w14:paraId="2A0817E3" w14:textId="5E860F85">
      <w:pPr>
        <w:pStyle w:val="Heading3"/>
        <w:numPr>
          <w:ilvl w:val="0"/>
          <w:numId w:val="0"/>
        </w:numPr>
        <w:ind w:left="709" w:hanging="709"/>
        <w:jc w:val="both"/>
        <w:rPr>
          <w:color w:val="auto"/>
        </w:rPr>
      </w:pPr>
      <w:r w:rsidRPr="00B84A27">
        <w:rPr>
          <w:color w:val="auto"/>
        </w:rPr>
        <w:t>4.2.2</w:t>
      </w:r>
      <w:r w:rsidRPr="00B84A27">
        <w:rPr>
          <w:color w:val="auto"/>
        </w:rPr>
        <w:tab/>
      </w:r>
      <w:r w:rsidRPr="00B84A27">
        <w:rPr>
          <w:color w:val="auto"/>
        </w:rPr>
        <w:t>A report or reports on the performance of the activities over the previous year shall be submitted to Natural Resources Wales by 31 January (or other date agreed in writing by Natural Resources Wales) each year.  The report(s) shall include as a minimum:</w:t>
      </w:r>
    </w:p>
    <w:p w:rsidRPr="007E601F" w:rsidR="007E601F" w:rsidP="00580AFC" w:rsidRDefault="007E601F" w14:paraId="13891963" w14:textId="77777777">
      <w:pPr>
        <w:pStyle w:val="Heading4"/>
        <w:keepNext/>
        <w:tabs>
          <w:tab w:val="clear" w:pos="284"/>
          <w:tab w:val="left" w:pos="1418"/>
        </w:tabs>
        <w:spacing w:before="120"/>
        <w:ind w:left="1418" w:hanging="709"/>
        <w:jc w:val="both"/>
      </w:pPr>
      <w:r w:rsidRPr="007E601F">
        <w:t>(a)</w:t>
      </w:r>
      <w:r w:rsidRPr="007E601F">
        <w:tab/>
      </w:r>
      <w:r w:rsidRPr="007E601F">
        <w:t xml:space="preserve">a review of the results of the monitoring and assessment carried out in accordance with the permit including an interpretive review of that data; </w:t>
      </w:r>
    </w:p>
    <w:p w:rsidRPr="00580AFC" w:rsidR="007E601F" w:rsidP="00580AFC" w:rsidRDefault="007E601F" w14:paraId="0D9FAE1B" w14:textId="39C38FEC">
      <w:pPr>
        <w:pStyle w:val="Heading4"/>
        <w:keepNext/>
        <w:tabs>
          <w:tab w:val="clear" w:pos="284"/>
          <w:tab w:val="left" w:pos="1418"/>
        </w:tabs>
        <w:spacing w:before="120"/>
        <w:ind w:left="1418" w:hanging="709"/>
        <w:jc w:val="both"/>
      </w:pPr>
      <w:r w:rsidRPr="007066C0">
        <w:t>(b)</w:t>
      </w:r>
      <w:r w:rsidRPr="007066C0">
        <w:tab/>
      </w:r>
      <w:r w:rsidRPr="007066C0">
        <w:t xml:space="preserve">the annual production / treatment data set out in </w:t>
      </w:r>
      <w:r w:rsidRPr="00580AFC">
        <w:t>schedule 4 table S4.2; and</w:t>
      </w:r>
    </w:p>
    <w:p w:rsidRPr="00580AFC" w:rsidR="007E601F" w:rsidP="00580AFC" w:rsidRDefault="007E601F" w14:paraId="41E6EBB2" w14:textId="78E26A83">
      <w:pPr>
        <w:pStyle w:val="Heading4"/>
        <w:keepNext/>
        <w:tabs>
          <w:tab w:val="clear" w:pos="284"/>
          <w:tab w:val="left" w:pos="1418"/>
        </w:tabs>
        <w:spacing w:before="120"/>
        <w:ind w:left="1418" w:hanging="709"/>
        <w:jc w:val="both"/>
      </w:pPr>
      <w:r w:rsidRPr="00580AFC">
        <w:t>(c)</w:t>
      </w:r>
      <w:r w:rsidRPr="00580AFC">
        <w:tab/>
      </w:r>
      <w:r w:rsidRPr="00580AFC">
        <w:t>the performance parameters set out in schedule 4 table S4.3 using the forms specified in table S4.4 of that schedule.</w:t>
      </w:r>
    </w:p>
    <w:p w:rsidRPr="00580AFC" w:rsidR="007E601F" w:rsidP="00580AFC" w:rsidRDefault="007E601F" w14:paraId="6284162F" w14:textId="77777777">
      <w:pPr>
        <w:pStyle w:val="Heading3"/>
        <w:numPr>
          <w:ilvl w:val="0"/>
          <w:numId w:val="0"/>
        </w:numPr>
        <w:ind w:left="709" w:hanging="709"/>
        <w:jc w:val="both"/>
        <w:rPr>
          <w:color w:val="auto"/>
        </w:rPr>
      </w:pPr>
      <w:r w:rsidRPr="007066C0">
        <w:rPr>
          <w:color w:val="auto"/>
        </w:rPr>
        <w:t>4.2.3</w:t>
      </w:r>
      <w:r w:rsidRPr="007066C0">
        <w:rPr>
          <w:color w:val="auto"/>
        </w:rPr>
        <w:tab/>
      </w:r>
      <w:r w:rsidRPr="007066C0">
        <w:rPr>
          <w:color w:val="auto"/>
        </w:rPr>
        <w:t xml:space="preserve">Within 28 days of the end of the reporting period the operator shall, unless otherwise agreed in writing by Natural Resources Wales, submit reports of the monitoring and assessment carried out in </w:t>
      </w:r>
      <w:r w:rsidRPr="00580AFC">
        <w:rPr>
          <w:color w:val="auto"/>
        </w:rPr>
        <w:t>accordance with the conditions of this permit, as follows:</w:t>
      </w:r>
    </w:p>
    <w:p w:rsidRPr="00580AFC" w:rsidR="007E601F" w:rsidP="00B84A27" w:rsidRDefault="007E601F" w14:paraId="0053F413" w14:textId="77777777">
      <w:pPr>
        <w:pStyle w:val="Heading3nonum"/>
        <w:ind w:left="1439" w:hanging="730"/>
        <w:jc w:val="both"/>
        <w:rPr>
          <w:color w:val="auto"/>
        </w:rPr>
      </w:pPr>
      <w:r w:rsidRPr="00580AFC">
        <w:rPr>
          <w:color w:val="auto"/>
        </w:rPr>
        <w:t>(a)</w:t>
      </w:r>
      <w:r w:rsidRPr="00580AFC">
        <w:rPr>
          <w:color w:val="auto"/>
        </w:rPr>
        <w:tab/>
      </w:r>
      <w:r w:rsidRPr="00580AFC">
        <w:rPr>
          <w:color w:val="auto"/>
        </w:rPr>
        <w:t>in respect of the parameters and emission points specified in schedule 4 table S4.1;</w:t>
      </w:r>
    </w:p>
    <w:p w:rsidRPr="00580AFC" w:rsidR="007E601F" w:rsidP="00B84A27" w:rsidRDefault="007E601F" w14:paraId="2FC73F11" w14:textId="77777777">
      <w:pPr>
        <w:pStyle w:val="Heading3nonum"/>
        <w:ind w:left="1440" w:hanging="731"/>
        <w:jc w:val="both"/>
        <w:rPr>
          <w:color w:val="auto"/>
        </w:rPr>
      </w:pPr>
      <w:r w:rsidRPr="00580AFC">
        <w:rPr>
          <w:color w:val="auto"/>
        </w:rPr>
        <w:t>(b)</w:t>
      </w:r>
      <w:r w:rsidRPr="00580AFC">
        <w:rPr>
          <w:color w:val="auto"/>
        </w:rPr>
        <w:tab/>
      </w:r>
      <w:r w:rsidRPr="00580AFC">
        <w:rPr>
          <w:color w:val="auto"/>
        </w:rPr>
        <w:t xml:space="preserve">for the reporting periods specified in schedule 4 table S4.1 and using the forms specified in schedule 4 table </w:t>
      </w:r>
      <w:proofErr w:type="gramStart"/>
      <w:r w:rsidRPr="00580AFC">
        <w:rPr>
          <w:color w:val="auto"/>
        </w:rPr>
        <w:t>S4.4 ;</w:t>
      </w:r>
      <w:proofErr w:type="gramEnd"/>
      <w:r w:rsidRPr="00580AFC">
        <w:rPr>
          <w:color w:val="auto"/>
        </w:rPr>
        <w:t xml:space="preserve"> and</w:t>
      </w:r>
    </w:p>
    <w:p w:rsidRPr="00580AFC" w:rsidR="007E601F" w:rsidP="00B84A27" w:rsidRDefault="007E601F" w14:paraId="09CB3191" w14:textId="77777777">
      <w:pPr>
        <w:pStyle w:val="Heading3nonum"/>
        <w:ind w:left="1440" w:hanging="731"/>
        <w:jc w:val="both"/>
        <w:rPr>
          <w:color w:val="auto"/>
        </w:rPr>
      </w:pPr>
      <w:r w:rsidRPr="00580AFC">
        <w:rPr>
          <w:color w:val="auto"/>
        </w:rPr>
        <w:t>(c)</w:t>
      </w:r>
      <w:r w:rsidRPr="00580AFC">
        <w:rPr>
          <w:color w:val="auto"/>
        </w:rPr>
        <w:tab/>
      </w:r>
      <w:r w:rsidRPr="00580AFC">
        <w:rPr>
          <w:color w:val="auto"/>
        </w:rPr>
        <w:t>giving the information from such results and assessments as may be required by the forms specified in those tables.</w:t>
      </w:r>
    </w:p>
    <w:p w:rsidRPr="00125F66" w:rsidR="007E601F" w:rsidP="00B84A27" w:rsidRDefault="007E601F" w14:paraId="797574A0" w14:textId="46BEB03B">
      <w:pPr>
        <w:pStyle w:val="Heading3nonum"/>
        <w:ind w:left="709" w:hanging="709"/>
        <w:jc w:val="both"/>
      </w:pPr>
      <w:r w:rsidRPr="00125F66">
        <w:t>4.2.4</w:t>
      </w:r>
      <w:r w:rsidRPr="00125F66">
        <w:tab/>
      </w:r>
      <w:r w:rsidRPr="00125F66">
        <w:t xml:space="preserve">The operator shall, unless notice under this condition has been served within the preceding four years, submit to </w:t>
      </w:r>
      <w:r>
        <w:t>Natural Resources Wales</w:t>
      </w:r>
      <w:r w:rsidRPr="00125F66">
        <w:t>, within six months of receipt of a written notice, a report assessing whether there are other appropriate measures that could be taken to prevent, or where that is not practicable, to minimise pollution.</w:t>
      </w:r>
    </w:p>
    <w:p w:rsidRPr="00125F66" w:rsidR="00E328B8" w:rsidP="00E328B8" w:rsidRDefault="00E328B8" w14:paraId="7881D57E" w14:textId="77777777">
      <w:pPr>
        <w:pStyle w:val="Heading2"/>
        <w:numPr>
          <w:ilvl w:val="0"/>
          <w:numId w:val="0"/>
        </w:numPr>
        <w:rPr>
          <w:b w:val="0"/>
        </w:rPr>
      </w:pPr>
      <w:r w:rsidRPr="00125F66">
        <w:t>4.3</w:t>
      </w:r>
      <w:r w:rsidRPr="00125F66">
        <w:tab/>
      </w:r>
      <w:r w:rsidRPr="00125F66">
        <w:t>Notifications</w:t>
      </w:r>
    </w:p>
    <w:p w:rsidRPr="00125F66" w:rsidR="00E328B8" w:rsidP="00B84A27" w:rsidRDefault="00E328B8" w14:paraId="27E84154" w14:textId="77777777">
      <w:pPr>
        <w:pStyle w:val="lqn3"/>
        <w:tabs>
          <w:tab w:val="left" w:pos="709"/>
        </w:tabs>
        <w:spacing w:before="120" w:line="240" w:lineRule="exact"/>
        <w:ind w:left="1418" w:hanging="1418"/>
        <w:rPr>
          <w:rFonts w:ascii="Arial" w:hAnsi="Arial" w:cs="Arial"/>
          <w:sz w:val="18"/>
          <w:szCs w:val="18"/>
        </w:rPr>
      </w:pPr>
      <w:r w:rsidRPr="00125F66">
        <w:rPr>
          <w:rFonts w:ascii="Arial" w:hAnsi="Arial" w:cs="Arial"/>
          <w:sz w:val="18"/>
          <w:szCs w:val="18"/>
        </w:rPr>
        <w:t>4.3.1</w:t>
      </w:r>
      <w:r w:rsidRPr="00125F66">
        <w:rPr>
          <w:rFonts w:ascii="Arial" w:hAnsi="Arial" w:cs="Arial"/>
          <w:sz w:val="18"/>
          <w:szCs w:val="18"/>
        </w:rPr>
        <w:tab/>
      </w:r>
      <w:r w:rsidRPr="00125F66">
        <w:rPr>
          <w:rFonts w:ascii="Arial" w:hAnsi="Arial" w:cs="Arial"/>
          <w:sz w:val="18"/>
          <w:szCs w:val="18"/>
        </w:rPr>
        <w:t>(a)</w:t>
      </w:r>
      <w:r w:rsidRPr="00125F66">
        <w:rPr>
          <w:rFonts w:ascii="Arial" w:hAnsi="Arial" w:cs="Arial"/>
          <w:sz w:val="18"/>
          <w:szCs w:val="18"/>
        </w:rPr>
        <w:tab/>
      </w:r>
      <w:r w:rsidRPr="00125F66">
        <w:rPr>
          <w:rFonts w:ascii="Arial" w:hAnsi="Arial" w:cs="Arial"/>
          <w:sz w:val="18"/>
          <w:szCs w:val="18"/>
        </w:rPr>
        <w:t>In the event that the operation of the activities gives rise to an incident or accident which significantly affects or may significantly affect the environment, the operator must immediately—</w:t>
      </w:r>
    </w:p>
    <w:p w:rsidRPr="00125F66" w:rsidR="00E328B8" w:rsidP="00B84A27" w:rsidRDefault="00DF5C86" w14:paraId="141F056A" w14:textId="509C4061">
      <w:pPr>
        <w:pStyle w:val="lqn4"/>
        <w:tabs>
          <w:tab w:val="left" w:pos="709"/>
          <w:tab w:val="left" w:pos="1985"/>
        </w:tabs>
        <w:spacing w:before="120" w:line="240" w:lineRule="exact"/>
        <w:ind w:left="1418" w:hanging="1418"/>
        <w:rPr>
          <w:rFonts w:ascii="Arial" w:hAnsi="Arial" w:cs="Arial"/>
          <w:sz w:val="18"/>
          <w:szCs w:val="18"/>
        </w:rPr>
      </w:pPr>
      <w:r>
        <w:rPr>
          <w:rFonts w:ascii="Arial" w:hAnsi="Arial" w:cs="Arial"/>
          <w:sz w:val="18"/>
          <w:szCs w:val="18"/>
        </w:rPr>
        <w:tab/>
      </w:r>
      <w:r w:rsidR="00332D46">
        <w:rPr>
          <w:rFonts w:ascii="Arial" w:hAnsi="Arial" w:cs="Arial"/>
          <w:sz w:val="18"/>
          <w:szCs w:val="18"/>
        </w:rPr>
        <w:tab/>
      </w:r>
      <w:r w:rsidRPr="00125F66" w:rsidR="00E328B8">
        <w:rPr>
          <w:rFonts w:ascii="Arial" w:hAnsi="Arial" w:cs="Arial"/>
          <w:sz w:val="18"/>
          <w:szCs w:val="18"/>
        </w:rPr>
        <w:t>(i)</w:t>
      </w:r>
      <w:r w:rsidRPr="00125F66" w:rsidR="00E328B8">
        <w:rPr>
          <w:rFonts w:ascii="Arial" w:hAnsi="Arial" w:cs="Arial"/>
          <w:sz w:val="18"/>
          <w:szCs w:val="18"/>
        </w:rPr>
        <w:tab/>
      </w:r>
      <w:r w:rsidRPr="00125F66" w:rsidR="00E328B8">
        <w:rPr>
          <w:rFonts w:ascii="Arial" w:hAnsi="Arial" w:cs="Arial"/>
          <w:sz w:val="18"/>
          <w:szCs w:val="18"/>
        </w:rPr>
        <w:t xml:space="preserve">inform </w:t>
      </w:r>
      <w:r w:rsidR="00E328B8">
        <w:rPr>
          <w:rFonts w:ascii="Arial" w:hAnsi="Arial" w:cs="Arial"/>
          <w:sz w:val="18"/>
          <w:szCs w:val="18"/>
        </w:rPr>
        <w:t>Natural Resources Wales</w:t>
      </w:r>
      <w:r w:rsidRPr="00125F66" w:rsidR="00E328B8">
        <w:rPr>
          <w:rFonts w:ascii="Arial" w:hAnsi="Arial" w:cs="Arial"/>
          <w:sz w:val="18"/>
          <w:szCs w:val="18"/>
        </w:rPr>
        <w:t xml:space="preserve">, </w:t>
      </w:r>
    </w:p>
    <w:p w:rsidRPr="00125F66" w:rsidR="00E328B8" w:rsidP="00B84A27" w:rsidRDefault="00E328B8" w14:paraId="051F7B71" w14:textId="21150347">
      <w:pPr>
        <w:pStyle w:val="lqn4"/>
        <w:tabs>
          <w:tab w:val="left" w:pos="709"/>
          <w:tab w:val="left" w:pos="1985"/>
        </w:tabs>
        <w:spacing w:before="120" w:line="240" w:lineRule="exact"/>
        <w:ind w:left="1985" w:hanging="567"/>
        <w:rPr>
          <w:rFonts w:ascii="Arial" w:hAnsi="Arial" w:cs="Arial"/>
          <w:sz w:val="18"/>
          <w:szCs w:val="18"/>
        </w:rPr>
      </w:pPr>
      <w:r w:rsidRPr="00125F66">
        <w:rPr>
          <w:rFonts w:ascii="Arial" w:hAnsi="Arial" w:cs="Arial"/>
          <w:sz w:val="18"/>
          <w:szCs w:val="18"/>
        </w:rPr>
        <w:t>(ii)</w:t>
      </w:r>
      <w:r w:rsidRPr="00125F66">
        <w:rPr>
          <w:rFonts w:ascii="Arial" w:hAnsi="Arial" w:cs="Arial"/>
          <w:sz w:val="18"/>
          <w:szCs w:val="18"/>
        </w:rPr>
        <w:tab/>
      </w:r>
      <w:r w:rsidRPr="00125F66">
        <w:rPr>
          <w:rFonts w:ascii="Arial" w:hAnsi="Arial" w:cs="Arial"/>
          <w:sz w:val="18"/>
          <w:szCs w:val="18"/>
        </w:rPr>
        <w:t>take the measures necessary to limit the environmental consequences of such an incident or accident, and</w:t>
      </w:r>
    </w:p>
    <w:p w:rsidRPr="00125F66" w:rsidR="00E328B8" w:rsidP="00B84A27" w:rsidRDefault="00E328B8" w14:paraId="23CF5FEA" w14:textId="77777777">
      <w:pPr>
        <w:pStyle w:val="lqn4"/>
        <w:tabs>
          <w:tab w:val="left" w:pos="709"/>
          <w:tab w:val="left" w:pos="1560"/>
          <w:tab w:val="left" w:pos="1985"/>
        </w:tabs>
        <w:spacing w:before="120" w:line="240" w:lineRule="exact"/>
        <w:ind w:left="1985" w:hanging="567"/>
      </w:pPr>
      <w:r w:rsidRPr="00125F66">
        <w:rPr>
          <w:rFonts w:ascii="Arial" w:hAnsi="Arial" w:cs="Arial"/>
          <w:sz w:val="18"/>
          <w:szCs w:val="18"/>
        </w:rPr>
        <w:t>(iii)</w:t>
      </w:r>
      <w:r w:rsidRPr="00125F66">
        <w:rPr>
          <w:rFonts w:ascii="Arial" w:hAnsi="Arial" w:cs="Arial"/>
          <w:sz w:val="18"/>
          <w:szCs w:val="18"/>
        </w:rPr>
        <w:tab/>
      </w:r>
      <w:r w:rsidRPr="00125F66">
        <w:rPr>
          <w:rFonts w:ascii="Arial" w:hAnsi="Arial" w:cs="Arial"/>
          <w:sz w:val="18"/>
          <w:szCs w:val="18"/>
        </w:rPr>
        <w:t>take the measures necessary to prevent further possible incidents or accidents;</w:t>
      </w:r>
    </w:p>
    <w:p w:rsidRPr="00125F66" w:rsidR="00E328B8" w:rsidP="00B84A27" w:rsidRDefault="00DF5C86" w14:paraId="659F60E2" w14:textId="4862BF9F">
      <w:pPr>
        <w:pStyle w:val="lqn3"/>
        <w:tabs>
          <w:tab w:val="left" w:pos="709"/>
        </w:tabs>
        <w:spacing w:before="120" w:line="240" w:lineRule="exact"/>
        <w:ind w:left="1418" w:hanging="1418"/>
        <w:rPr>
          <w:rFonts w:ascii="Arial" w:hAnsi="Arial" w:cs="Arial"/>
          <w:sz w:val="18"/>
          <w:szCs w:val="18"/>
        </w:rPr>
      </w:pPr>
      <w:r>
        <w:rPr>
          <w:rFonts w:ascii="Arial" w:hAnsi="Arial" w:cs="Arial"/>
          <w:sz w:val="18"/>
          <w:szCs w:val="18"/>
        </w:rPr>
        <w:tab/>
      </w:r>
      <w:r w:rsidRPr="00125F66" w:rsidR="00E328B8">
        <w:rPr>
          <w:rFonts w:ascii="Arial" w:hAnsi="Arial" w:cs="Arial"/>
          <w:sz w:val="18"/>
          <w:szCs w:val="18"/>
        </w:rPr>
        <w:t>(b)</w:t>
      </w:r>
      <w:r w:rsidRPr="00125F66" w:rsidR="00E328B8">
        <w:rPr>
          <w:rFonts w:ascii="Arial" w:hAnsi="Arial" w:cs="Arial"/>
          <w:sz w:val="18"/>
          <w:szCs w:val="18"/>
        </w:rPr>
        <w:tab/>
      </w:r>
      <w:r w:rsidRPr="00125F66" w:rsidR="00E328B8">
        <w:rPr>
          <w:rFonts w:ascii="Arial" w:hAnsi="Arial" w:cs="Arial"/>
          <w:sz w:val="18"/>
          <w:szCs w:val="18"/>
        </w:rPr>
        <w:t>in the event of a breach of any permit condition the operator must immediately—</w:t>
      </w:r>
    </w:p>
    <w:p w:rsidRPr="00125F66" w:rsidR="00E328B8" w:rsidP="00B84A27" w:rsidRDefault="00E328B8" w14:paraId="2E54A5E1" w14:textId="77777777">
      <w:pPr>
        <w:pStyle w:val="lqn4"/>
        <w:tabs>
          <w:tab w:val="left" w:pos="709"/>
        </w:tabs>
        <w:spacing w:before="120" w:line="240" w:lineRule="exact"/>
        <w:ind w:left="1985" w:hanging="567"/>
        <w:rPr>
          <w:rFonts w:ascii="Arial" w:hAnsi="Arial" w:cs="Arial"/>
          <w:sz w:val="18"/>
          <w:szCs w:val="18"/>
        </w:rPr>
      </w:pPr>
      <w:r w:rsidRPr="00125F66">
        <w:rPr>
          <w:rFonts w:ascii="Arial" w:hAnsi="Arial" w:cs="Arial"/>
          <w:sz w:val="18"/>
          <w:szCs w:val="18"/>
        </w:rPr>
        <w:t>(i)</w:t>
      </w:r>
      <w:r w:rsidRPr="00125F66">
        <w:rPr>
          <w:rFonts w:ascii="Arial" w:hAnsi="Arial" w:cs="Arial"/>
          <w:sz w:val="18"/>
          <w:szCs w:val="18"/>
        </w:rPr>
        <w:tab/>
      </w:r>
      <w:r w:rsidRPr="00125F66">
        <w:rPr>
          <w:rFonts w:ascii="Arial" w:hAnsi="Arial" w:cs="Arial"/>
          <w:sz w:val="18"/>
          <w:szCs w:val="18"/>
        </w:rPr>
        <w:t xml:space="preserve">inform </w:t>
      </w:r>
      <w:r>
        <w:rPr>
          <w:rFonts w:ascii="Arial" w:hAnsi="Arial" w:cs="Arial"/>
          <w:sz w:val="18"/>
          <w:szCs w:val="18"/>
        </w:rPr>
        <w:t>Natural Resources Wales</w:t>
      </w:r>
      <w:r w:rsidRPr="00125F66">
        <w:rPr>
          <w:rFonts w:ascii="Arial" w:hAnsi="Arial" w:cs="Arial"/>
          <w:sz w:val="18"/>
          <w:szCs w:val="18"/>
        </w:rPr>
        <w:t>, and</w:t>
      </w:r>
    </w:p>
    <w:p w:rsidRPr="00125F66" w:rsidR="00E328B8" w:rsidP="00B84A27" w:rsidRDefault="00E328B8" w14:paraId="006C722C" w14:textId="77777777">
      <w:pPr>
        <w:pStyle w:val="lqn4"/>
        <w:tabs>
          <w:tab w:val="left" w:pos="709"/>
        </w:tabs>
        <w:spacing w:before="120" w:line="240" w:lineRule="exact"/>
        <w:ind w:left="1985" w:hanging="567"/>
        <w:rPr>
          <w:rFonts w:ascii="Arial" w:hAnsi="Arial" w:cs="Arial"/>
          <w:sz w:val="18"/>
          <w:szCs w:val="18"/>
        </w:rPr>
      </w:pPr>
      <w:r w:rsidRPr="00125F66">
        <w:rPr>
          <w:rFonts w:ascii="Arial" w:hAnsi="Arial" w:cs="Arial"/>
          <w:sz w:val="18"/>
          <w:szCs w:val="18"/>
        </w:rPr>
        <w:t>(ii)</w:t>
      </w:r>
      <w:r w:rsidRPr="00125F66">
        <w:rPr>
          <w:rFonts w:ascii="Arial" w:hAnsi="Arial" w:cs="Arial"/>
          <w:sz w:val="18"/>
          <w:szCs w:val="18"/>
        </w:rPr>
        <w:tab/>
      </w:r>
      <w:r w:rsidRPr="00125F66">
        <w:rPr>
          <w:rFonts w:ascii="Arial" w:hAnsi="Arial" w:cs="Arial"/>
          <w:sz w:val="18"/>
          <w:szCs w:val="18"/>
        </w:rPr>
        <w:t>take the measures necessary to ensure that compliance is restored within the shortest possible time;</w:t>
      </w:r>
    </w:p>
    <w:p w:rsidRPr="00125F66" w:rsidR="00E328B8" w:rsidP="00B84A27" w:rsidRDefault="00E328B8" w14:paraId="5B64B5C2" w14:textId="77777777">
      <w:pPr>
        <w:pStyle w:val="lqn3"/>
        <w:tabs>
          <w:tab w:val="left" w:pos="851"/>
        </w:tabs>
        <w:spacing w:before="120" w:line="240" w:lineRule="exact"/>
        <w:ind w:left="1418" w:hanging="709"/>
        <w:rPr>
          <w:color w:val="000000"/>
        </w:rPr>
      </w:pPr>
      <w:r w:rsidRPr="00125F66">
        <w:rPr>
          <w:rFonts w:ascii="Arial" w:hAnsi="Arial" w:cs="Arial"/>
          <w:sz w:val="18"/>
          <w:szCs w:val="18"/>
        </w:rPr>
        <w:t>(c)</w:t>
      </w:r>
      <w:r w:rsidRPr="00125F66">
        <w:rPr>
          <w:rFonts w:ascii="Arial" w:hAnsi="Arial" w:cs="Arial"/>
          <w:sz w:val="18"/>
          <w:szCs w:val="18"/>
        </w:rPr>
        <w:tab/>
      </w:r>
      <w:r w:rsidRPr="00125F66">
        <w:rPr>
          <w:rFonts w:ascii="Arial" w:hAnsi="Arial" w:cs="Arial"/>
          <w:sz w:val="18"/>
          <w:szCs w:val="18"/>
        </w:rPr>
        <w:t>in the event of a breach of permit condition which poses an immediate danger to human health or threatens to cause an immediate significant adverse effect on the environment, the operator must immediately suspend the operation of the activities or the relevant part of it until compliance with the permit conditions has been restored.</w:t>
      </w:r>
    </w:p>
    <w:p w:rsidRPr="00B84A27" w:rsidR="00E328B8" w:rsidP="00B84A27" w:rsidRDefault="00E328B8" w14:paraId="419DC106" w14:textId="518EBCCE">
      <w:pPr>
        <w:pStyle w:val="Heading3"/>
        <w:numPr>
          <w:ilvl w:val="0"/>
          <w:numId w:val="0"/>
        </w:numPr>
        <w:spacing w:line="240" w:lineRule="exact"/>
        <w:ind w:left="709" w:hanging="709"/>
        <w:jc w:val="both"/>
        <w:rPr>
          <w:color w:val="auto"/>
        </w:rPr>
      </w:pPr>
      <w:r w:rsidRPr="00B84A27">
        <w:rPr>
          <w:color w:val="auto"/>
        </w:rPr>
        <w:t>4.3.2</w:t>
      </w:r>
      <w:r w:rsidRPr="00B84A27">
        <w:rPr>
          <w:color w:val="auto"/>
        </w:rPr>
        <w:tab/>
      </w:r>
      <w:r w:rsidRPr="00B84A27">
        <w:rPr>
          <w:color w:val="auto"/>
        </w:rPr>
        <w:t xml:space="preserve">Any information provided under condition 4.3.1 (a)(i), or 4.3.1 (b)(i) where the information relates to the breach of a limit specified in the permit, shall be confirmed by sending the information listed in schedule 5 to this permit within the time period specified in </w:t>
      </w:r>
      <w:proofErr w:type="gramStart"/>
      <w:r w:rsidRPr="00B84A27">
        <w:rPr>
          <w:color w:val="auto"/>
        </w:rPr>
        <w:t>that  schedule</w:t>
      </w:r>
      <w:proofErr w:type="gramEnd"/>
      <w:r w:rsidRPr="00B84A27">
        <w:rPr>
          <w:color w:val="auto"/>
        </w:rPr>
        <w:t>.</w:t>
      </w:r>
    </w:p>
    <w:p w:rsidRPr="00DF5C86" w:rsidR="00DF5C86" w:rsidP="00B84A27" w:rsidRDefault="00DF5C86" w14:paraId="4F477D51" w14:textId="77777777">
      <w:pPr>
        <w:pStyle w:val="Heading3"/>
        <w:numPr>
          <w:ilvl w:val="0"/>
          <w:numId w:val="0"/>
        </w:numPr>
        <w:ind w:left="709" w:hanging="709"/>
        <w:jc w:val="both"/>
        <w:rPr>
          <w:color w:val="auto"/>
        </w:rPr>
      </w:pPr>
      <w:r w:rsidRPr="00DF5C86">
        <w:rPr>
          <w:color w:val="auto"/>
        </w:rPr>
        <w:t>4.3.3</w:t>
      </w:r>
      <w:r w:rsidRPr="00DF5C86">
        <w:rPr>
          <w:color w:val="auto"/>
        </w:rPr>
        <w:tab/>
      </w:r>
      <w:r w:rsidRPr="00DF5C86">
        <w:rPr>
          <w:color w:val="auto"/>
        </w:rPr>
        <w:t>Where Natural Resources Wales has requested in writing that it shall be notified when the operator is to undertake monitoring and/or spot sampling, the operator shall inform Natural Resources Wales when the relevant monitoring and/or spot sampling is to take place. The operator shall provide this information to Natural Resources Wales at least 14 days before the date the monitoring is to be undertaken.</w:t>
      </w:r>
    </w:p>
    <w:p w:rsidRPr="00125F66" w:rsidR="00DF5C86" w:rsidP="00B84A27" w:rsidRDefault="00DF5C86" w14:paraId="70824320" w14:textId="77777777">
      <w:pPr>
        <w:pStyle w:val="Heading3"/>
        <w:numPr>
          <w:ilvl w:val="0"/>
          <w:numId w:val="0"/>
        </w:numPr>
        <w:ind w:left="709" w:hanging="709"/>
        <w:jc w:val="both"/>
      </w:pPr>
      <w:r w:rsidRPr="00125F66">
        <w:t>4.3.4</w:t>
      </w:r>
      <w:r w:rsidRPr="00125F66">
        <w:tab/>
      </w:r>
      <w:r>
        <w:t>Natural Resources Wales</w:t>
      </w:r>
      <w:r w:rsidRPr="00125F66">
        <w:t xml:space="preserve"> shall be notified within 14 days of the occurrence of the following matters, except where such disclosure is prohibited by Stock Exchange rules: </w:t>
      </w:r>
    </w:p>
    <w:p w:rsidRPr="00125F66" w:rsidR="00DF5C86" w:rsidP="00B84A27" w:rsidRDefault="00DF5C86" w14:paraId="5056121E" w14:textId="77777777">
      <w:pPr>
        <w:pStyle w:val="Heading3nonum"/>
        <w:jc w:val="both"/>
        <w:rPr>
          <w:rStyle w:val="change"/>
          <w:color w:val="000000"/>
        </w:rPr>
      </w:pPr>
      <w:r w:rsidRPr="00125F66">
        <w:t xml:space="preserve">Where </w:t>
      </w:r>
      <w:r w:rsidRPr="00125F66">
        <w:rPr>
          <w:rStyle w:val="change"/>
          <w:color w:val="000000"/>
        </w:rPr>
        <w:t>the operator is a registered company:</w:t>
      </w:r>
    </w:p>
    <w:p w:rsidRPr="00125F66" w:rsidR="00DF5C86" w:rsidP="00B84A27" w:rsidRDefault="00DF5C86" w14:paraId="1101ED88" w14:textId="77777777">
      <w:pPr>
        <w:pStyle w:val="Heading4"/>
        <w:numPr>
          <w:ilvl w:val="0"/>
          <w:numId w:val="13"/>
        </w:numPr>
        <w:tabs>
          <w:tab w:val="clear" w:pos="284"/>
          <w:tab w:val="left" w:pos="1418"/>
        </w:tabs>
        <w:spacing w:before="120"/>
        <w:ind w:left="1418" w:hanging="709"/>
        <w:jc w:val="both"/>
        <w:rPr>
          <w:color w:val="000000"/>
        </w:rPr>
      </w:pPr>
      <w:r w:rsidRPr="00125F66">
        <w:rPr>
          <w:color w:val="000000"/>
        </w:rPr>
        <w:t>any change in the operator’s trading name, registered name or registered office address; and</w:t>
      </w:r>
    </w:p>
    <w:p w:rsidRPr="00125F66" w:rsidR="00DF5C86" w:rsidP="00B84A27" w:rsidRDefault="00DF5C86" w14:paraId="12022BB6" w14:textId="77777777">
      <w:pPr>
        <w:pStyle w:val="Heading4"/>
        <w:tabs>
          <w:tab w:val="clear" w:pos="284"/>
          <w:tab w:val="left" w:pos="1418"/>
        </w:tabs>
        <w:spacing w:before="120"/>
        <w:ind w:left="1418" w:hanging="709"/>
        <w:jc w:val="both"/>
        <w:rPr>
          <w:color w:val="000000"/>
        </w:rPr>
      </w:pPr>
      <w:r w:rsidRPr="00125F66">
        <w:rPr>
          <w:color w:val="000000"/>
        </w:rPr>
        <w:t>(b)</w:t>
      </w:r>
      <w:r w:rsidRPr="00125F66">
        <w:rPr>
          <w:color w:val="000000"/>
        </w:rPr>
        <w:tab/>
      </w:r>
      <w:r w:rsidRPr="00125F66">
        <w:rPr>
          <w:color w:val="000000"/>
        </w:rPr>
        <w:t>any steps taken with a view to the operator going into administration, entering into a company voluntary arrangement or being wound up.</w:t>
      </w:r>
    </w:p>
    <w:p w:rsidRPr="00125F66" w:rsidR="00DF5C86" w:rsidP="00B84A27" w:rsidRDefault="00DF5C86" w14:paraId="7853AC85" w14:textId="77777777">
      <w:pPr>
        <w:pStyle w:val="Heading3nonum"/>
        <w:jc w:val="both"/>
        <w:rPr>
          <w:rStyle w:val="change"/>
          <w:color w:val="000000"/>
        </w:rPr>
      </w:pPr>
      <w:r w:rsidRPr="00125F66">
        <w:t>Where</w:t>
      </w:r>
      <w:r w:rsidRPr="00125F66">
        <w:rPr>
          <w:rStyle w:val="change"/>
          <w:color w:val="000000"/>
        </w:rPr>
        <w:t xml:space="preserve"> the operator is a corporate body other than a registered company:</w:t>
      </w:r>
    </w:p>
    <w:p w:rsidRPr="00125F66" w:rsidR="00DF5C86" w:rsidP="00B84A27" w:rsidRDefault="00DF5C86" w14:paraId="3D0E6E7E" w14:textId="77777777">
      <w:pPr>
        <w:pStyle w:val="Heading4"/>
        <w:numPr>
          <w:ilvl w:val="0"/>
          <w:numId w:val="14"/>
        </w:numPr>
        <w:tabs>
          <w:tab w:val="clear" w:pos="284"/>
        </w:tabs>
        <w:spacing w:before="120"/>
        <w:ind w:left="1418" w:hanging="709"/>
        <w:jc w:val="both"/>
        <w:rPr>
          <w:color w:val="000000"/>
        </w:rPr>
      </w:pPr>
      <w:r w:rsidRPr="00125F66">
        <w:rPr>
          <w:color w:val="000000"/>
        </w:rPr>
        <w:t>any change in the operator’s name or address; and</w:t>
      </w:r>
    </w:p>
    <w:p w:rsidRPr="00B84A27" w:rsidR="00A37074" w:rsidP="00A37074" w:rsidRDefault="00DF5C86" w14:paraId="27C1D759" w14:textId="5B202F77">
      <w:pPr>
        <w:pStyle w:val="Heading4"/>
        <w:numPr>
          <w:ilvl w:val="0"/>
          <w:numId w:val="14"/>
        </w:numPr>
        <w:tabs>
          <w:tab w:val="num" w:pos="1418"/>
        </w:tabs>
        <w:spacing w:before="120"/>
        <w:ind w:left="1418" w:hanging="709"/>
        <w:jc w:val="both"/>
        <w:rPr>
          <w:color w:val="000000"/>
        </w:rPr>
      </w:pPr>
      <w:r w:rsidRPr="00125F66">
        <w:rPr>
          <w:color w:val="000000"/>
        </w:rPr>
        <w:t>any steps taken with a view to the dissolution of the operator.</w:t>
      </w:r>
    </w:p>
    <w:p w:rsidRPr="00B84A27" w:rsidR="00E328B8" w:rsidP="00B84A27" w:rsidRDefault="00DF5C86" w14:paraId="5C02D78C" w14:textId="20A78D20">
      <w:pPr>
        <w:pStyle w:val="Heading4"/>
        <w:tabs>
          <w:tab w:val="clear" w:pos="284"/>
          <w:tab w:val="left" w:pos="709"/>
        </w:tabs>
        <w:spacing w:before="120"/>
        <w:ind w:left="709" w:hanging="1418"/>
        <w:jc w:val="both"/>
        <w:rPr>
          <w:rStyle w:val="change"/>
          <w:color w:val="auto"/>
        </w:rPr>
      </w:pPr>
      <w:r>
        <w:rPr>
          <w:color w:val="FF0000"/>
        </w:rPr>
        <w:tab/>
      </w:r>
      <w:r w:rsidRPr="00B84A27" w:rsidR="00E328B8">
        <w:rPr>
          <w:rStyle w:val="change"/>
          <w:color w:val="auto"/>
        </w:rPr>
        <w:t xml:space="preserve">In any other case: </w:t>
      </w:r>
    </w:p>
    <w:p w:rsidRPr="00B84A27" w:rsidR="00E328B8" w:rsidP="00B84A27" w:rsidRDefault="00E328B8" w14:paraId="741403ED" w14:textId="77777777">
      <w:pPr>
        <w:pStyle w:val="Heading4"/>
        <w:numPr>
          <w:ilvl w:val="0"/>
          <w:numId w:val="23"/>
        </w:numPr>
        <w:tabs>
          <w:tab w:val="clear" w:pos="284"/>
          <w:tab w:val="clear" w:pos="1069"/>
          <w:tab w:val="num" w:pos="1418"/>
        </w:tabs>
        <w:spacing w:before="120"/>
        <w:ind w:left="1418" w:hanging="709"/>
        <w:jc w:val="both"/>
      </w:pPr>
      <w:r w:rsidRPr="00B84A27">
        <w:t>the death of any of the named operators (where the operator consists of more than one named individual);</w:t>
      </w:r>
    </w:p>
    <w:p w:rsidRPr="00B84A27" w:rsidR="00E328B8" w:rsidP="00B84A27" w:rsidRDefault="00E328B8" w14:paraId="3EE794C8" w14:textId="77777777">
      <w:pPr>
        <w:pStyle w:val="Heading4"/>
        <w:numPr>
          <w:ilvl w:val="0"/>
          <w:numId w:val="23"/>
        </w:numPr>
        <w:tabs>
          <w:tab w:val="clear" w:pos="1069"/>
          <w:tab w:val="num" w:pos="1560"/>
        </w:tabs>
        <w:spacing w:before="120"/>
        <w:ind w:left="1418" w:hanging="709"/>
        <w:jc w:val="both"/>
      </w:pPr>
      <w:r w:rsidRPr="00B84A27">
        <w:t>any change in the operator’s name(s) or address(es); and</w:t>
      </w:r>
    </w:p>
    <w:p w:rsidRPr="00B84A27" w:rsidR="00A37074" w:rsidP="00B84A27" w:rsidRDefault="00E328B8" w14:paraId="2F9FED17" w14:textId="154443B6">
      <w:pPr>
        <w:pStyle w:val="Heading4"/>
        <w:numPr>
          <w:ilvl w:val="0"/>
          <w:numId w:val="23"/>
        </w:numPr>
        <w:tabs>
          <w:tab w:val="clear" w:pos="284"/>
          <w:tab w:val="clear" w:pos="1069"/>
        </w:tabs>
        <w:spacing w:before="120"/>
        <w:ind w:left="1418" w:hanging="709"/>
        <w:jc w:val="both"/>
      </w:pPr>
      <w:r w:rsidRPr="00B84A27">
        <w:t>any steps taken with a view to the operator, or any one of them, going into bankruptcy, entering into a composition or arrangement with creditors, or, in the case of them being in a partnership, dissolving the partnership.</w:t>
      </w:r>
    </w:p>
    <w:p w:rsidRPr="00125F66" w:rsidR="00E328B8" w:rsidP="00B84A27" w:rsidRDefault="00E328B8" w14:paraId="7F8F2A76" w14:textId="77777777">
      <w:pPr>
        <w:pStyle w:val="Heading3"/>
        <w:numPr>
          <w:ilvl w:val="0"/>
          <w:numId w:val="0"/>
        </w:numPr>
        <w:ind w:left="709" w:hanging="709"/>
        <w:jc w:val="both"/>
        <w:rPr>
          <w:rFonts w:cs="Arial"/>
          <w:szCs w:val="18"/>
        </w:rPr>
      </w:pPr>
      <w:r w:rsidRPr="00125F66">
        <w:t>4.3.5</w:t>
      </w:r>
      <w:r w:rsidRPr="00125F66">
        <w:tab/>
      </w:r>
      <w:r w:rsidRPr="00125F66">
        <w:rPr>
          <w:rFonts w:cs="Arial"/>
          <w:szCs w:val="18"/>
        </w:rPr>
        <w:t>Where the operator proposes to make a change in the nature or functioning, or an extension of the activities, which may have consequences for the environment and the change is not otherwise the subject of an application for approval under the Regulations or this permit:</w:t>
      </w:r>
    </w:p>
    <w:p w:rsidRPr="00125F66" w:rsidR="00E328B8" w:rsidP="00B84A27" w:rsidRDefault="00E328B8" w14:paraId="325CE276" w14:textId="77777777">
      <w:pPr>
        <w:pStyle w:val="Heading3"/>
        <w:numPr>
          <w:ilvl w:val="0"/>
          <w:numId w:val="22"/>
        </w:numPr>
        <w:tabs>
          <w:tab w:val="clear" w:pos="720"/>
          <w:tab w:val="num" w:pos="1418"/>
        </w:tabs>
        <w:ind w:left="1418" w:hanging="709"/>
        <w:jc w:val="both"/>
      </w:pPr>
      <w:r>
        <w:t>Natural Resources Wales</w:t>
      </w:r>
      <w:r w:rsidRPr="00125F66">
        <w:t xml:space="preserve"> shall be notified at least 14 days before making the change; and</w:t>
      </w:r>
    </w:p>
    <w:p w:rsidRPr="00125F66" w:rsidR="00E328B8" w:rsidP="00B84A27" w:rsidRDefault="00E328B8" w14:paraId="30688A6E" w14:textId="77777777">
      <w:pPr>
        <w:pStyle w:val="Heading3"/>
        <w:numPr>
          <w:ilvl w:val="0"/>
          <w:numId w:val="22"/>
        </w:numPr>
        <w:ind w:hanging="11"/>
        <w:jc w:val="both"/>
      </w:pPr>
      <w:r w:rsidRPr="00125F66">
        <w:t>the notification shall contain a description of the proposed change in operation.</w:t>
      </w:r>
    </w:p>
    <w:p w:rsidRPr="00125F66" w:rsidR="00E328B8" w:rsidP="00B84A27" w:rsidRDefault="00E328B8" w14:paraId="7508E969" w14:textId="77777777">
      <w:pPr>
        <w:pStyle w:val="Heading3"/>
        <w:numPr>
          <w:ilvl w:val="0"/>
          <w:numId w:val="0"/>
        </w:numPr>
        <w:ind w:left="709" w:hanging="709"/>
        <w:jc w:val="both"/>
      </w:pPr>
      <w:r w:rsidRPr="00125F66">
        <w:t>4.3.6</w:t>
      </w:r>
      <w:r w:rsidRPr="00125F66">
        <w:tab/>
      </w:r>
      <w:r>
        <w:t>Natural Resources Wales</w:t>
      </w:r>
      <w:r w:rsidRPr="00125F66">
        <w:t xml:space="preserve"> shall be given at least 14 </w:t>
      </w:r>
      <w:proofErr w:type="spellStart"/>
      <w:r w:rsidRPr="00125F66">
        <w:t>days notice</w:t>
      </w:r>
      <w:proofErr w:type="spellEnd"/>
      <w:r w:rsidRPr="00125F66">
        <w:t xml:space="preserve"> before implementation of any part of the site closure plan.</w:t>
      </w:r>
    </w:p>
    <w:p w:rsidRPr="00B84A27" w:rsidR="00E328B8" w:rsidP="00B84A27" w:rsidRDefault="00E328B8" w14:paraId="71EF4F70" w14:textId="77777777">
      <w:pPr>
        <w:pStyle w:val="Heading3"/>
        <w:numPr>
          <w:ilvl w:val="0"/>
          <w:numId w:val="0"/>
        </w:numPr>
        <w:ind w:left="709" w:hanging="709"/>
        <w:jc w:val="both"/>
        <w:rPr>
          <w:color w:val="auto"/>
        </w:rPr>
      </w:pPr>
      <w:r w:rsidRPr="00B84A27">
        <w:rPr>
          <w:color w:val="auto"/>
        </w:rPr>
        <w:t>4.3.7</w:t>
      </w:r>
      <w:r w:rsidRPr="00B84A27">
        <w:rPr>
          <w:color w:val="auto"/>
        </w:rPr>
        <w:tab/>
      </w:r>
      <w:r w:rsidRPr="00B84A27">
        <w:rPr>
          <w:color w:val="auto"/>
        </w:rPr>
        <w:t>Where the operator has entered into a climate change agreement with the Government, Natural Resources Wales shall be notified within one month of:</w:t>
      </w:r>
    </w:p>
    <w:p w:rsidRPr="00B84A27" w:rsidR="00E328B8" w:rsidP="00B84A27" w:rsidRDefault="00E328B8" w14:paraId="04C763EB" w14:textId="77777777">
      <w:pPr>
        <w:pStyle w:val="ListBullet"/>
        <w:numPr>
          <w:ilvl w:val="0"/>
          <w:numId w:val="0"/>
        </w:numPr>
        <w:spacing w:after="0"/>
        <w:ind w:left="1418" w:hanging="709"/>
        <w:jc w:val="both"/>
        <w:rPr>
          <w:color w:val="auto"/>
        </w:rPr>
      </w:pPr>
      <w:r w:rsidRPr="00B84A27">
        <w:rPr>
          <w:color w:val="auto"/>
        </w:rPr>
        <w:t>(a)</w:t>
      </w:r>
      <w:r w:rsidRPr="00B84A27">
        <w:rPr>
          <w:color w:val="auto"/>
        </w:rPr>
        <w:tab/>
      </w:r>
      <w:r w:rsidRPr="00B84A27">
        <w:rPr>
          <w:color w:val="auto"/>
        </w:rPr>
        <w:t>a decision by the Secretary of State not to re-certify the agreement;</w:t>
      </w:r>
    </w:p>
    <w:p w:rsidRPr="00B84A27" w:rsidR="00E328B8" w:rsidP="00B84A27" w:rsidRDefault="00E328B8" w14:paraId="7050D4F5" w14:textId="77777777">
      <w:pPr>
        <w:pStyle w:val="ListBullet"/>
        <w:numPr>
          <w:ilvl w:val="0"/>
          <w:numId w:val="0"/>
        </w:numPr>
        <w:spacing w:after="0"/>
        <w:ind w:left="1418" w:hanging="709"/>
        <w:jc w:val="both"/>
        <w:rPr>
          <w:color w:val="auto"/>
        </w:rPr>
      </w:pPr>
      <w:r w:rsidRPr="00B84A27">
        <w:rPr>
          <w:color w:val="auto"/>
        </w:rPr>
        <w:t>(b)</w:t>
      </w:r>
      <w:r w:rsidRPr="00B84A27">
        <w:rPr>
          <w:color w:val="auto"/>
        </w:rPr>
        <w:tab/>
      </w:r>
      <w:r w:rsidRPr="00B84A27">
        <w:rPr>
          <w:color w:val="auto"/>
        </w:rPr>
        <w:t>a decision by either the operator or the Secretary of State to terminate the agreement; and</w:t>
      </w:r>
    </w:p>
    <w:p w:rsidRPr="00E70F39" w:rsidR="00332D46" w:rsidP="00B84A27" w:rsidRDefault="00E328B8" w14:paraId="4663262E" w14:textId="7860E0FA">
      <w:pPr>
        <w:pStyle w:val="ListBullet"/>
        <w:numPr>
          <w:ilvl w:val="0"/>
          <w:numId w:val="0"/>
        </w:numPr>
        <w:spacing w:after="0"/>
        <w:ind w:left="1418" w:hanging="709"/>
        <w:jc w:val="both"/>
        <w:rPr>
          <w:color w:val="auto"/>
        </w:rPr>
      </w:pPr>
      <w:r w:rsidRPr="00B84A27">
        <w:rPr>
          <w:color w:val="auto"/>
        </w:rPr>
        <w:t>(c)</w:t>
      </w:r>
      <w:r w:rsidRPr="00B84A27">
        <w:rPr>
          <w:color w:val="auto"/>
        </w:rPr>
        <w:tab/>
      </w:r>
      <w:r w:rsidRPr="00B84A27">
        <w:rPr>
          <w:color w:val="auto"/>
        </w:rPr>
        <w:t>any subsequent decision by the Secretary of State to re-certify such an agreement.</w:t>
      </w:r>
    </w:p>
    <w:bookmarkEnd w:id="32"/>
    <w:p w:rsidRPr="00DC54B4" w:rsidR="00C16167" w:rsidP="00DC54B4" w:rsidRDefault="00C16167" w14:paraId="27B0FC02" w14:textId="0EC24E63">
      <w:pPr>
        <w:pStyle w:val="Heading2"/>
        <w:numPr>
          <w:ilvl w:val="0"/>
          <w:numId w:val="0"/>
        </w:numPr>
        <w:jc w:val="both"/>
        <w:rPr>
          <w:b w:val="0"/>
        </w:rPr>
      </w:pPr>
      <w:r w:rsidRPr="00DC54B4">
        <w:t>4.4</w:t>
      </w:r>
      <w:r w:rsidRPr="00DC54B4">
        <w:tab/>
      </w:r>
      <w:r w:rsidRPr="00DC54B4">
        <w:t>Interpretation</w:t>
      </w:r>
    </w:p>
    <w:p w:rsidRPr="00DC54B4" w:rsidR="00A50F0C" w:rsidP="00DC54B4" w:rsidRDefault="00C16167" w14:paraId="27B0FC03" w14:textId="77777777">
      <w:pPr>
        <w:pStyle w:val="Heading3"/>
        <w:numPr>
          <w:ilvl w:val="0"/>
          <w:numId w:val="0"/>
        </w:numPr>
        <w:ind w:left="709" w:hanging="709"/>
        <w:jc w:val="both"/>
        <w:rPr>
          <w:color w:val="auto"/>
        </w:rPr>
      </w:pPr>
      <w:r w:rsidRPr="00DC54B4">
        <w:rPr>
          <w:color w:val="auto"/>
        </w:rPr>
        <w:t>4.4.1</w:t>
      </w:r>
      <w:r w:rsidRPr="00DC54B4">
        <w:rPr>
          <w:color w:val="auto"/>
        </w:rPr>
        <w:tab/>
      </w:r>
      <w:r w:rsidRPr="00DC54B4">
        <w:rPr>
          <w:color w:val="auto"/>
        </w:rPr>
        <w:t xml:space="preserve">In this permit the expressions listed in schedule </w:t>
      </w:r>
      <w:r w:rsidRPr="00DC54B4" w:rsidR="00C04B9D">
        <w:rPr>
          <w:color w:val="auto"/>
        </w:rPr>
        <w:t>6</w:t>
      </w:r>
      <w:r w:rsidRPr="00DC54B4">
        <w:rPr>
          <w:color w:val="auto"/>
        </w:rPr>
        <w:t xml:space="preserve"> shall have the meaning given in that schedule.</w:t>
      </w:r>
    </w:p>
    <w:p w:rsidRPr="00DC54B4" w:rsidR="00A50F0C" w:rsidP="00DC54B4" w:rsidRDefault="00A50F0C" w14:paraId="27B0FC04" w14:textId="4ED55AC2">
      <w:pPr>
        <w:pStyle w:val="Heading3"/>
        <w:numPr>
          <w:ilvl w:val="0"/>
          <w:numId w:val="0"/>
        </w:numPr>
        <w:ind w:left="720" w:hanging="720"/>
        <w:jc w:val="both"/>
        <w:rPr>
          <w:color w:val="auto"/>
        </w:rPr>
      </w:pPr>
      <w:r w:rsidRPr="00DC54B4">
        <w:rPr>
          <w:color w:val="auto"/>
        </w:rPr>
        <w:t>4.4.2</w:t>
      </w:r>
      <w:r w:rsidRPr="00DC54B4">
        <w:rPr>
          <w:color w:val="auto"/>
        </w:rPr>
        <w:tab/>
      </w:r>
      <w:r w:rsidRPr="00DC54B4" w:rsidR="006D4FEF">
        <w:rPr>
          <w:color w:val="auto"/>
        </w:rPr>
        <w:t>In this permit references to reports and notifications mean written reports and notifications, except where reference is made to notification being made “immediately”</w:t>
      </w:r>
      <w:r w:rsidRPr="00DC54B4" w:rsidR="00DC54B4">
        <w:rPr>
          <w:color w:val="auto"/>
        </w:rPr>
        <w:t xml:space="preserve"> or</w:t>
      </w:r>
      <w:r w:rsidRPr="00DC54B4" w:rsidR="006D4FEF">
        <w:rPr>
          <w:color w:val="auto"/>
        </w:rPr>
        <w:t xml:space="preserve"> “without delay</w:t>
      </w:r>
      <w:r w:rsidRPr="00DC54B4" w:rsidR="00DC54B4">
        <w:rPr>
          <w:color w:val="auto"/>
        </w:rPr>
        <w:t xml:space="preserve">” </w:t>
      </w:r>
      <w:r w:rsidRPr="00DC54B4" w:rsidR="006D4FEF">
        <w:rPr>
          <w:color w:val="auto"/>
        </w:rPr>
        <w:t xml:space="preserve">in which case it may be provided by telephone. </w:t>
      </w:r>
    </w:p>
    <w:p w:rsidRPr="00125F66" w:rsidR="00C16167" w:rsidRDefault="00C16167" w14:paraId="27B0FC05" w14:textId="77777777">
      <w:pPr>
        <w:pStyle w:val="Heading3nonum"/>
        <w:rPr>
          <w:rStyle w:val="change"/>
          <w:color w:val="000000"/>
          <w:sz w:val="28"/>
        </w:rPr>
        <w:sectPr w:rsidRPr="00125F66" w:rsidR="00C16167" w:rsidSect="00140A2C">
          <w:footerReference w:type="default" r:id="rId15"/>
          <w:pgSz w:w="11901" w:h="16840" w:orient="portrait" w:code="9"/>
          <w:pgMar w:top="1440" w:right="1440" w:bottom="1440" w:left="1440" w:header="680" w:footer="680" w:gutter="567"/>
          <w:pgNumType w:start="1"/>
          <w:cols w:space="720"/>
          <w:noEndnote/>
          <w:titlePg/>
          <w:docGrid w:linePitch="326"/>
        </w:sectPr>
      </w:pPr>
    </w:p>
    <w:p w:rsidRPr="00DC54B4" w:rsidR="00001B2C" w:rsidP="00DC54B4" w:rsidRDefault="00001B2C" w14:paraId="46D2C191" w14:textId="4D3E659E">
      <w:pPr>
        <w:pStyle w:val="Heading1"/>
        <w:spacing w:line="240" w:lineRule="auto"/>
      </w:pPr>
      <w:bookmarkStart w:name="_Toc464892570" w:id="33"/>
      <w:bookmarkStart w:name="_Toc468613273" w:id="34"/>
      <w:r>
        <w:t xml:space="preserve">Schedule 1 - Operations </w:t>
      </w:r>
    </w:p>
    <w:tbl>
      <w:tblPr>
        <w:tblW w:w="8504" w:type="dxa"/>
        <w:jc w:val="center"/>
        <w:tblBorders>
          <w:bottom w:val="single" w:color="auto" w:sz="4" w:space="0"/>
          <w:insideH w:val="single" w:color="auto" w:sz="4" w:space="0"/>
        </w:tblBorders>
        <w:tblLayout w:type="fixed"/>
        <w:tblLook w:val="0000" w:firstRow="0" w:lastRow="0" w:firstColumn="0" w:lastColumn="0" w:noHBand="0" w:noVBand="0"/>
      </w:tblPr>
      <w:tblGrid>
        <w:gridCol w:w="1129"/>
        <w:gridCol w:w="2410"/>
        <w:gridCol w:w="2693"/>
        <w:gridCol w:w="2272"/>
      </w:tblGrid>
      <w:tr w:rsidRPr="001252C9" w:rsidR="00001B2C" w:rsidTr="7E52BF25" w14:paraId="4E64E6AE" w14:textId="77777777">
        <w:trPr>
          <w:jc w:val="center"/>
        </w:trPr>
        <w:tc>
          <w:tcPr>
            <w:tcW w:w="8504" w:type="dxa"/>
            <w:gridSpan w:val="4"/>
            <w:tcBorders>
              <w:left w:val="single" w:color="auto" w:sz="4" w:space="0"/>
              <w:bottom w:val="single" w:color="auto" w:sz="4" w:space="0"/>
              <w:right w:val="single" w:color="auto" w:sz="4" w:space="0"/>
            </w:tcBorders>
            <w:shd w:val="clear" w:color="auto" w:fill="000000" w:themeFill="text1"/>
            <w:tcMar/>
          </w:tcPr>
          <w:p w:rsidRPr="006B632B" w:rsidR="00001B2C" w:rsidP="00001B2C" w:rsidRDefault="00001B2C" w14:paraId="1E58C406" w14:textId="77777777">
            <w:pPr>
              <w:pStyle w:val="Tabletitle"/>
            </w:pPr>
            <w:r w:rsidRPr="006B632B">
              <w:t>Table S1.1 activities</w:t>
            </w:r>
          </w:p>
        </w:tc>
      </w:tr>
      <w:tr w:rsidR="00001B2C" w:rsidTr="7E52BF25" w14:paraId="5D510449" w14:textId="77777777">
        <w:trPr>
          <w:jc w:val="center"/>
        </w:trPr>
        <w:tc>
          <w:tcPr>
            <w:tcW w:w="1129" w:type="dxa"/>
            <w:tcBorders>
              <w:top w:val="single" w:color="auto" w:sz="4" w:space="0"/>
              <w:left w:val="nil"/>
              <w:right w:val="nil"/>
            </w:tcBorders>
            <w:tcMar/>
          </w:tcPr>
          <w:p w:rsidRPr="00DC54B4" w:rsidR="00001B2C" w:rsidP="00DC54B4" w:rsidRDefault="00001B2C" w14:paraId="0FF28C83" w14:textId="77777777">
            <w:pPr>
              <w:pStyle w:val="Tablehead"/>
              <w:jc w:val="both"/>
              <w:rPr>
                <w:rFonts w:cs="Arial"/>
                <w:color w:val="auto"/>
              </w:rPr>
            </w:pPr>
            <w:r w:rsidRPr="00DC54B4">
              <w:rPr>
                <w:rFonts w:cs="Arial"/>
                <w:color w:val="auto"/>
              </w:rPr>
              <w:t xml:space="preserve">Activity reference </w:t>
            </w:r>
          </w:p>
        </w:tc>
        <w:tc>
          <w:tcPr>
            <w:tcW w:w="2410" w:type="dxa"/>
            <w:tcBorders>
              <w:top w:val="single" w:color="auto" w:sz="4" w:space="0"/>
              <w:left w:val="nil"/>
              <w:right w:val="nil"/>
            </w:tcBorders>
            <w:tcMar/>
          </w:tcPr>
          <w:p w:rsidRPr="00DC54B4" w:rsidR="00001B2C" w:rsidP="00DC54B4" w:rsidRDefault="00001B2C" w14:paraId="67053542" w14:textId="77777777">
            <w:pPr>
              <w:pStyle w:val="Tablehead"/>
              <w:jc w:val="both"/>
              <w:rPr>
                <w:rFonts w:cs="Arial"/>
                <w:color w:val="auto"/>
              </w:rPr>
            </w:pPr>
            <w:r w:rsidRPr="00DC54B4">
              <w:rPr>
                <w:rFonts w:cs="Arial"/>
                <w:color w:val="auto"/>
              </w:rPr>
              <w:t xml:space="preserve">Activity listed in Schedule 1 of the EP Regulations </w:t>
            </w:r>
          </w:p>
        </w:tc>
        <w:tc>
          <w:tcPr>
            <w:tcW w:w="2693" w:type="dxa"/>
            <w:tcBorders>
              <w:top w:val="single" w:color="auto" w:sz="4" w:space="0"/>
              <w:left w:val="nil"/>
              <w:right w:val="nil"/>
            </w:tcBorders>
            <w:tcMar/>
          </w:tcPr>
          <w:p w:rsidRPr="006B632B" w:rsidR="00001B2C" w:rsidP="00001B2C" w:rsidRDefault="00001B2C" w14:paraId="4DD9239B" w14:textId="44D6C5AC">
            <w:pPr>
              <w:pStyle w:val="Tablehead"/>
              <w:rPr>
                <w:rFonts w:cs="Arial"/>
                <w:color w:val="FF0000"/>
              </w:rPr>
            </w:pPr>
            <w:r w:rsidRPr="006B632B">
              <w:rPr>
                <w:rFonts w:cs="Arial"/>
              </w:rPr>
              <w:t>Description of specified activity</w:t>
            </w:r>
          </w:p>
        </w:tc>
        <w:tc>
          <w:tcPr>
            <w:tcW w:w="2272" w:type="dxa"/>
            <w:tcBorders>
              <w:top w:val="single" w:color="auto" w:sz="4" w:space="0"/>
              <w:left w:val="nil"/>
              <w:right w:val="nil"/>
            </w:tcBorders>
            <w:tcMar/>
          </w:tcPr>
          <w:p w:rsidRPr="006B632B" w:rsidR="00001B2C" w:rsidP="00001B2C" w:rsidRDefault="00001B2C" w14:paraId="1E37CA1A" w14:textId="6F444C6A">
            <w:pPr>
              <w:pStyle w:val="Tablehead"/>
              <w:rPr>
                <w:rFonts w:cs="Arial"/>
              </w:rPr>
            </w:pPr>
            <w:r w:rsidRPr="006B632B">
              <w:rPr>
                <w:rFonts w:cs="Arial"/>
              </w:rPr>
              <w:t xml:space="preserve">Limits of specified activity </w:t>
            </w:r>
          </w:p>
        </w:tc>
      </w:tr>
      <w:tr w:rsidR="00001B2C" w:rsidTr="7E52BF25" w14:paraId="0BF03CCC" w14:textId="77777777">
        <w:trPr>
          <w:jc w:val="center"/>
        </w:trPr>
        <w:tc>
          <w:tcPr>
            <w:tcW w:w="1129" w:type="dxa"/>
            <w:tcBorders>
              <w:top w:val="single" w:color="auto" w:sz="4" w:space="0"/>
              <w:left w:val="nil"/>
              <w:right w:val="nil"/>
            </w:tcBorders>
            <w:tcMar/>
          </w:tcPr>
          <w:p w:rsidRPr="00C67EB1" w:rsidR="00001B2C" w:rsidP="00C67EB1" w:rsidRDefault="00001B2C" w14:paraId="081E513F" w14:textId="4763CEA7">
            <w:pPr>
              <w:pStyle w:val="Tablebody"/>
              <w:rPr>
                <w:rFonts w:cs="Arial"/>
                <w:color w:val="auto"/>
                <w:szCs w:val="18"/>
              </w:rPr>
            </w:pPr>
            <w:r w:rsidRPr="00C67EB1">
              <w:rPr>
                <w:rFonts w:cs="Arial"/>
                <w:color w:val="auto"/>
                <w:szCs w:val="18"/>
              </w:rPr>
              <w:t>A</w:t>
            </w:r>
            <w:r w:rsidRPr="00C67EB1" w:rsidR="004D3C2B">
              <w:rPr>
                <w:rFonts w:cs="Arial"/>
                <w:color w:val="auto"/>
                <w:szCs w:val="18"/>
              </w:rPr>
              <w:t>R</w:t>
            </w:r>
            <w:r w:rsidRPr="00C67EB1">
              <w:rPr>
                <w:rFonts w:cs="Arial"/>
                <w:color w:val="auto"/>
                <w:szCs w:val="18"/>
              </w:rPr>
              <w:t>1</w:t>
            </w:r>
          </w:p>
        </w:tc>
        <w:tc>
          <w:tcPr>
            <w:tcW w:w="2410" w:type="dxa"/>
            <w:tcBorders>
              <w:top w:val="single" w:color="auto" w:sz="4" w:space="0"/>
              <w:left w:val="nil"/>
              <w:right w:val="nil"/>
            </w:tcBorders>
            <w:tcMar/>
          </w:tcPr>
          <w:p w:rsidRPr="00C67EB1" w:rsidR="00001B2C" w:rsidP="00C67EB1" w:rsidRDefault="00DC54B4" w14:paraId="0E1F8082" w14:textId="6B39ACF6">
            <w:pPr>
              <w:pStyle w:val="Tablebody"/>
              <w:spacing w:line="240" w:lineRule="auto"/>
              <w:rPr>
                <w:rFonts w:cs="Arial"/>
                <w:color w:val="auto"/>
                <w:szCs w:val="18"/>
              </w:rPr>
            </w:pPr>
            <w:r w:rsidRPr="00C67EB1">
              <w:rPr>
                <w:rFonts w:cs="Arial"/>
                <w:color w:val="auto"/>
                <w:szCs w:val="18"/>
              </w:rPr>
              <w:t>S6.8 A1(d)(ii)</w:t>
            </w:r>
            <w:r w:rsidRPr="00C67EB1" w:rsidR="00735463">
              <w:rPr>
                <w:rFonts w:cs="Arial"/>
                <w:color w:val="auto"/>
                <w:szCs w:val="18"/>
              </w:rPr>
              <w:t xml:space="preserve"> – </w:t>
            </w:r>
            <w:r w:rsidRPr="00C67EB1" w:rsidR="00C67EB1">
              <w:rPr>
                <w:rFonts w:cs="Arial"/>
                <w:color w:val="auto"/>
                <w:szCs w:val="18"/>
              </w:rPr>
              <w:t xml:space="preserve">Treatment and processing, other than exclusively packaging of the following raw materials, whether previously processed or unprocessed, intended </w:t>
            </w:r>
            <w:proofErr w:type="gramStart"/>
            <w:r w:rsidRPr="00C67EB1" w:rsidR="00C67EB1">
              <w:rPr>
                <w:rFonts w:cs="Arial"/>
                <w:color w:val="auto"/>
                <w:szCs w:val="18"/>
              </w:rPr>
              <w:t>for the production of</w:t>
            </w:r>
            <w:proofErr w:type="gramEnd"/>
            <w:r w:rsidRPr="00C67EB1" w:rsidR="00C67EB1">
              <w:rPr>
                <w:rFonts w:cs="Arial"/>
                <w:color w:val="auto"/>
                <w:szCs w:val="18"/>
              </w:rPr>
              <w:t xml:space="preserve"> food or feed (where the weight of the finished product excludes packaging) – only vegetable raw materials with a finished product production capacity greater than 300 tonnes per day</w:t>
            </w:r>
          </w:p>
        </w:tc>
        <w:tc>
          <w:tcPr>
            <w:tcW w:w="2693" w:type="dxa"/>
            <w:tcBorders>
              <w:top w:val="single" w:color="auto" w:sz="4" w:space="0"/>
              <w:left w:val="nil"/>
              <w:right w:val="nil"/>
            </w:tcBorders>
            <w:tcMar/>
          </w:tcPr>
          <w:p w:rsidRPr="00C67EB1" w:rsidR="00001B2C" w:rsidP="00C67EB1" w:rsidRDefault="00C67EB1" w14:paraId="6991AB8E" w14:textId="7D636B25">
            <w:pPr>
              <w:pStyle w:val="Tablebody"/>
              <w:rPr>
                <w:rFonts w:cs="Arial"/>
                <w:color w:val="auto"/>
              </w:rPr>
            </w:pPr>
            <w:r w:rsidRPr="00C67EB1">
              <w:rPr>
                <w:rFonts w:cs="Arial"/>
                <w:color w:val="auto"/>
              </w:rPr>
              <w:t xml:space="preserve">Treating and processing materials for the manufacture of breakfast cereals </w:t>
            </w:r>
            <w:del w:author="Frost, Julia" w:date="2024-10-01T16:25:00Z" w:id="35">
              <w:r w:rsidRPr="00C67EB1" w:rsidDel="00C02C5A">
                <w:rPr>
                  <w:rFonts w:cs="Arial"/>
                  <w:color w:val="auto"/>
                </w:rPr>
                <w:delText>and snack bars</w:delText>
              </w:r>
              <w:r w:rsidRPr="00C67EB1" w:rsidDel="00C02C5A" w:rsidR="00DC54B4">
                <w:rPr>
                  <w:rFonts w:cs="Arial"/>
                  <w:color w:val="auto"/>
                </w:rPr>
                <w:delText xml:space="preserve"> </w:delText>
              </w:r>
            </w:del>
          </w:p>
        </w:tc>
        <w:tc>
          <w:tcPr>
            <w:tcW w:w="2272" w:type="dxa"/>
            <w:tcBorders>
              <w:top w:val="single" w:color="auto" w:sz="4" w:space="0"/>
              <w:left w:val="nil"/>
              <w:right w:val="nil"/>
            </w:tcBorders>
            <w:tcMar/>
          </w:tcPr>
          <w:p w:rsidRPr="00451D66" w:rsidR="00204852" w:rsidP="00C67EB1" w:rsidRDefault="00C67EB1" w14:paraId="2BF08423" w14:textId="77777777">
            <w:pPr>
              <w:pStyle w:val="Tablebody"/>
              <w:rPr>
                <w:rFonts w:cs="Arial"/>
                <w:color w:val="auto"/>
              </w:rPr>
            </w:pPr>
            <w:r w:rsidRPr="00451D66">
              <w:rPr>
                <w:rFonts w:cs="Arial"/>
                <w:color w:val="auto"/>
              </w:rPr>
              <w:t>From receipt of raw materials to manufacture, storage and despatch of finished product, cleaning of process plant and the storage, handling and despatch of waste arising from the production process.</w:t>
            </w:r>
          </w:p>
          <w:p w:rsidRPr="00451D66" w:rsidR="009665A1" w:rsidP="00C67EB1" w:rsidRDefault="009665A1" w14:paraId="28F5EA48" w14:textId="77777777">
            <w:pPr>
              <w:pStyle w:val="Tablebody"/>
              <w:rPr>
                <w:rFonts w:cs="Arial"/>
                <w:color w:val="auto"/>
              </w:rPr>
            </w:pPr>
          </w:p>
          <w:p w:rsidRPr="00451D66" w:rsidR="009665A1" w:rsidP="00C67EB1" w:rsidRDefault="009665A1" w14:paraId="146F467F" w14:textId="2031CFFB">
            <w:pPr>
              <w:pStyle w:val="Tablebody"/>
              <w:rPr>
                <w:rFonts w:cs="Arial"/>
                <w:color w:val="auto"/>
                <w:sz w:val="20"/>
              </w:rPr>
            </w:pPr>
            <w:r w:rsidRPr="00451D66">
              <w:rPr>
                <w:rFonts w:cs="Arial"/>
                <w:color w:val="auto"/>
              </w:rPr>
              <w:t xml:space="preserve">Maximum capacity limited to </w:t>
            </w:r>
            <w:del w:author="Frost, Julia" w:date="2024-10-25T11:54:00Z" w:id="36">
              <w:r w:rsidRPr="00451D66" w:rsidDel="004F1A11">
                <w:rPr>
                  <w:rFonts w:cs="Arial"/>
                  <w:color w:val="auto"/>
                </w:rPr>
                <w:delText>the agreed figure provided in response to part (b) of Improvement Condition 10.</w:delText>
              </w:r>
            </w:del>
            <w:ins w:author="Frost, Julia" w:date="2024-10-25T11:52:00Z" w:id="37">
              <w:r w:rsidR="004F1A11">
                <w:rPr>
                  <w:rFonts w:cs="Arial"/>
                  <w:color w:val="auto"/>
                </w:rPr>
                <w:t>55</w:t>
              </w:r>
            </w:ins>
            <w:ins w:author="Frost, Julia" w:date="2024-10-25T11:53:00Z" w:id="38">
              <w:r w:rsidR="004F1A11">
                <w:rPr>
                  <w:rFonts w:cs="Arial"/>
                  <w:color w:val="auto"/>
                </w:rPr>
                <w:t>3 tonnes per day</w:t>
              </w:r>
            </w:ins>
          </w:p>
        </w:tc>
      </w:tr>
      <w:tr w:rsidR="00C67EB1" w:rsidTr="7E52BF25" w14:paraId="6E9730EA" w14:textId="77777777">
        <w:trPr>
          <w:jc w:val="center"/>
        </w:trPr>
        <w:tc>
          <w:tcPr>
            <w:tcW w:w="1129" w:type="dxa"/>
            <w:tcBorders>
              <w:top w:val="single" w:color="auto" w:sz="4" w:space="0"/>
              <w:left w:val="nil"/>
              <w:right w:val="nil"/>
            </w:tcBorders>
            <w:tcMar/>
          </w:tcPr>
          <w:p w:rsidRPr="00C67EB1" w:rsidR="00C67EB1" w:rsidP="00C67EB1" w:rsidRDefault="00C67EB1" w14:paraId="702185C9" w14:textId="64FEDD19">
            <w:pPr>
              <w:pStyle w:val="Tablebody"/>
              <w:jc w:val="both"/>
              <w:rPr>
                <w:color w:val="auto"/>
              </w:rPr>
            </w:pPr>
            <w:r w:rsidRPr="00C67EB1">
              <w:rPr>
                <w:color w:val="auto"/>
              </w:rPr>
              <w:t>AR2</w:t>
            </w:r>
          </w:p>
        </w:tc>
        <w:tc>
          <w:tcPr>
            <w:tcW w:w="2410" w:type="dxa"/>
            <w:tcBorders>
              <w:top w:val="single" w:color="auto" w:sz="4" w:space="0"/>
              <w:left w:val="nil"/>
              <w:right w:val="nil"/>
            </w:tcBorders>
            <w:tcMar/>
          </w:tcPr>
          <w:p w:rsidRPr="00C67EB1" w:rsidR="00C67EB1" w:rsidP="7E52BF25" w:rsidRDefault="00C67EB1" w14:paraId="511655C5" w14:textId="59791172">
            <w:pPr>
              <w:pStyle w:val="Tablebody"/>
              <w:numPr>
                <w:ilvl w:val="0"/>
                <w:numId w:val="0"/>
              </w:numPr>
              <w:rPr>
                <w:color w:val="auto"/>
              </w:rPr>
            </w:pPr>
            <w:r w:rsidRPr="7E52BF25" w:rsidR="00C67EB1">
              <w:rPr>
                <w:color w:val="auto"/>
              </w:rPr>
              <w:t xml:space="preserve">S1.1 A1(a) – Burning any fuel in an </w:t>
            </w:r>
            <w:del w:author="julia.frost@kellanova.com" w:date="2024-11-07T13:49:23.401Z" w:id="966871944">
              <w:r w:rsidRPr="7E52BF25" w:rsidDel="00C67EB1">
                <w:rPr>
                  <w:color w:val="auto"/>
                </w:rPr>
                <w:delText>applicanc</w:delText>
              </w:r>
              <w:r w:rsidRPr="7E52BF25" w:rsidDel="00C67EB1">
                <w:rPr>
                  <w:color w:val="auto"/>
                </w:rPr>
                <w:delText>e</w:delText>
              </w:r>
            </w:del>
            <w:ins w:author="julia.frost@kellanova.com" w:date="2024-11-07T13:49:23.404Z" w:id="966282443">
              <w:r w:rsidRPr="7E52BF25" w:rsidR="38488E5A">
                <w:rPr>
                  <w:color w:val="auto"/>
                </w:rPr>
                <w:t>appliance</w:t>
              </w:r>
            </w:ins>
            <w:r w:rsidRPr="7E52BF25" w:rsidR="00C67EB1">
              <w:rPr>
                <w:color w:val="auto"/>
              </w:rPr>
              <w:t xml:space="preserve"> with a rated thermal input of 50 or more megawatts</w:t>
            </w:r>
          </w:p>
        </w:tc>
        <w:tc>
          <w:tcPr>
            <w:tcW w:w="2693" w:type="dxa"/>
            <w:tcBorders>
              <w:top w:val="single" w:color="auto" w:sz="4" w:space="0"/>
              <w:left w:val="nil"/>
              <w:right w:val="nil"/>
            </w:tcBorders>
            <w:tcMar/>
          </w:tcPr>
          <w:p w:rsidRPr="00C67EB1" w:rsidR="00C67EB1" w:rsidP="00C67EB1" w:rsidRDefault="00C67EB1" w14:paraId="1913FAB0" w14:textId="77777777">
            <w:pPr>
              <w:pStyle w:val="Tablebody"/>
              <w:rPr>
                <w:color w:val="auto"/>
              </w:rPr>
            </w:pPr>
            <w:r w:rsidRPr="00C67EB1">
              <w:rPr>
                <w:color w:val="auto"/>
              </w:rPr>
              <w:t>Operating a combustion facility comprising of:</w:t>
            </w:r>
          </w:p>
          <w:p w:rsidRPr="00C67EB1" w:rsidR="00C67EB1" w:rsidP="00C67EB1" w:rsidRDefault="00C67EB1" w14:paraId="5DF934C0" w14:textId="77777777">
            <w:pPr>
              <w:pStyle w:val="Tablebody"/>
              <w:rPr>
                <w:color w:val="auto"/>
              </w:rPr>
            </w:pPr>
            <w:r w:rsidRPr="00C67EB1">
              <w:rPr>
                <w:color w:val="auto"/>
              </w:rPr>
              <w:t>2x 7.2 MW gas steam boilers</w:t>
            </w:r>
          </w:p>
          <w:p w:rsidRPr="00C67EB1" w:rsidR="00C67EB1" w:rsidP="00C67EB1" w:rsidRDefault="00C67EB1" w14:paraId="4C74C1B9" w14:textId="77777777">
            <w:pPr>
              <w:pStyle w:val="Tablebody"/>
              <w:rPr>
                <w:color w:val="auto"/>
              </w:rPr>
            </w:pPr>
            <w:r w:rsidRPr="00C67EB1">
              <w:rPr>
                <w:color w:val="auto"/>
              </w:rPr>
              <w:t>1x 14.7 MW gas steam boiler</w:t>
            </w:r>
          </w:p>
          <w:p w:rsidRPr="00C67EB1" w:rsidR="00C67EB1" w:rsidP="00C67EB1" w:rsidRDefault="00C67EB1" w14:paraId="77A5C2A3" w14:textId="77777777">
            <w:pPr>
              <w:pStyle w:val="Tablebody"/>
              <w:rPr>
                <w:color w:val="auto"/>
              </w:rPr>
            </w:pPr>
            <w:r w:rsidRPr="00C67EB1">
              <w:rPr>
                <w:color w:val="auto"/>
              </w:rPr>
              <w:t>1x 16.6 MW gas steam boiler</w:t>
            </w:r>
          </w:p>
          <w:p w:rsidRPr="00C67EB1" w:rsidR="00C67EB1" w:rsidDel="007A5B47" w:rsidP="00C67EB1" w:rsidRDefault="00C67EB1" w14:paraId="7858F36C" w14:textId="57D898ED">
            <w:pPr>
              <w:pStyle w:val="Tablebody"/>
              <w:rPr>
                <w:del w:author="Frost, Julia" w:date="2024-10-01T16:21:00Z" w:id="39"/>
                <w:color w:val="auto"/>
              </w:rPr>
            </w:pPr>
            <w:del w:author="Frost, Julia" w:date="2024-10-01T16:21:00Z" w:id="40">
              <w:r w:rsidRPr="00C67EB1" w:rsidDel="007A5B47">
                <w:rPr>
                  <w:color w:val="auto"/>
                </w:rPr>
                <w:delText>1x 1.5 MW RDS Cooked Product Dryer</w:delText>
              </w:r>
            </w:del>
          </w:p>
          <w:p w:rsidRPr="00C67EB1" w:rsidR="00C67EB1" w:rsidDel="007A5B47" w:rsidP="00C67EB1" w:rsidRDefault="00C67EB1" w14:paraId="2255F3CB" w14:textId="74CC135B">
            <w:pPr>
              <w:pStyle w:val="Tablebody"/>
              <w:rPr>
                <w:del w:author="Frost, Julia" w:date="2024-10-01T16:21:00Z" w:id="41"/>
                <w:color w:val="auto"/>
              </w:rPr>
            </w:pPr>
            <w:del w:author="Frost, Julia" w:date="2024-10-01T16:21:00Z" w:id="42">
              <w:r w:rsidRPr="00C67EB1" w:rsidDel="007A5B47">
                <w:rPr>
                  <w:color w:val="auto"/>
                </w:rPr>
                <w:delText>1x 6.34 MW All Bran Plant</w:delText>
              </w:r>
            </w:del>
          </w:p>
          <w:p w:rsidR="00C67EB1" w:rsidP="00C67EB1" w:rsidRDefault="00C67EB1" w14:paraId="068E6BF9" w14:textId="6F6AB148">
            <w:pPr>
              <w:pStyle w:val="Tablebody"/>
              <w:rPr>
                <w:ins w:author="Frost, Julia" w:date="2024-10-01T16:24:00Z" w:id="43"/>
                <w:color w:val="auto"/>
              </w:rPr>
            </w:pPr>
            <w:r w:rsidRPr="00C67EB1">
              <w:rPr>
                <w:color w:val="auto"/>
              </w:rPr>
              <w:t xml:space="preserve">1x 4.8 MW </w:t>
            </w:r>
            <w:ins w:author="Frost, Julia" w:date="2024-10-01T16:21:00Z" w:id="44">
              <w:r w:rsidR="00FF56A3">
                <w:rPr>
                  <w:color w:val="auto"/>
                </w:rPr>
                <w:t xml:space="preserve">Process 2 Jet Zone </w:t>
              </w:r>
            </w:ins>
            <w:del w:author="Frost, Julia" w:date="2024-10-01T16:21:00Z" w:id="45">
              <w:r w:rsidRPr="00C67EB1" w:rsidDel="00FF56A3">
                <w:rPr>
                  <w:color w:val="auto"/>
                </w:rPr>
                <w:delText>Bran Flakes Plant</w:delText>
              </w:r>
            </w:del>
          </w:p>
          <w:p w:rsidRPr="00C67EB1" w:rsidR="00C02C5A" w:rsidP="00C02C5A" w:rsidRDefault="00C02C5A" w14:paraId="668EDD0F" w14:textId="77777777">
            <w:pPr>
              <w:pStyle w:val="Tablebody"/>
              <w:rPr>
                <w:ins w:author="Frost, Julia" w:date="2024-10-01T16:24:00Z" w:id="46"/>
                <w:color w:val="auto"/>
              </w:rPr>
            </w:pPr>
            <w:ins w:author="Frost, Julia" w:date="2024-10-01T16:24:00Z" w:id="47">
              <w:r w:rsidRPr="00C67EB1">
                <w:rPr>
                  <w:color w:val="auto"/>
                </w:rPr>
                <w:t xml:space="preserve">1x 0.3 MW </w:t>
              </w:r>
              <w:r>
                <w:rPr>
                  <w:color w:val="auto"/>
                </w:rPr>
                <w:t xml:space="preserve">Process 2 </w:t>
              </w:r>
              <w:r w:rsidRPr="00C67EB1">
                <w:rPr>
                  <w:color w:val="auto"/>
                </w:rPr>
                <w:t>Base Dryer</w:t>
              </w:r>
            </w:ins>
          </w:p>
          <w:p w:rsidRPr="00C67EB1" w:rsidR="00C02C5A" w:rsidDel="00C02C5A" w:rsidP="00C67EB1" w:rsidRDefault="00C02C5A" w14:paraId="6B1FF736" w14:textId="11C385CF">
            <w:pPr>
              <w:pStyle w:val="Tablebody"/>
              <w:rPr>
                <w:del w:author="Frost, Julia" w:date="2024-10-01T16:24:00Z" w:id="48"/>
                <w:color w:val="auto"/>
              </w:rPr>
            </w:pPr>
          </w:p>
          <w:p w:rsidR="00C67EB1" w:rsidP="00C67EB1" w:rsidRDefault="00C67EB1" w14:paraId="00BF8B7C" w14:textId="6DE6596D">
            <w:pPr>
              <w:pStyle w:val="Tablebody"/>
              <w:rPr>
                <w:ins w:author="Frost, Julia" w:date="2024-10-01T16:24:00Z" w:id="49"/>
                <w:color w:val="auto"/>
              </w:rPr>
            </w:pPr>
            <w:r w:rsidRPr="00C67EB1">
              <w:rPr>
                <w:color w:val="auto"/>
              </w:rPr>
              <w:t xml:space="preserve">1x 5.4 MW </w:t>
            </w:r>
            <w:ins w:author="Frost, Julia" w:date="2024-10-01T16:22:00Z" w:id="50">
              <w:r w:rsidR="00FF56A3">
                <w:rPr>
                  <w:color w:val="auto"/>
                </w:rPr>
                <w:t xml:space="preserve">Process 3 Jet Zone </w:t>
              </w:r>
            </w:ins>
            <w:del w:author="Frost, Julia" w:date="2024-10-01T16:22:00Z" w:id="51">
              <w:r w:rsidRPr="00C67EB1" w:rsidDel="00FF56A3">
                <w:rPr>
                  <w:color w:val="auto"/>
                </w:rPr>
                <w:delText>RDX Plant</w:delText>
              </w:r>
            </w:del>
          </w:p>
          <w:p w:rsidRPr="00C67EB1" w:rsidR="00A130F0" w:rsidP="00A130F0" w:rsidRDefault="00A130F0" w14:paraId="30322D3B" w14:textId="77777777">
            <w:pPr>
              <w:pStyle w:val="Tablebody"/>
              <w:rPr>
                <w:ins w:author="Frost, Julia" w:date="2024-10-01T16:24:00Z" w:id="52"/>
                <w:color w:val="auto"/>
              </w:rPr>
            </w:pPr>
            <w:ins w:author="Frost, Julia" w:date="2024-10-01T16:24:00Z" w:id="53">
              <w:r>
                <w:rPr>
                  <w:color w:val="auto"/>
                </w:rPr>
                <w:t>1 x 1.9 MW Process 3 Coater Dryer</w:t>
              </w:r>
            </w:ins>
          </w:p>
          <w:p w:rsidRPr="00C67EB1" w:rsidR="00A130F0" w:rsidDel="00A130F0" w:rsidP="00C67EB1" w:rsidRDefault="00A130F0" w14:paraId="3901AE66" w14:textId="0FFDED0E">
            <w:pPr>
              <w:pStyle w:val="Tablebody"/>
              <w:rPr>
                <w:del w:author="Frost, Julia" w:date="2024-10-01T16:24:00Z" w:id="54"/>
                <w:color w:val="auto"/>
              </w:rPr>
            </w:pPr>
          </w:p>
          <w:p w:rsidR="00C67EB1" w:rsidP="00C67EB1" w:rsidRDefault="00C67EB1" w14:paraId="58120621" w14:textId="5D58DE61">
            <w:pPr>
              <w:pStyle w:val="Tablebody"/>
              <w:rPr>
                <w:ins w:author="Frost, Julia" w:date="2024-10-01T16:23:00Z" w:id="55"/>
                <w:color w:val="auto"/>
              </w:rPr>
            </w:pPr>
            <w:r w:rsidRPr="00C67EB1">
              <w:rPr>
                <w:color w:val="auto"/>
              </w:rPr>
              <w:t>1x 6.56 MW Fourth Process Plant</w:t>
            </w:r>
            <w:ins w:author="Frost, Julia" w:date="2024-10-01T16:23:00Z" w:id="56">
              <w:r w:rsidR="00A130F0">
                <w:rPr>
                  <w:color w:val="auto"/>
                </w:rPr>
                <w:t xml:space="preserve"> 1 x 4.8 MW Process 4 Jet Zone</w:t>
              </w:r>
            </w:ins>
          </w:p>
          <w:p w:rsidRPr="00C67EB1" w:rsidR="00A130F0" w:rsidP="00C67EB1" w:rsidRDefault="00A130F0" w14:paraId="355822C7" w14:textId="4C5F2628">
            <w:pPr>
              <w:pStyle w:val="Tablebody"/>
              <w:rPr>
                <w:color w:val="auto"/>
              </w:rPr>
            </w:pPr>
            <w:ins w:author="Frost, Julia" w:date="2024-10-01T16:23:00Z" w:id="57">
              <w:r>
                <w:rPr>
                  <w:color w:val="auto"/>
                </w:rPr>
                <w:t>1.</w:t>
              </w:r>
            </w:ins>
            <w:ins w:author="Frost, Julia" w:date="2024-10-01T16:24:00Z" w:id="58">
              <w:r>
                <w:rPr>
                  <w:color w:val="auto"/>
                </w:rPr>
                <w:t>76 MW Process 4 Coater Dryer</w:t>
              </w:r>
            </w:ins>
          </w:p>
          <w:p w:rsidRPr="00C67EB1" w:rsidR="00C67EB1" w:rsidDel="00C02C5A" w:rsidP="00C67EB1" w:rsidRDefault="00C67EB1" w14:paraId="1888AC44" w14:textId="1D916F61">
            <w:pPr>
              <w:pStyle w:val="Tablebody"/>
              <w:rPr>
                <w:del w:author="Frost, Julia" w:date="2024-10-01T16:24:00Z" w:id="59"/>
                <w:color w:val="auto"/>
              </w:rPr>
            </w:pPr>
            <w:del w:author="Frost, Julia" w:date="2024-10-01T16:24:00Z" w:id="60">
              <w:r w:rsidRPr="00C67EB1" w:rsidDel="00C02C5A">
                <w:rPr>
                  <w:color w:val="auto"/>
                </w:rPr>
                <w:delText>1x 0.3 MW Base Dryer</w:delText>
              </w:r>
            </w:del>
          </w:p>
          <w:p w:rsidRPr="00C67EB1" w:rsidR="00C67EB1" w:rsidDel="00FF56A3" w:rsidP="00C67EB1" w:rsidRDefault="00C67EB1" w14:paraId="12F9583C" w14:textId="4D590013">
            <w:pPr>
              <w:pStyle w:val="Tablebody"/>
              <w:rPr>
                <w:del w:author="Frost, Julia" w:date="2024-10-01T16:22:00Z" w:id="61"/>
                <w:color w:val="auto"/>
              </w:rPr>
            </w:pPr>
            <w:del w:author="Frost, Julia" w:date="2024-10-01T16:22:00Z" w:id="62">
              <w:r w:rsidRPr="00C67EB1" w:rsidDel="00FF56A3">
                <w:rPr>
                  <w:color w:val="auto"/>
                </w:rPr>
                <w:delText>1x 0.265 MW Coating Dryer</w:delText>
              </w:r>
            </w:del>
          </w:p>
          <w:p w:rsidR="00C67EB1" w:rsidP="00C67EB1" w:rsidRDefault="00FF56A3" w14:paraId="516F2C66" w14:textId="48C17A07">
            <w:pPr>
              <w:pStyle w:val="Tablebody"/>
              <w:rPr>
                <w:ins w:author="Frost, Julia" w:date="2024-10-01T16:22:00Z" w:id="63"/>
                <w:color w:val="auto"/>
              </w:rPr>
            </w:pPr>
            <w:ins w:author="Frost, Julia" w:date="2024-10-01T16:22:00Z" w:id="64">
              <w:r>
                <w:rPr>
                  <w:color w:val="auto"/>
                </w:rPr>
                <w:t>1 x 1.9</w:t>
              </w:r>
              <w:r w:rsidR="00163C5A">
                <w:rPr>
                  <w:color w:val="auto"/>
                </w:rPr>
                <w:t xml:space="preserve"> MW Process 5 Coater Dryer</w:t>
              </w:r>
            </w:ins>
          </w:p>
          <w:p w:rsidRPr="00C67EB1" w:rsidR="00163C5A" w:rsidDel="00A130F0" w:rsidP="00C67EB1" w:rsidRDefault="00163C5A" w14:paraId="41734AD1" w14:textId="36BC3913">
            <w:pPr>
              <w:pStyle w:val="Tablebody"/>
              <w:rPr>
                <w:del w:author="Frost, Julia" w:date="2024-10-01T16:24:00Z" w:id="65"/>
                <w:color w:val="auto"/>
              </w:rPr>
            </w:pPr>
          </w:p>
          <w:p w:rsidRPr="00C67EB1" w:rsidR="00C67EB1" w:rsidP="00C67EB1" w:rsidRDefault="00C67EB1" w14:paraId="60E55A2E" w14:textId="755CD707">
            <w:pPr>
              <w:pStyle w:val="Tablebody"/>
              <w:rPr>
                <w:color w:val="auto"/>
              </w:rPr>
            </w:pPr>
            <w:r w:rsidRPr="00C67EB1">
              <w:rPr>
                <w:color w:val="auto"/>
              </w:rPr>
              <w:t xml:space="preserve">with a combined thermal input capacity of </w:t>
            </w:r>
            <w:del w:author="Frost, Julia" w:date="2024-10-01T16:23:00Z" w:id="66">
              <w:r w:rsidRPr="00C67EB1" w:rsidDel="00060475">
                <w:rPr>
                  <w:color w:val="auto"/>
                </w:rPr>
                <w:delText xml:space="preserve">70.9 </w:delText>
              </w:r>
            </w:del>
            <w:ins w:author="Frost, Julia" w:date="2024-10-01T16:23:00Z" w:id="67">
              <w:r w:rsidR="00060475">
                <w:rPr>
                  <w:color w:val="auto"/>
                </w:rPr>
                <w:t>65.</w:t>
              </w:r>
            </w:ins>
            <w:ins w:author="Frost, Julia" w:date="2024-10-09T14:59:00Z" w:id="68">
              <w:r w:rsidR="00474CF4">
                <w:rPr>
                  <w:color w:val="auto"/>
                </w:rPr>
                <w:t>5</w:t>
              </w:r>
            </w:ins>
            <w:ins w:author="Frost, Julia" w:date="2024-10-01T16:23:00Z" w:id="69">
              <w:r w:rsidR="00060475">
                <w:rPr>
                  <w:color w:val="auto"/>
                </w:rPr>
                <w:t xml:space="preserve">6 </w:t>
              </w:r>
            </w:ins>
            <w:r w:rsidRPr="00C67EB1">
              <w:rPr>
                <w:color w:val="auto"/>
              </w:rPr>
              <w:t>MW.</w:t>
            </w:r>
          </w:p>
        </w:tc>
        <w:tc>
          <w:tcPr>
            <w:tcW w:w="2272" w:type="dxa"/>
            <w:tcBorders>
              <w:top w:val="single" w:color="auto" w:sz="4" w:space="0"/>
              <w:left w:val="nil"/>
              <w:right w:val="nil"/>
            </w:tcBorders>
            <w:tcMar/>
          </w:tcPr>
          <w:p w:rsidRPr="00DF1E45" w:rsidR="00C67EB1" w:rsidP="00C67EB1" w:rsidRDefault="00C67EB1" w14:paraId="59C17AF7" w14:textId="53611295">
            <w:pPr>
              <w:pStyle w:val="Tablebody"/>
            </w:pPr>
            <w:r w:rsidRPr="00C67EB1">
              <w:rPr>
                <w:color w:val="auto"/>
              </w:rPr>
              <w:t>From the generation of energy, cooking and drying of products to discharging to air.</w:t>
            </w:r>
          </w:p>
        </w:tc>
      </w:tr>
      <w:tr w:rsidR="00001B2C" w:rsidTr="7E52BF25" w14:paraId="52AF694D" w14:textId="77777777">
        <w:trPr>
          <w:jc w:val="center"/>
        </w:trPr>
        <w:tc>
          <w:tcPr>
            <w:tcW w:w="1129" w:type="dxa"/>
            <w:tcBorders>
              <w:top w:val="single" w:color="auto" w:sz="4" w:space="0"/>
              <w:left w:val="nil"/>
              <w:right w:val="nil"/>
            </w:tcBorders>
            <w:tcMar/>
          </w:tcPr>
          <w:p w:rsidRPr="001937E9" w:rsidR="00001B2C" w:rsidP="00872F30" w:rsidRDefault="00001B2C" w14:paraId="4767D01E" w14:textId="09C3E617">
            <w:pPr>
              <w:pStyle w:val="Tablebody"/>
              <w:rPr>
                <w:color w:val="auto"/>
              </w:rPr>
            </w:pPr>
            <w:r w:rsidRPr="001937E9">
              <w:rPr>
                <w:color w:val="auto"/>
              </w:rPr>
              <w:t>A</w:t>
            </w:r>
            <w:r w:rsidRPr="001937E9" w:rsidR="004D3C2B">
              <w:rPr>
                <w:color w:val="auto"/>
              </w:rPr>
              <w:t>R</w:t>
            </w:r>
            <w:r w:rsidRPr="001937E9" w:rsidR="00C67EB1">
              <w:rPr>
                <w:color w:val="auto"/>
              </w:rPr>
              <w:t>3</w:t>
            </w:r>
          </w:p>
        </w:tc>
        <w:tc>
          <w:tcPr>
            <w:tcW w:w="2410" w:type="dxa"/>
            <w:tcBorders>
              <w:top w:val="single" w:color="auto" w:sz="4" w:space="0"/>
              <w:left w:val="nil"/>
              <w:right w:val="nil"/>
            </w:tcBorders>
            <w:tcMar/>
          </w:tcPr>
          <w:p w:rsidRPr="001937E9" w:rsidR="00872F30" w:rsidP="00872F30" w:rsidRDefault="00001B2C" w14:paraId="32B9ACB5" w14:textId="77777777">
            <w:pPr>
              <w:pStyle w:val="Tablebody"/>
              <w:rPr>
                <w:color w:val="auto"/>
              </w:rPr>
            </w:pPr>
            <w:r w:rsidRPr="001937E9">
              <w:rPr>
                <w:color w:val="auto"/>
              </w:rPr>
              <w:t>S</w:t>
            </w:r>
            <w:r w:rsidRPr="001937E9" w:rsidR="00DC54B4">
              <w:rPr>
                <w:color w:val="auto"/>
              </w:rPr>
              <w:t>5</w:t>
            </w:r>
            <w:r w:rsidRPr="001937E9">
              <w:rPr>
                <w:color w:val="auto"/>
              </w:rPr>
              <w:t>.</w:t>
            </w:r>
            <w:r w:rsidRPr="001937E9" w:rsidR="00DC54B4">
              <w:rPr>
                <w:color w:val="auto"/>
              </w:rPr>
              <w:t>4</w:t>
            </w:r>
            <w:r w:rsidRPr="001937E9">
              <w:rPr>
                <w:color w:val="auto"/>
              </w:rPr>
              <w:t xml:space="preserve"> A1 (a)</w:t>
            </w:r>
            <w:r w:rsidRPr="001937E9" w:rsidR="00DC54B4">
              <w:rPr>
                <w:color w:val="auto"/>
              </w:rPr>
              <w:t>(i) – Disposal of non-hazardous waste with a capacity exceeding 50 tonnes per day involving one or more of the following activities</w:t>
            </w:r>
            <w:r w:rsidRPr="001937E9" w:rsidR="00872F30">
              <w:rPr>
                <w:color w:val="auto"/>
              </w:rPr>
              <w:t>:</w:t>
            </w:r>
            <w:r w:rsidRPr="001937E9" w:rsidR="00DC54B4">
              <w:rPr>
                <w:color w:val="auto"/>
              </w:rPr>
              <w:t xml:space="preserve"> </w:t>
            </w:r>
          </w:p>
          <w:p w:rsidRPr="001937E9" w:rsidR="00001B2C" w:rsidP="00872F30" w:rsidRDefault="00DC54B4" w14:paraId="74A7F699" w14:textId="36068218">
            <w:pPr>
              <w:pStyle w:val="Tablebody"/>
              <w:rPr>
                <w:color w:val="auto"/>
              </w:rPr>
            </w:pPr>
            <w:r w:rsidRPr="001937E9">
              <w:rPr>
                <w:color w:val="auto"/>
              </w:rPr>
              <w:t>(i) biological treatment</w:t>
            </w:r>
          </w:p>
        </w:tc>
        <w:tc>
          <w:tcPr>
            <w:tcW w:w="2693" w:type="dxa"/>
            <w:tcBorders>
              <w:top w:val="single" w:color="auto" w:sz="4" w:space="0"/>
              <w:left w:val="nil"/>
              <w:right w:val="nil"/>
            </w:tcBorders>
            <w:tcMar/>
          </w:tcPr>
          <w:p w:rsidRPr="00DF1E45" w:rsidR="00001B2C" w:rsidP="00C67EB1" w:rsidRDefault="00C67EB1" w14:paraId="6B63581D" w14:textId="20A4096A">
            <w:pPr>
              <w:pStyle w:val="Tablebody"/>
              <w:rPr>
                <w:sz w:val="20"/>
              </w:rPr>
            </w:pPr>
            <w:r w:rsidRPr="00C67EB1">
              <w:rPr>
                <w:color w:val="auto"/>
              </w:rPr>
              <w:t>Screening, treatment by dissolved air flotation and aerobic digestion of process effluent</w:t>
            </w:r>
            <w:r w:rsidRPr="00C67EB1" w:rsidR="00204852">
              <w:rPr>
                <w:color w:val="auto"/>
              </w:rPr>
              <w:t xml:space="preserve"> </w:t>
            </w:r>
          </w:p>
        </w:tc>
        <w:tc>
          <w:tcPr>
            <w:tcW w:w="2272" w:type="dxa"/>
            <w:tcBorders>
              <w:top w:val="single" w:color="auto" w:sz="4" w:space="0"/>
              <w:left w:val="nil"/>
              <w:right w:val="nil"/>
            </w:tcBorders>
            <w:tcMar/>
          </w:tcPr>
          <w:p w:rsidRPr="00DF1E45" w:rsidR="00001B2C" w:rsidP="00872F30" w:rsidRDefault="00C67EB1" w14:paraId="5D3844AC" w14:textId="70023AF9">
            <w:pPr>
              <w:pStyle w:val="Tablebody"/>
            </w:pPr>
            <w:r w:rsidRPr="00C67EB1">
              <w:rPr>
                <w:color w:val="auto"/>
              </w:rPr>
              <w:t>From collection of effluent from all process areas to the effluent treatment plant to the discharge to public sewer.</w:t>
            </w:r>
          </w:p>
        </w:tc>
      </w:tr>
      <w:tr w:rsidRPr="001252C9" w:rsidR="00001B2C" w:rsidTr="7E52BF25" w14:paraId="58AFDA6D" w14:textId="77777777">
        <w:trPr>
          <w:jc w:val="center"/>
        </w:trPr>
        <w:tc>
          <w:tcPr>
            <w:tcW w:w="8504" w:type="dxa"/>
            <w:gridSpan w:val="4"/>
            <w:tcBorders>
              <w:top w:val="single" w:color="auto" w:sz="4" w:space="0"/>
              <w:left w:val="nil"/>
              <w:right w:val="nil"/>
            </w:tcBorders>
            <w:shd w:val="clear" w:color="auto" w:fill="000000" w:themeFill="text1"/>
            <w:tcMar/>
          </w:tcPr>
          <w:p w:rsidRPr="004D3C2B" w:rsidR="00001B2C" w:rsidP="00001B2C" w:rsidRDefault="00001B2C" w14:paraId="2E67A19D" w14:textId="77777777">
            <w:pPr>
              <w:pStyle w:val="Tablehead"/>
              <w:rPr>
                <w:color w:val="0000FF"/>
              </w:rPr>
            </w:pPr>
            <w:r w:rsidRPr="004D3C2B">
              <w:rPr>
                <w:color w:val="auto"/>
              </w:rPr>
              <w:t>Directly Associated Activity</w:t>
            </w:r>
          </w:p>
        </w:tc>
      </w:tr>
      <w:tr w:rsidR="00001B2C" w:rsidTr="7E52BF25" w14:paraId="39434193" w14:textId="77777777">
        <w:trPr>
          <w:jc w:val="center"/>
        </w:trPr>
        <w:tc>
          <w:tcPr>
            <w:tcW w:w="1129" w:type="dxa"/>
            <w:tcBorders>
              <w:top w:val="single" w:color="auto" w:sz="4" w:space="0"/>
              <w:left w:val="nil"/>
              <w:right w:val="nil"/>
            </w:tcBorders>
            <w:tcMar/>
          </w:tcPr>
          <w:p w:rsidRPr="001937E9" w:rsidR="00001B2C" w:rsidP="001937E9" w:rsidRDefault="00001B2C" w14:paraId="6D5B71FE" w14:textId="5CEA2CBD">
            <w:pPr>
              <w:pStyle w:val="Tablebody"/>
              <w:jc w:val="both"/>
              <w:rPr>
                <w:color w:val="auto"/>
              </w:rPr>
            </w:pPr>
            <w:r w:rsidRPr="001937E9">
              <w:rPr>
                <w:color w:val="auto"/>
              </w:rPr>
              <w:t>A</w:t>
            </w:r>
            <w:r w:rsidRPr="001937E9" w:rsidR="004D3C2B">
              <w:rPr>
                <w:color w:val="auto"/>
              </w:rPr>
              <w:t>R</w:t>
            </w:r>
            <w:r w:rsidRPr="001937E9" w:rsidR="001937E9">
              <w:rPr>
                <w:color w:val="auto"/>
              </w:rPr>
              <w:t>4</w:t>
            </w:r>
          </w:p>
        </w:tc>
        <w:tc>
          <w:tcPr>
            <w:tcW w:w="2410" w:type="dxa"/>
            <w:tcBorders>
              <w:top w:val="single" w:color="auto" w:sz="4" w:space="0"/>
              <w:left w:val="nil"/>
              <w:right w:val="nil"/>
            </w:tcBorders>
            <w:tcMar/>
          </w:tcPr>
          <w:p w:rsidRPr="001937E9" w:rsidR="00001B2C" w:rsidP="001937E9" w:rsidRDefault="001937E9" w14:paraId="68311AC7" w14:textId="6F81F5AF">
            <w:pPr>
              <w:pStyle w:val="Tablebody"/>
              <w:jc w:val="both"/>
              <w:rPr>
                <w:color w:val="auto"/>
              </w:rPr>
            </w:pPr>
            <w:r w:rsidRPr="001937E9">
              <w:rPr>
                <w:color w:val="auto"/>
              </w:rPr>
              <w:t>Surface water drainage</w:t>
            </w:r>
          </w:p>
        </w:tc>
        <w:tc>
          <w:tcPr>
            <w:tcW w:w="2693" w:type="dxa"/>
            <w:tcBorders>
              <w:top w:val="single" w:color="auto" w:sz="4" w:space="0"/>
              <w:left w:val="nil"/>
              <w:right w:val="nil"/>
            </w:tcBorders>
            <w:tcMar/>
          </w:tcPr>
          <w:p w:rsidRPr="001937E9" w:rsidR="00001B2C" w:rsidP="001937E9" w:rsidRDefault="001937E9" w14:paraId="3EDD27B9" w14:textId="0AAECA89">
            <w:pPr>
              <w:pStyle w:val="Tablebody"/>
              <w:jc w:val="both"/>
              <w:rPr>
                <w:color w:val="auto"/>
              </w:rPr>
            </w:pPr>
            <w:r w:rsidRPr="001937E9">
              <w:rPr>
                <w:color w:val="auto"/>
              </w:rPr>
              <w:t>Yard and roof water collection and discharge to surface water</w:t>
            </w:r>
          </w:p>
        </w:tc>
        <w:tc>
          <w:tcPr>
            <w:tcW w:w="2272" w:type="dxa"/>
            <w:tcBorders>
              <w:top w:val="single" w:color="auto" w:sz="4" w:space="0"/>
              <w:left w:val="nil"/>
              <w:right w:val="nil"/>
            </w:tcBorders>
            <w:tcMar/>
          </w:tcPr>
          <w:p w:rsidRPr="001937E9" w:rsidR="008F5694" w:rsidP="001937E9" w:rsidRDefault="001937E9" w14:paraId="4549BF78" w14:textId="24CAFDD0">
            <w:pPr>
              <w:pStyle w:val="Tablebody"/>
              <w:jc w:val="both"/>
              <w:rPr>
                <w:color w:val="auto"/>
              </w:rPr>
            </w:pPr>
            <w:r w:rsidRPr="001937E9">
              <w:rPr>
                <w:color w:val="auto"/>
              </w:rPr>
              <w:t>From collection of surface water to discharge to controlled water.</w:t>
            </w:r>
          </w:p>
        </w:tc>
      </w:tr>
    </w:tbl>
    <w:p w:rsidRPr="00E70F39" w:rsidR="00E70F39" w:rsidP="00E70F39" w:rsidRDefault="00E70F39" w14:paraId="3899A9FE" w14:textId="32E51733">
      <w:pPr>
        <w:pStyle w:val="Draftingnote"/>
        <w:jc w:val="both"/>
        <w:rPr>
          <w:i w:val="0"/>
          <w:iCs/>
        </w:rPr>
      </w:pPr>
    </w:p>
    <w:tbl>
      <w:tblPr>
        <w:tblW w:w="8504" w:type="dxa"/>
        <w:jc w:val="center"/>
        <w:tblBorders>
          <w:bottom w:val="single" w:color="auto" w:sz="4" w:space="0"/>
          <w:insideH w:val="single" w:color="auto" w:sz="4" w:space="0"/>
        </w:tblBorders>
        <w:tblLayout w:type="fixed"/>
        <w:tblLook w:val="0000" w:firstRow="0" w:lastRow="0" w:firstColumn="0" w:lastColumn="0" w:noHBand="0" w:noVBand="0"/>
      </w:tblPr>
      <w:tblGrid>
        <w:gridCol w:w="2552"/>
        <w:gridCol w:w="4535"/>
        <w:gridCol w:w="1417"/>
      </w:tblGrid>
      <w:tr w:rsidRPr="001252C9" w:rsidR="00001B2C" w:rsidTr="00A973D3" w14:paraId="73DB7346" w14:textId="77777777">
        <w:trPr>
          <w:cantSplit/>
          <w:tblHeader/>
          <w:jc w:val="center"/>
        </w:trPr>
        <w:tc>
          <w:tcPr>
            <w:tcW w:w="8504" w:type="dxa"/>
            <w:gridSpan w:val="3"/>
            <w:tcBorders>
              <w:bottom w:val="single" w:color="auto" w:sz="4" w:space="0"/>
            </w:tcBorders>
            <w:shd w:val="clear" w:color="auto" w:fill="000000"/>
          </w:tcPr>
          <w:p w:rsidRPr="006B632B" w:rsidR="00001B2C" w:rsidP="00001B2C" w:rsidRDefault="00001B2C" w14:paraId="07DE3D1F" w14:textId="77777777">
            <w:pPr>
              <w:pStyle w:val="Tabletitle"/>
              <w:rPr>
                <w:bCs/>
                <w:color w:val="FF0000"/>
              </w:rPr>
            </w:pPr>
            <w:r w:rsidRPr="00601199">
              <w:rPr>
                <w:bCs/>
                <w:color w:val="FFFFFF" w:themeColor="background1"/>
              </w:rPr>
              <w:t>Table S1.2 Operating techniques</w:t>
            </w:r>
          </w:p>
        </w:tc>
      </w:tr>
      <w:tr w:rsidRPr="001252C9" w:rsidR="00001B2C" w:rsidTr="0031346E" w14:paraId="44E050AC" w14:textId="77777777">
        <w:trPr>
          <w:cantSplit/>
          <w:tblHeader/>
          <w:jc w:val="center"/>
        </w:trPr>
        <w:tc>
          <w:tcPr>
            <w:tcW w:w="2552" w:type="dxa"/>
            <w:tcBorders>
              <w:top w:val="single" w:color="auto" w:sz="4" w:space="0"/>
              <w:left w:val="nil"/>
              <w:right w:val="nil"/>
            </w:tcBorders>
          </w:tcPr>
          <w:p w:rsidRPr="006B632B" w:rsidR="00001B2C" w:rsidP="00872F30" w:rsidRDefault="00001B2C" w14:paraId="44E23A4B" w14:textId="77777777">
            <w:pPr>
              <w:pStyle w:val="Tablehead"/>
            </w:pPr>
            <w:r w:rsidRPr="006B632B">
              <w:t>Description</w:t>
            </w:r>
          </w:p>
        </w:tc>
        <w:tc>
          <w:tcPr>
            <w:tcW w:w="4535" w:type="dxa"/>
            <w:tcBorders>
              <w:top w:val="single" w:color="auto" w:sz="4" w:space="0"/>
              <w:left w:val="nil"/>
              <w:right w:val="nil"/>
            </w:tcBorders>
          </w:tcPr>
          <w:p w:rsidRPr="006B632B" w:rsidR="00001B2C" w:rsidP="00872F30" w:rsidRDefault="00001B2C" w14:paraId="35E31E72" w14:textId="77777777">
            <w:pPr>
              <w:pStyle w:val="Tablehead"/>
            </w:pPr>
            <w:r w:rsidRPr="006B632B">
              <w:t>Parts</w:t>
            </w:r>
          </w:p>
        </w:tc>
        <w:tc>
          <w:tcPr>
            <w:tcW w:w="1417" w:type="dxa"/>
            <w:tcBorders>
              <w:top w:val="single" w:color="auto" w:sz="4" w:space="0"/>
              <w:left w:val="nil"/>
              <w:right w:val="nil"/>
            </w:tcBorders>
          </w:tcPr>
          <w:p w:rsidRPr="006B632B" w:rsidR="00001B2C" w:rsidP="00872F30" w:rsidRDefault="00001B2C" w14:paraId="6513D507" w14:textId="77777777">
            <w:pPr>
              <w:pStyle w:val="Tablehead"/>
            </w:pPr>
            <w:r w:rsidRPr="006B632B">
              <w:t>Date Received</w:t>
            </w:r>
          </w:p>
        </w:tc>
      </w:tr>
      <w:tr w:rsidRPr="001252C9" w:rsidR="00001B2C" w:rsidTr="0031346E" w14:paraId="6EFD042B" w14:textId="77777777">
        <w:trPr>
          <w:cantSplit/>
          <w:jc w:val="center"/>
        </w:trPr>
        <w:tc>
          <w:tcPr>
            <w:tcW w:w="2552" w:type="dxa"/>
            <w:tcBorders>
              <w:top w:val="single" w:color="auto" w:sz="4" w:space="0"/>
              <w:left w:val="nil"/>
              <w:right w:val="nil"/>
            </w:tcBorders>
          </w:tcPr>
          <w:p w:rsidRPr="001937E9" w:rsidR="00001B2C" w:rsidP="001937E9" w:rsidRDefault="00001B2C" w14:paraId="6C83BC3C" w14:textId="77777777">
            <w:pPr>
              <w:pStyle w:val="Tablebody"/>
              <w:rPr>
                <w:color w:val="auto"/>
              </w:rPr>
            </w:pPr>
            <w:r w:rsidRPr="001937E9">
              <w:rPr>
                <w:color w:val="auto"/>
              </w:rPr>
              <w:t>Application</w:t>
            </w:r>
          </w:p>
        </w:tc>
        <w:tc>
          <w:tcPr>
            <w:tcW w:w="4535" w:type="dxa"/>
            <w:tcBorders>
              <w:top w:val="single" w:color="auto" w:sz="4" w:space="0"/>
              <w:left w:val="nil"/>
              <w:right w:val="nil"/>
            </w:tcBorders>
          </w:tcPr>
          <w:p w:rsidRPr="001937E9" w:rsidR="00001B2C" w:rsidP="001937E9" w:rsidRDefault="001937E9" w14:paraId="1B523556" w14:textId="185BC6D0">
            <w:pPr>
              <w:pStyle w:val="Tablebody"/>
              <w:rPr>
                <w:color w:val="auto"/>
              </w:rPr>
            </w:pPr>
            <w:r w:rsidRPr="001937E9">
              <w:rPr>
                <w:color w:val="auto"/>
              </w:rPr>
              <w:t>The response to questions 2.1, 2.2 and 2.10 of the application.</w:t>
            </w:r>
          </w:p>
        </w:tc>
        <w:tc>
          <w:tcPr>
            <w:tcW w:w="1417" w:type="dxa"/>
            <w:tcBorders>
              <w:top w:val="single" w:color="auto" w:sz="4" w:space="0"/>
              <w:left w:val="nil"/>
              <w:right w:val="nil"/>
            </w:tcBorders>
          </w:tcPr>
          <w:p w:rsidRPr="001937E9" w:rsidR="00001B2C" w:rsidP="001937E9" w:rsidRDefault="001937E9" w14:paraId="3BD4D505" w14:textId="05374967">
            <w:pPr>
              <w:pStyle w:val="Tablebody"/>
              <w:rPr>
                <w:color w:val="auto"/>
              </w:rPr>
            </w:pPr>
            <w:r w:rsidRPr="001937E9">
              <w:rPr>
                <w:color w:val="auto"/>
              </w:rPr>
              <w:t>08/03/2005</w:t>
            </w:r>
          </w:p>
        </w:tc>
      </w:tr>
      <w:tr w:rsidRPr="001252C9" w:rsidR="00001B2C" w:rsidTr="0031346E" w14:paraId="26CAAB7B" w14:textId="77777777">
        <w:trPr>
          <w:cantSplit/>
          <w:jc w:val="center"/>
        </w:trPr>
        <w:tc>
          <w:tcPr>
            <w:tcW w:w="2552" w:type="dxa"/>
            <w:tcBorders>
              <w:top w:val="single" w:color="auto" w:sz="4" w:space="0"/>
              <w:left w:val="nil"/>
              <w:right w:val="nil"/>
            </w:tcBorders>
          </w:tcPr>
          <w:p w:rsidRPr="001937E9" w:rsidR="00001B2C" w:rsidP="001937E9" w:rsidRDefault="001937E9" w14:paraId="7B95E047" w14:textId="74E7CCCA">
            <w:pPr>
              <w:pStyle w:val="Tablebody"/>
              <w:rPr>
                <w:color w:val="auto"/>
              </w:rPr>
            </w:pPr>
            <w:r w:rsidRPr="001937E9">
              <w:rPr>
                <w:color w:val="auto"/>
              </w:rPr>
              <w:t>Response to Schedule 4</w:t>
            </w:r>
          </w:p>
        </w:tc>
        <w:tc>
          <w:tcPr>
            <w:tcW w:w="4535" w:type="dxa"/>
            <w:tcBorders>
              <w:top w:val="single" w:color="auto" w:sz="4" w:space="0"/>
              <w:left w:val="nil"/>
              <w:right w:val="nil"/>
            </w:tcBorders>
          </w:tcPr>
          <w:p w:rsidRPr="001937E9" w:rsidR="009400DF" w:rsidP="001937E9" w:rsidRDefault="001937E9" w14:paraId="3FC9EAF8" w14:textId="6146485B">
            <w:pPr>
              <w:pStyle w:val="Tablebody"/>
              <w:rPr>
                <w:color w:val="auto"/>
              </w:rPr>
            </w:pPr>
            <w:r w:rsidRPr="001937E9">
              <w:rPr>
                <w:color w:val="auto"/>
              </w:rPr>
              <w:t>Full response</w:t>
            </w:r>
          </w:p>
        </w:tc>
        <w:tc>
          <w:tcPr>
            <w:tcW w:w="1417" w:type="dxa"/>
            <w:tcBorders>
              <w:top w:val="single" w:color="auto" w:sz="4" w:space="0"/>
              <w:left w:val="nil"/>
              <w:right w:val="nil"/>
            </w:tcBorders>
          </w:tcPr>
          <w:p w:rsidRPr="001937E9" w:rsidR="00001B2C" w:rsidP="001937E9" w:rsidRDefault="001937E9" w14:paraId="40480A94" w14:textId="41C10E4B">
            <w:pPr>
              <w:pStyle w:val="Tablebody"/>
              <w:rPr>
                <w:color w:val="auto"/>
              </w:rPr>
            </w:pPr>
            <w:r w:rsidRPr="001937E9">
              <w:rPr>
                <w:color w:val="auto"/>
              </w:rPr>
              <w:t>10/10/2005</w:t>
            </w:r>
          </w:p>
        </w:tc>
      </w:tr>
      <w:tr w:rsidRPr="001252C9" w:rsidR="001937E9" w:rsidTr="0031346E" w14:paraId="766C36AD" w14:textId="77777777">
        <w:trPr>
          <w:cantSplit/>
          <w:jc w:val="center"/>
        </w:trPr>
        <w:tc>
          <w:tcPr>
            <w:tcW w:w="2552" w:type="dxa"/>
            <w:tcBorders>
              <w:top w:val="single" w:color="auto" w:sz="4" w:space="0"/>
              <w:left w:val="nil"/>
              <w:right w:val="nil"/>
            </w:tcBorders>
          </w:tcPr>
          <w:p w:rsidRPr="001937E9" w:rsidR="001937E9" w:rsidP="001937E9" w:rsidRDefault="001937E9" w14:paraId="785E56C2" w14:textId="41ADB73A">
            <w:pPr>
              <w:pStyle w:val="Tablebody"/>
              <w:rPr>
                <w:color w:val="auto"/>
              </w:rPr>
            </w:pPr>
            <w:r w:rsidRPr="001937E9">
              <w:rPr>
                <w:color w:val="auto"/>
              </w:rPr>
              <w:t>Application variation EPR/BV8016ID/V004</w:t>
            </w:r>
          </w:p>
        </w:tc>
        <w:tc>
          <w:tcPr>
            <w:tcW w:w="4535" w:type="dxa"/>
            <w:tcBorders>
              <w:top w:val="single" w:color="auto" w:sz="4" w:space="0"/>
              <w:left w:val="nil"/>
              <w:right w:val="nil"/>
            </w:tcBorders>
          </w:tcPr>
          <w:p w:rsidRPr="001937E9" w:rsidR="001937E9" w:rsidP="001937E9" w:rsidRDefault="001937E9" w14:paraId="5633595F" w14:textId="29DCEF0D">
            <w:pPr>
              <w:pStyle w:val="Tablebody"/>
              <w:rPr>
                <w:color w:val="auto"/>
              </w:rPr>
            </w:pPr>
            <w:r w:rsidRPr="001937E9">
              <w:rPr>
                <w:color w:val="auto"/>
              </w:rPr>
              <w:t>Non-technical summary</w:t>
            </w:r>
          </w:p>
        </w:tc>
        <w:tc>
          <w:tcPr>
            <w:tcW w:w="1417" w:type="dxa"/>
            <w:tcBorders>
              <w:top w:val="single" w:color="auto" w:sz="4" w:space="0"/>
              <w:left w:val="nil"/>
              <w:right w:val="nil"/>
            </w:tcBorders>
          </w:tcPr>
          <w:p w:rsidRPr="001937E9" w:rsidR="001937E9" w:rsidP="001937E9" w:rsidRDefault="001937E9" w14:paraId="0AF865F6" w14:textId="09AF59A2">
            <w:pPr>
              <w:pStyle w:val="Tablebody"/>
              <w:rPr>
                <w:color w:val="auto"/>
              </w:rPr>
            </w:pPr>
            <w:r w:rsidRPr="001937E9">
              <w:rPr>
                <w:color w:val="auto"/>
              </w:rPr>
              <w:t>09/10/2009</w:t>
            </w:r>
          </w:p>
        </w:tc>
      </w:tr>
      <w:tr w:rsidRPr="001252C9" w:rsidR="001937E9" w:rsidTr="0031346E" w14:paraId="1569D991" w14:textId="77777777">
        <w:trPr>
          <w:cantSplit/>
          <w:jc w:val="center"/>
        </w:trPr>
        <w:tc>
          <w:tcPr>
            <w:tcW w:w="2552" w:type="dxa"/>
            <w:tcBorders>
              <w:top w:val="single" w:color="auto" w:sz="4" w:space="0"/>
              <w:left w:val="nil"/>
              <w:right w:val="nil"/>
            </w:tcBorders>
          </w:tcPr>
          <w:p w:rsidRPr="001937E9" w:rsidR="001937E9" w:rsidP="001937E9" w:rsidRDefault="001937E9" w14:paraId="56DD07F3" w14:textId="2ADE5B54">
            <w:pPr>
              <w:pStyle w:val="Tablebody"/>
              <w:rPr>
                <w:color w:val="auto"/>
              </w:rPr>
            </w:pPr>
            <w:r w:rsidRPr="001937E9">
              <w:rPr>
                <w:color w:val="auto"/>
              </w:rPr>
              <w:t>Application variation EPR/BV8016ID/V004</w:t>
            </w:r>
          </w:p>
        </w:tc>
        <w:tc>
          <w:tcPr>
            <w:tcW w:w="4535" w:type="dxa"/>
            <w:tcBorders>
              <w:top w:val="single" w:color="auto" w:sz="4" w:space="0"/>
              <w:left w:val="nil"/>
              <w:right w:val="nil"/>
            </w:tcBorders>
          </w:tcPr>
          <w:p w:rsidRPr="001937E9" w:rsidR="001937E9" w:rsidP="001937E9" w:rsidRDefault="001937E9" w14:paraId="7886E91D" w14:textId="7994AB31">
            <w:pPr>
              <w:pStyle w:val="Tablebody"/>
              <w:rPr>
                <w:color w:val="auto"/>
              </w:rPr>
            </w:pPr>
            <w:r w:rsidRPr="001937E9">
              <w:rPr>
                <w:color w:val="auto"/>
              </w:rPr>
              <w:t>Not duly made response letter dated 11/02/2010</w:t>
            </w:r>
          </w:p>
        </w:tc>
        <w:tc>
          <w:tcPr>
            <w:tcW w:w="1417" w:type="dxa"/>
            <w:tcBorders>
              <w:top w:val="single" w:color="auto" w:sz="4" w:space="0"/>
              <w:left w:val="nil"/>
              <w:right w:val="nil"/>
            </w:tcBorders>
          </w:tcPr>
          <w:p w:rsidRPr="001937E9" w:rsidR="001937E9" w:rsidP="001937E9" w:rsidRDefault="001937E9" w14:paraId="6AA9F6B1" w14:textId="264648E1">
            <w:pPr>
              <w:pStyle w:val="Tablebody"/>
              <w:rPr>
                <w:color w:val="auto"/>
              </w:rPr>
            </w:pPr>
            <w:r w:rsidRPr="001937E9">
              <w:rPr>
                <w:color w:val="auto"/>
              </w:rPr>
              <w:t>12/02/2010</w:t>
            </w:r>
          </w:p>
        </w:tc>
      </w:tr>
      <w:tr w:rsidRPr="001252C9" w:rsidR="001937E9" w:rsidTr="0031346E" w14:paraId="58922683" w14:textId="77777777">
        <w:trPr>
          <w:cantSplit/>
          <w:jc w:val="center"/>
        </w:trPr>
        <w:tc>
          <w:tcPr>
            <w:tcW w:w="2552" w:type="dxa"/>
            <w:tcBorders>
              <w:top w:val="single" w:color="auto" w:sz="4" w:space="0"/>
              <w:left w:val="nil"/>
              <w:right w:val="nil"/>
            </w:tcBorders>
          </w:tcPr>
          <w:p w:rsidRPr="001937E9" w:rsidR="001937E9" w:rsidP="001937E9" w:rsidRDefault="001937E9" w14:paraId="579CEF4A" w14:textId="336D1E58">
            <w:pPr>
              <w:pStyle w:val="Tablebody"/>
              <w:rPr>
                <w:color w:val="auto"/>
              </w:rPr>
            </w:pPr>
            <w:r w:rsidRPr="001937E9">
              <w:rPr>
                <w:color w:val="auto"/>
              </w:rPr>
              <w:t>Application variation EPR/BV8016ID/V005</w:t>
            </w:r>
          </w:p>
        </w:tc>
        <w:tc>
          <w:tcPr>
            <w:tcW w:w="4535" w:type="dxa"/>
            <w:tcBorders>
              <w:top w:val="single" w:color="auto" w:sz="4" w:space="0"/>
              <w:left w:val="nil"/>
              <w:right w:val="nil"/>
            </w:tcBorders>
          </w:tcPr>
          <w:p w:rsidRPr="001937E9" w:rsidR="001937E9" w:rsidP="001937E9" w:rsidRDefault="001937E9" w14:paraId="3A94D3E8" w14:textId="53CF930F">
            <w:pPr>
              <w:pStyle w:val="Tablebody"/>
              <w:rPr>
                <w:color w:val="auto"/>
              </w:rPr>
            </w:pPr>
            <w:r w:rsidRPr="001937E9">
              <w:rPr>
                <w:color w:val="auto"/>
              </w:rPr>
              <w:t>The response to question 5.c in Part C2 of the application</w:t>
            </w:r>
          </w:p>
        </w:tc>
        <w:tc>
          <w:tcPr>
            <w:tcW w:w="1417" w:type="dxa"/>
            <w:tcBorders>
              <w:top w:val="single" w:color="auto" w:sz="4" w:space="0"/>
              <w:left w:val="nil"/>
              <w:right w:val="nil"/>
            </w:tcBorders>
          </w:tcPr>
          <w:p w:rsidRPr="001937E9" w:rsidR="001937E9" w:rsidP="001937E9" w:rsidRDefault="001937E9" w14:paraId="7A9245F1" w14:textId="7C1A5CEF">
            <w:pPr>
              <w:pStyle w:val="Tablebody"/>
              <w:rPr>
                <w:color w:val="auto"/>
              </w:rPr>
            </w:pPr>
            <w:r w:rsidRPr="001937E9">
              <w:rPr>
                <w:color w:val="auto"/>
              </w:rPr>
              <w:t>06/03/2012</w:t>
            </w:r>
          </w:p>
        </w:tc>
      </w:tr>
      <w:tr w:rsidRPr="001252C9" w:rsidR="001937E9" w:rsidTr="0031346E" w14:paraId="3E3404DA" w14:textId="77777777">
        <w:trPr>
          <w:cantSplit/>
          <w:jc w:val="center"/>
        </w:trPr>
        <w:tc>
          <w:tcPr>
            <w:tcW w:w="2552" w:type="dxa"/>
            <w:tcBorders>
              <w:top w:val="single" w:color="auto" w:sz="4" w:space="0"/>
              <w:left w:val="nil"/>
              <w:right w:val="nil"/>
            </w:tcBorders>
          </w:tcPr>
          <w:p w:rsidRPr="001937E9" w:rsidR="001937E9" w:rsidP="001937E9" w:rsidRDefault="001937E9" w14:paraId="3B4BE6E1" w14:textId="78F78F55">
            <w:pPr>
              <w:pStyle w:val="Tablebody"/>
              <w:rPr>
                <w:color w:val="auto"/>
              </w:rPr>
            </w:pPr>
            <w:r w:rsidRPr="001937E9">
              <w:rPr>
                <w:color w:val="auto"/>
              </w:rPr>
              <w:t>Application variation EPR/BV8016ID/V005</w:t>
            </w:r>
          </w:p>
        </w:tc>
        <w:tc>
          <w:tcPr>
            <w:tcW w:w="4535" w:type="dxa"/>
            <w:tcBorders>
              <w:top w:val="single" w:color="auto" w:sz="4" w:space="0"/>
              <w:left w:val="nil"/>
              <w:right w:val="nil"/>
            </w:tcBorders>
          </w:tcPr>
          <w:p w:rsidRPr="001937E9" w:rsidR="001937E9" w:rsidP="001937E9" w:rsidRDefault="001937E9" w14:paraId="69E51157" w14:textId="2F4ADF13">
            <w:pPr>
              <w:pStyle w:val="Tablebody"/>
              <w:rPr>
                <w:color w:val="auto"/>
              </w:rPr>
            </w:pPr>
            <w:r w:rsidRPr="001937E9">
              <w:rPr>
                <w:color w:val="auto"/>
              </w:rPr>
              <w:t>Not duly made response email dated 13/03/2012</w:t>
            </w:r>
          </w:p>
        </w:tc>
        <w:tc>
          <w:tcPr>
            <w:tcW w:w="1417" w:type="dxa"/>
            <w:tcBorders>
              <w:top w:val="single" w:color="auto" w:sz="4" w:space="0"/>
              <w:left w:val="nil"/>
              <w:right w:val="nil"/>
            </w:tcBorders>
          </w:tcPr>
          <w:p w:rsidRPr="001937E9" w:rsidR="001937E9" w:rsidP="001937E9" w:rsidRDefault="001937E9" w14:paraId="13D71B03" w14:textId="6E21DBF4">
            <w:pPr>
              <w:pStyle w:val="Tablebody"/>
              <w:rPr>
                <w:color w:val="auto"/>
              </w:rPr>
            </w:pPr>
            <w:r w:rsidRPr="001937E9">
              <w:rPr>
                <w:color w:val="auto"/>
              </w:rPr>
              <w:t>13/03/2012</w:t>
            </w:r>
          </w:p>
        </w:tc>
      </w:tr>
      <w:tr w:rsidRPr="001252C9" w:rsidR="001937E9" w:rsidTr="0031346E" w14:paraId="472C6F13" w14:textId="77777777">
        <w:trPr>
          <w:cantSplit/>
          <w:jc w:val="center"/>
        </w:trPr>
        <w:tc>
          <w:tcPr>
            <w:tcW w:w="2552" w:type="dxa"/>
            <w:tcBorders>
              <w:top w:val="single" w:color="auto" w:sz="4" w:space="0"/>
              <w:left w:val="nil"/>
              <w:right w:val="nil"/>
            </w:tcBorders>
          </w:tcPr>
          <w:p w:rsidRPr="001937E9" w:rsidR="001937E9" w:rsidP="001937E9" w:rsidRDefault="001937E9" w14:paraId="2B5BA04D" w14:textId="7CEAE7BE">
            <w:pPr>
              <w:pStyle w:val="Tablebody"/>
              <w:rPr>
                <w:color w:val="auto"/>
              </w:rPr>
            </w:pPr>
            <w:r w:rsidRPr="001937E9">
              <w:rPr>
                <w:color w:val="auto"/>
              </w:rPr>
              <w:t>Application variation EPR/BV8016ID/V007</w:t>
            </w:r>
          </w:p>
        </w:tc>
        <w:tc>
          <w:tcPr>
            <w:tcW w:w="4535" w:type="dxa"/>
            <w:tcBorders>
              <w:top w:val="single" w:color="auto" w:sz="4" w:space="0"/>
              <w:left w:val="nil"/>
              <w:right w:val="nil"/>
            </w:tcBorders>
          </w:tcPr>
          <w:p w:rsidRPr="001937E9" w:rsidR="001937E9" w:rsidP="001937E9" w:rsidRDefault="001937E9" w14:paraId="752162FD" w14:textId="65D29D21">
            <w:pPr>
              <w:pStyle w:val="Tablebody"/>
              <w:rPr>
                <w:color w:val="auto"/>
              </w:rPr>
            </w:pPr>
            <w:r w:rsidRPr="001937E9">
              <w:rPr>
                <w:color w:val="auto"/>
              </w:rPr>
              <w:t>Non-technical summary</w:t>
            </w:r>
          </w:p>
        </w:tc>
        <w:tc>
          <w:tcPr>
            <w:tcW w:w="1417" w:type="dxa"/>
            <w:tcBorders>
              <w:top w:val="single" w:color="auto" w:sz="4" w:space="0"/>
              <w:left w:val="nil"/>
              <w:right w:val="nil"/>
            </w:tcBorders>
          </w:tcPr>
          <w:p w:rsidRPr="001937E9" w:rsidR="001937E9" w:rsidP="001937E9" w:rsidRDefault="001937E9" w14:paraId="1CDF8CE2" w14:textId="779ED9F7">
            <w:pPr>
              <w:pStyle w:val="Tablebody"/>
              <w:rPr>
                <w:color w:val="auto"/>
              </w:rPr>
            </w:pPr>
            <w:r w:rsidRPr="001937E9">
              <w:rPr>
                <w:color w:val="auto"/>
              </w:rPr>
              <w:t>07/03/2017</w:t>
            </w:r>
          </w:p>
        </w:tc>
      </w:tr>
      <w:tr w:rsidRPr="001252C9" w:rsidR="001937E9" w:rsidTr="0031346E" w14:paraId="2FE8A2C5" w14:textId="77777777">
        <w:trPr>
          <w:cantSplit/>
          <w:jc w:val="center"/>
        </w:trPr>
        <w:tc>
          <w:tcPr>
            <w:tcW w:w="2552" w:type="dxa"/>
            <w:tcBorders>
              <w:top w:val="single" w:color="auto" w:sz="4" w:space="0"/>
              <w:left w:val="nil"/>
              <w:right w:val="nil"/>
            </w:tcBorders>
          </w:tcPr>
          <w:p w:rsidRPr="00DB74EE" w:rsidR="001937E9" w:rsidP="00872F30" w:rsidRDefault="001937E9" w14:paraId="7CC123E7" w14:textId="36FCC35D">
            <w:pPr>
              <w:pStyle w:val="Tablebody"/>
            </w:pPr>
            <w:r w:rsidRPr="00DB74EE">
              <w:rPr>
                <w:color w:val="auto"/>
              </w:rPr>
              <w:t>Application variation EPR/BV8016ID/V008</w:t>
            </w:r>
          </w:p>
        </w:tc>
        <w:tc>
          <w:tcPr>
            <w:tcW w:w="4535" w:type="dxa"/>
            <w:tcBorders>
              <w:top w:val="single" w:color="auto" w:sz="4" w:space="0"/>
              <w:left w:val="nil"/>
              <w:right w:val="nil"/>
            </w:tcBorders>
          </w:tcPr>
          <w:p w:rsidRPr="00DB74EE" w:rsidR="001937E9" w:rsidP="00872F30" w:rsidRDefault="00B44D9D" w14:paraId="188B513A" w14:textId="6BD5593A">
            <w:pPr>
              <w:pStyle w:val="Tablebody"/>
            </w:pPr>
            <w:r w:rsidRPr="00DB74EE">
              <w:rPr>
                <w:color w:val="auto"/>
              </w:rPr>
              <w:t>Application supporting documentation</w:t>
            </w:r>
            <w:r w:rsidRPr="00DB74EE" w:rsidR="0043347A">
              <w:rPr>
                <w:color w:val="auto"/>
              </w:rPr>
              <w:t xml:space="preserve"> </w:t>
            </w:r>
            <w:r w:rsidRPr="00DB74EE" w:rsidR="00CA3A3E">
              <w:rPr>
                <w:color w:val="auto"/>
              </w:rPr>
              <w:t xml:space="preserve">‘Document Reference 1’ </w:t>
            </w:r>
            <w:r w:rsidRPr="00DB74EE" w:rsidR="00E04D2D">
              <w:rPr>
                <w:color w:val="auto"/>
              </w:rPr>
              <w:t xml:space="preserve">attached to e-mail dated </w:t>
            </w:r>
            <w:r w:rsidRPr="00DB74EE" w:rsidR="002A65A9">
              <w:rPr>
                <w:color w:val="auto"/>
              </w:rPr>
              <w:t>0</w:t>
            </w:r>
            <w:r w:rsidRPr="00DB74EE" w:rsidR="00E04D2D">
              <w:rPr>
                <w:color w:val="auto"/>
              </w:rPr>
              <w:t>2</w:t>
            </w:r>
            <w:r w:rsidRPr="00DB74EE" w:rsidR="002A65A9">
              <w:rPr>
                <w:color w:val="auto"/>
              </w:rPr>
              <w:t>/06/2021</w:t>
            </w:r>
            <w:r w:rsidRPr="00DB74EE" w:rsidR="00572E3E">
              <w:rPr>
                <w:color w:val="auto"/>
              </w:rPr>
              <w:t>. Application for a Variation to Environmental Permit Number EPR/</w:t>
            </w:r>
            <w:r w:rsidRPr="00DB74EE" w:rsidR="00FB7A3C">
              <w:rPr>
                <w:color w:val="auto"/>
              </w:rPr>
              <w:t>BV8016ID Responses to application from Part C2 and Part C3</w:t>
            </w:r>
            <w:r w:rsidRPr="00DB74EE" w:rsidR="00C91226">
              <w:rPr>
                <w:color w:val="auto"/>
              </w:rPr>
              <w:t>.</w:t>
            </w:r>
            <w:r w:rsidRPr="00DB74EE" w:rsidR="000C4277">
              <w:rPr>
                <w:color w:val="auto"/>
              </w:rPr>
              <w:t xml:space="preserve"> </w:t>
            </w:r>
          </w:p>
        </w:tc>
        <w:tc>
          <w:tcPr>
            <w:tcW w:w="1417" w:type="dxa"/>
            <w:tcBorders>
              <w:top w:val="single" w:color="auto" w:sz="4" w:space="0"/>
              <w:left w:val="nil"/>
              <w:right w:val="nil"/>
            </w:tcBorders>
          </w:tcPr>
          <w:p w:rsidRPr="00DB74EE" w:rsidR="001937E9" w:rsidP="00872F30" w:rsidRDefault="00C91226" w14:paraId="33B7DEBC" w14:textId="5280A1A7">
            <w:pPr>
              <w:pStyle w:val="Tablebody"/>
            </w:pPr>
            <w:r w:rsidRPr="00DB74EE">
              <w:rPr>
                <w:color w:val="auto"/>
              </w:rPr>
              <w:t>09/07/2021</w:t>
            </w:r>
          </w:p>
        </w:tc>
      </w:tr>
      <w:tr w:rsidRPr="001252C9" w:rsidR="0092486E" w:rsidTr="0031346E" w14:paraId="7F470677" w14:textId="77777777">
        <w:trPr>
          <w:cantSplit/>
          <w:jc w:val="center"/>
        </w:trPr>
        <w:tc>
          <w:tcPr>
            <w:tcW w:w="2552" w:type="dxa"/>
            <w:tcBorders>
              <w:top w:val="single" w:color="auto" w:sz="4" w:space="0"/>
              <w:left w:val="nil"/>
              <w:right w:val="nil"/>
            </w:tcBorders>
          </w:tcPr>
          <w:p w:rsidRPr="00DB74EE" w:rsidR="0092486E" w:rsidP="00872F30" w:rsidRDefault="0092486E" w14:paraId="3AEBB012" w14:textId="6113B51D">
            <w:pPr>
              <w:pStyle w:val="Tablebody"/>
              <w:rPr>
                <w:color w:val="auto"/>
              </w:rPr>
            </w:pPr>
            <w:r w:rsidRPr="00DB74EE">
              <w:rPr>
                <w:color w:val="auto"/>
              </w:rPr>
              <w:t>Application variation EPR/BV8016ID/V008</w:t>
            </w:r>
          </w:p>
        </w:tc>
        <w:tc>
          <w:tcPr>
            <w:tcW w:w="4535" w:type="dxa"/>
            <w:tcBorders>
              <w:top w:val="single" w:color="auto" w:sz="4" w:space="0"/>
              <w:left w:val="nil"/>
              <w:right w:val="nil"/>
            </w:tcBorders>
          </w:tcPr>
          <w:p w:rsidRPr="00DB74EE" w:rsidR="0092486E" w:rsidP="00872F30" w:rsidRDefault="000003B5" w14:paraId="7ECE7D80" w14:textId="53CE5E1D">
            <w:pPr>
              <w:pStyle w:val="Tablebody"/>
              <w:rPr>
                <w:color w:val="auto"/>
              </w:rPr>
            </w:pPr>
            <w:r w:rsidRPr="00DB74EE">
              <w:rPr>
                <w:color w:val="auto"/>
              </w:rPr>
              <w:t xml:space="preserve">Not duly made response e-mail dated </w:t>
            </w:r>
            <w:r w:rsidRPr="00DB74EE" w:rsidR="00052B54">
              <w:rPr>
                <w:color w:val="auto"/>
              </w:rPr>
              <w:t xml:space="preserve">16/12/2021 with updated </w:t>
            </w:r>
            <w:r w:rsidRPr="00DB74EE" w:rsidR="00C25D0B">
              <w:rPr>
                <w:color w:val="auto"/>
              </w:rPr>
              <w:t>‘L</w:t>
            </w:r>
            <w:r w:rsidRPr="00DB74EE" w:rsidR="00052B54">
              <w:rPr>
                <w:color w:val="auto"/>
              </w:rPr>
              <w:t xml:space="preserve">ayout of </w:t>
            </w:r>
            <w:r w:rsidRPr="00DB74EE" w:rsidR="00C25D0B">
              <w:rPr>
                <w:color w:val="auto"/>
              </w:rPr>
              <w:t xml:space="preserve">factory </w:t>
            </w:r>
            <w:r w:rsidRPr="00DB74EE" w:rsidR="00052B54">
              <w:rPr>
                <w:color w:val="auto"/>
              </w:rPr>
              <w:t xml:space="preserve">emissions </w:t>
            </w:r>
            <w:r w:rsidRPr="00DB74EE" w:rsidR="00C25D0B">
              <w:rPr>
                <w:color w:val="auto"/>
              </w:rPr>
              <w:t xml:space="preserve">Wrexham </w:t>
            </w:r>
            <w:r w:rsidRPr="00DB74EE" w:rsidR="00673FF6">
              <w:rPr>
                <w:color w:val="auto"/>
              </w:rPr>
              <w:t>Plant’</w:t>
            </w:r>
            <w:r w:rsidRPr="00DB74EE" w:rsidR="00A5141F">
              <w:rPr>
                <w:rFonts w:cs="Arial"/>
                <w:color w:val="auto"/>
                <w:sz w:val="20"/>
              </w:rPr>
              <w:t xml:space="preserve"> W-bl-303r17</w:t>
            </w:r>
          </w:p>
        </w:tc>
        <w:tc>
          <w:tcPr>
            <w:tcW w:w="1417" w:type="dxa"/>
            <w:tcBorders>
              <w:top w:val="single" w:color="auto" w:sz="4" w:space="0"/>
              <w:left w:val="nil"/>
              <w:right w:val="nil"/>
            </w:tcBorders>
          </w:tcPr>
          <w:p w:rsidRPr="00DB74EE" w:rsidR="0092486E" w:rsidP="00872F30" w:rsidRDefault="00673FF6" w14:paraId="52B184F8" w14:textId="57FC2CC6">
            <w:pPr>
              <w:pStyle w:val="Tablebody"/>
              <w:rPr>
                <w:color w:val="auto"/>
              </w:rPr>
            </w:pPr>
            <w:r w:rsidRPr="00DB74EE">
              <w:rPr>
                <w:color w:val="auto"/>
              </w:rPr>
              <w:t>16/12/2021</w:t>
            </w:r>
          </w:p>
        </w:tc>
      </w:tr>
      <w:tr w:rsidRPr="001252C9" w:rsidR="002F0BA0" w:rsidTr="0031346E" w14:paraId="58C1FB4F" w14:textId="77777777">
        <w:trPr>
          <w:cantSplit/>
          <w:jc w:val="center"/>
        </w:trPr>
        <w:tc>
          <w:tcPr>
            <w:tcW w:w="2552" w:type="dxa"/>
            <w:tcBorders>
              <w:top w:val="single" w:color="auto" w:sz="4" w:space="0"/>
              <w:left w:val="nil"/>
              <w:right w:val="nil"/>
            </w:tcBorders>
          </w:tcPr>
          <w:p w:rsidRPr="00DB74EE" w:rsidR="002F0BA0" w:rsidP="002F0BA0" w:rsidRDefault="002F0BA0" w14:paraId="694D0F90" w14:textId="146536A5">
            <w:pPr>
              <w:pStyle w:val="Tablebody"/>
              <w:rPr>
                <w:color w:val="auto"/>
                <w:szCs w:val="18"/>
              </w:rPr>
            </w:pPr>
            <w:r w:rsidRPr="00DB74EE">
              <w:rPr>
                <w:rFonts w:cs="Arial"/>
                <w:color w:val="auto"/>
                <w:szCs w:val="18"/>
              </w:rPr>
              <w:t xml:space="preserve">Response to regulation 61(1) Notice – request for information dated </w:t>
            </w:r>
            <w:r w:rsidRPr="00DB74EE" w:rsidR="001937E9">
              <w:rPr>
                <w:rFonts w:cs="Arial"/>
                <w:color w:val="auto"/>
                <w:szCs w:val="18"/>
              </w:rPr>
              <w:t>24/04/2020</w:t>
            </w:r>
            <w:r w:rsidRPr="00DB74EE">
              <w:rPr>
                <w:rFonts w:cs="Arial"/>
                <w:color w:val="auto"/>
                <w:szCs w:val="18"/>
              </w:rPr>
              <w:t xml:space="preserve"> detailing how the Operator will comply with the BAT conclusions for </w:t>
            </w:r>
            <w:r w:rsidRPr="00DB74EE" w:rsidR="00761858">
              <w:rPr>
                <w:rFonts w:cs="Arial"/>
                <w:color w:val="auto"/>
                <w:szCs w:val="18"/>
              </w:rPr>
              <w:t>Food, Drink and Milk Industr</w:t>
            </w:r>
            <w:r w:rsidRPr="00DB74EE" w:rsidR="001937E9">
              <w:rPr>
                <w:rFonts w:cs="Arial"/>
                <w:color w:val="auto"/>
                <w:szCs w:val="18"/>
              </w:rPr>
              <w:t>i</w:t>
            </w:r>
            <w:r w:rsidRPr="00DB74EE" w:rsidR="00761858">
              <w:rPr>
                <w:rFonts w:cs="Arial"/>
                <w:color w:val="auto"/>
                <w:szCs w:val="18"/>
              </w:rPr>
              <w:t>es</w:t>
            </w:r>
            <w:r w:rsidRPr="00DB74EE">
              <w:rPr>
                <w:rFonts w:cs="Arial"/>
                <w:color w:val="auto"/>
                <w:szCs w:val="18"/>
              </w:rPr>
              <w:t xml:space="preserve"> under Directive 2010/75/EU of the European Parliament and of the Council</w:t>
            </w:r>
          </w:p>
        </w:tc>
        <w:tc>
          <w:tcPr>
            <w:tcW w:w="4535" w:type="dxa"/>
            <w:tcBorders>
              <w:top w:val="single" w:color="auto" w:sz="4" w:space="0"/>
              <w:left w:val="nil"/>
              <w:right w:val="nil"/>
            </w:tcBorders>
          </w:tcPr>
          <w:p w:rsidRPr="00DB74EE" w:rsidR="002F0BA0" w:rsidP="002F0BA0" w:rsidRDefault="001937E9" w14:paraId="4C5B038B" w14:textId="6F916026">
            <w:pPr>
              <w:pStyle w:val="Tablebody"/>
              <w:rPr>
                <w:color w:val="auto"/>
              </w:rPr>
            </w:pPr>
            <w:r w:rsidRPr="00DB74EE">
              <w:rPr>
                <w:color w:val="auto"/>
              </w:rPr>
              <w:t>All</w:t>
            </w:r>
          </w:p>
        </w:tc>
        <w:tc>
          <w:tcPr>
            <w:tcW w:w="1417" w:type="dxa"/>
            <w:tcBorders>
              <w:top w:val="single" w:color="auto" w:sz="4" w:space="0"/>
              <w:left w:val="nil"/>
              <w:right w:val="nil"/>
            </w:tcBorders>
          </w:tcPr>
          <w:p w:rsidRPr="00DB74EE" w:rsidR="002F0BA0" w:rsidP="002F0BA0" w:rsidRDefault="001937E9" w14:paraId="5AA3CB7A" w14:textId="1C94BA2B">
            <w:pPr>
              <w:pStyle w:val="Tablebody"/>
              <w:rPr>
                <w:color w:val="auto"/>
              </w:rPr>
            </w:pPr>
            <w:r w:rsidRPr="00DB74EE">
              <w:rPr>
                <w:color w:val="auto"/>
              </w:rPr>
              <w:t>15/09/2020</w:t>
            </w:r>
          </w:p>
        </w:tc>
      </w:tr>
      <w:tr w:rsidRPr="001252C9" w:rsidR="002F0BA0" w:rsidTr="0031346E" w14:paraId="7D364DC9" w14:textId="77777777">
        <w:trPr>
          <w:cantSplit/>
          <w:jc w:val="center"/>
        </w:trPr>
        <w:tc>
          <w:tcPr>
            <w:tcW w:w="2552" w:type="dxa"/>
            <w:tcBorders>
              <w:top w:val="single" w:color="auto" w:sz="4" w:space="0"/>
              <w:left w:val="nil"/>
              <w:right w:val="nil"/>
            </w:tcBorders>
          </w:tcPr>
          <w:p w:rsidRPr="00DB74EE" w:rsidR="002F0BA0" w:rsidP="002F0BA0" w:rsidRDefault="002F0BA0" w14:paraId="10A27A7E" w14:textId="3090A975">
            <w:pPr>
              <w:pStyle w:val="Tablebody"/>
              <w:rPr>
                <w:color w:val="auto"/>
                <w:szCs w:val="18"/>
              </w:rPr>
            </w:pPr>
            <w:r w:rsidRPr="00DB74EE">
              <w:rPr>
                <w:rFonts w:cs="Arial"/>
                <w:color w:val="auto"/>
                <w:szCs w:val="18"/>
              </w:rPr>
              <w:t xml:space="preserve">Additional information </w:t>
            </w:r>
            <w:r w:rsidRPr="00DB74EE" w:rsidR="0096571E">
              <w:rPr>
                <w:rFonts w:cs="Arial"/>
                <w:color w:val="auto"/>
                <w:szCs w:val="18"/>
              </w:rPr>
              <w:t>received via E-mail</w:t>
            </w:r>
          </w:p>
        </w:tc>
        <w:tc>
          <w:tcPr>
            <w:tcW w:w="4535" w:type="dxa"/>
            <w:tcBorders>
              <w:top w:val="single" w:color="auto" w:sz="4" w:space="0"/>
              <w:left w:val="nil"/>
              <w:right w:val="nil"/>
            </w:tcBorders>
          </w:tcPr>
          <w:p w:rsidRPr="00DB74EE" w:rsidR="002F0BA0" w:rsidP="002F0BA0" w:rsidRDefault="0096571E" w14:paraId="4441F530" w14:textId="09049BE0">
            <w:pPr>
              <w:pStyle w:val="Tablebody"/>
              <w:rPr>
                <w:color w:val="auto"/>
              </w:rPr>
            </w:pPr>
            <w:r w:rsidRPr="00DB74EE">
              <w:rPr>
                <w:color w:val="auto"/>
              </w:rPr>
              <w:t>All</w:t>
            </w:r>
          </w:p>
        </w:tc>
        <w:tc>
          <w:tcPr>
            <w:tcW w:w="1417" w:type="dxa"/>
            <w:tcBorders>
              <w:top w:val="single" w:color="auto" w:sz="4" w:space="0"/>
              <w:left w:val="nil"/>
              <w:right w:val="nil"/>
            </w:tcBorders>
          </w:tcPr>
          <w:p w:rsidRPr="00DB74EE" w:rsidR="002F0BA0" w:rsidP="002F0BA0" w:rsidRDefault="0096571E" w14:paraId="3167FBDE" w14:textId="24AF40AE">
            <w:pPr>
              <w:pStyle w:val="Tablebody"/>
              <w:rPr>
                <w:color w:val="auto"/>
              </w:rPr>
            </w:pPr>
            <w:r w:rsidRPr="00DB74EE">
              <w:rPr>
                <w:color w:val="auto"/>
              </w:rPr>
              <w:t>26/10/2021, 09/11/2021, 17/11/2021 and 18/11/2021</w:t>
            </w:r>
          </w:p>
        </w:tc>
      </w:tr>
    </w:tbl>
    <w:p w:rsidR="00001B2C" w:rsidP="00001B2C" w:rsidRDefault="00001B2C" w14:paraId="543F606A" w14:textId="7C230EA5">
      <w:pPr>
        <w:pStyle w:val="Heading3nonum"/>
      </w:pPr>
    </w:p>
    <w:tbl>
      <w:tblPr>
        <w:tblW w:w="8504" w:type="dxa"/>
        <w:jc w:val="center"/>
        <w:tblBorders>
          <w:top w:val="single" w:color="auto" w:sz="18" w:space="0"/>
          <w:left w:val="single" w:color="auto" w:sz="4" w:space="0"/>
          <w:bottom w:val="single" w:color="auto" w:sz="18" w:space="0"/>
          <w:right w:val="single" w:color="auto" w:sz="2" w:space="0"/>
        </w:tblBorders>
        <w:tblLayout w:type="fixed"/>
        <w:tblCellMar>
          <w:left w:w="72" w:type="dxa"/>
          <w:right w:w="72" w:type="dxa"/>
        </w:tblCellMar>
        <w:tblLook w:val="0000" w:firstRow="0" w:lastRow="0" w:firstColumn="0" w:lastColumn="0" w:noHBand="0" w:noVBand="0"/>
      </w:tblPr>
      <w:tblGrid>
        <w:gridCol w:w="1134"/>
        <w:gridCol w:w="5953"/>
        <w:gridCol w:w="1417"/>
      </w:tblGrid>
      <w:tr w:rsidRPr="001252C9" w:rsidR="00001B2C" w:rsidTr="00A973D3" w14:paraId="47B5F845" w14:textId="77777777">
        <w:trPr>
          <w:cantSplit/>
          <w:tblHeader/>
          <w:jc w:val="center"/>
        </w:trPr>
        <w:tc>
          <w:tcPr>
            <w:tcW w:w="8504" w:type="dxa"/>
            <w:gridSpan w:val="3"/>
            <w:tcBorders>
              <w:top w:val="nil"/>
              <w:left w:val="nil"/>
              <w:bottom w:val="nil"/>
            </w:tcBorders>
            <w:shd w:val="clear" w:color="auto" w:fill="000000"/>
          </w:tcPr>
          <w:p w:rsidRPr="00257471" w:rsidR="00001B2C" w:rsidP="00001B2C" w:rsidRDefault="00001B2C" w14:paraId="1E6299E0" w14:textId="77777777">
            <w:pPr>
              <w:pStyle w:val="Tabletitle"/>
              <w:rPr>
                <w:bCs/>
                <w:color w:val="FFFFFF" w:themeColor="background1"/>
              </w:rPr>
            </w:pPr>
            <w:r w:rsidRPr="00257471">
              <w:rPr>
                <w:bCs/>
                <w:color w:val="FFFFFF" w:themeColor="background1"/>
              </w:rPr>
              <w:t>Table S1.3 Improvement programme requirements</w:t>
            </w:r>
          </w:p>
        </w:tc>
      </w:tr>
      <w:tr w:rsidRPr="001252C9" w:rsidR="00001B2C" w:rsidTr="00A973D3" w14:paraId="71C76F7C" w14:textId="77777777">
        <w:trPr>
          <w:cantSplit/>
          <w:tblHeader/>
          <w:jc w:val="center"/>
        </w:trPr>
        <w:tc>
          <w:tcPr>
            <w:tcW w:w="1134" w:type="dxa"/>
            <w:tcBorders>
              <w:top w:val="nil"/>
              <w:left w:val="nil"/>
              <w:bottom w:val="single" w:color="auto" w:sz="4" w:space="0"/>
              <w:right w:val="nil"/>
            </w:tcBorders>
          </w:tcPr>
          <w:p w:rsidRPr="006B632B" w:rsidR="00001B2C" w:rsidP="00001B2C" w:rsidRDefault="00001B2C" w14:paraId="2B025D5D" w14:textId="77777777">
            <w:pPr>
              <w:pStyle w:val="Tablehead"/>
            </w:pPr>
            <w:r w:rsidRPr="006B632B">
              <w:t>Reference</w:t>
            </w:r>
          </w:p>
        </w:tc>
        <w:tc>
          <w:tcPr>
            <w:tcW w:w="5953" w:type="dxa"/>
            <w:tcBorders>
              <w:top w:val="nil"/>
              <w:left w:val="nil"/>
              <w:bottom w:val="single" w:color="auto" w:sz="4" w:space="0"/>
              <w:right w:val="nil"/>
            </w:tcBorders>
          </w:tcPr>
          <w:p w:rsidRPr="006B632B" w:rsidR="00001B2C" w:rsidP="00001B2C" w:rsidRDefault="00001B2C" w14:paraId="14C47AA6" w14:textId="77777777">
            <w:pPr>
              <w:pStyle w:val="Tablehead"/>
            </w:pPr>
            <w:r w:rsidRPr="006B632B">
              <w:t>Requirement</w:t>
            </w:r>
          </w:p>
        </w:tc>
        <w:tc>
          <w:tcPr>
            <w:tcW w:w="1417" w:type="dxa"/>
            <w:tcBorders>
              <w:top w:val="nil"/>
              <w:left w:val="nil"/>
              <w:bottom w:val="single" w:color="auto" w:sz="4" w:space="0"/>
              <w:right w:val="nil"/>
            </w:tcBorders>
          </w:tcPr>
          <w:p w:rsidRPr="006B632B" w:rsidR="00001B2C" w:rsidP="00001B2C" w:rsidRDefault="00001B2C" w14:paraId="50A1FF2E" w14:textId="77777777">
            <w:pPr>
              <w:pStyle w:val="Tablehead"/>
            </w:pPr>
            <w:r w:rsidRPr="006B632B">
              <w:t>Date</w:t>
            </w:r>
          </w:p>
        </w:tc>
      </w:tr>
      <w:tr w:rsidRPr="001252C9" w:rsidR="00F708D0" w:rsidTr="00A973D3" w14:paraId="49A79DBA" w14:textId="77777777">
        <w:trPr>
          <w:cantSplit/>
          <w:jc w:val="center"/>
        </w:trPr>
        <w:tc>
          <w:tcPr>
            <w:tcW w:w="1134" w:type="dxa"/>
            <w:tcBorders>
              <w:top w:val="single" w:color="auto" w:sz="4" w:space="0"/>
              <w:left w:val="nil"/>
              <w:bottom w:val="single" w:color="auto" w:sz="4" w:space="0"/>
              <w:right w:val="nil"/>
            </w:tcBorders>
          </w:tcPr>
          <w:p w:rsidRPr="00CF2B73" w:rsidR="00F708D0" w:rsidP="00316442" w:rsidRDefault="001937E9" w14:paraId="7D8A265E" w14:textId="4CC9540A">
            <w:pPr>
              <w:pStyle w:val="Tablebody"/>
              <w:jc w:val="both"/>
              <w:rPr>
                <w:color w:val="auto"/>
              </w:rPr>
            </w:pPr>
            <w:r w:rsidRPr="00CF2B73">
              <w:rPr>
                <w:color w:val="auto"/>
              </w:rPr>
              <w:t>IC1</w:t>
            </w:r>
          </w:p>
        </w:tc>
        <w:tc>
          <w:tcPr>
            <w:tcW w:w="5953" w:type="dxa"/>
            <w:tcBorders>
              <w:top w:val="single" w:color="auto" w:sz="4" w:space="0"/>
              <w:left w:val="nil"/>
              <w:bottom w:val="single" w:color="auto" w:sz="4" w:space="0"/>
              <w:right w:val="nil"/>
            </w:tcBorders>
          </w:tcPr>
          <w:p w:rsidRPr="00CF2B73" w:rsidR="00316442" w:rsidP="001937E9" w:rsidRDefault="00C8380A" w14:paraId="37EEF1D7" w14:textId="387DB3AE">
            <w:pPr>
              <w:pStyle w:val="Tablebody"/>
              <w:jc w:val="both"/>
              <w:rPr>
                <w:color w:val="auto"/>
              </w:rPr>
            </w:pPr>
            <w:r w:rsidRPr="00CF2B73">
              <w:rPr>
                <w:color w:val="auto"/>
              </w:rPr>
              <w:t>The Operator shall develop a Site Closure Plan having regard to the requirements set out in Section 2.11 of the Agency Guidance Note IPPC S6.10. Upon completion of the plan, a summary of the document shall be submitted to the Agency in writing.</w:t>
            </w:r>
          </w:p>
        </w:tc>
        <w:tc>
          <w:tcPr>
            <w:tcW w:w="1417" w:type="dxa"/>
            <w:tcBorders>
              <w:top w:val="single" w:color="auto" w:sz="4" w:space="0"/>
              <w:left w:val="nil"/>
              <w:bottom w:val="single" w:color="auto" w:sz="4" w:space="0"/>
              <w:right w:val="nil"/>
            </w:tcBorders>
          </w:tcPr>
          <w:p w:rsidRPr="00CF2B73" w:rsidR="00F708D0" w:rsidP="00001B2C" w:rsidRDefault="00C8380A" w14:paraId="64C08B29" w14:textId="15FDD6D1">
            <w:pPr>
              <w:pStyle w:val="Tablebody"/>
              <w:rPr>
                <w:color w:val="auto"/>
              </w:rPr>
            </w:pPr>
            <w:r w:rsidRPr="00CF2B73">
              <w:rPr>
                <w:color w:val="auto"/>
              </w:rPr>
              <w:t>09/05/2006</w:t>
            </w:r>
          </w:p>
        </w:tc>
      </w:tr>
      <w:tr w:rsidRPr="001252C9" w:rsidR="003562BE" w:rsidTr="00A973D3" w14:paraId="1E792EBD" w14:textId="77777777">
        <w:trPr>
          <w:cantSplit/>
          <w:jc w:val="center"/>
        </w:trPr>
        <w:tc>
          <w:tcPr>
            <w:tcW w:w="1134" w:type="dxa"/>
            <w:tcBorders>
              <w:top w:val="single" w:color="auto" w:sz="4" w:space="0"/>
              <w:left w:val="nil"/>
              <w:bottom w:val="single" w:color="auto" w:sz="4" w:space="0"/>
              <w:right w:val="nil"/>
            </w:tcBorders>
          </w:tcPr>
          <w:p w:rsidRPr="00CF2B73" w:rsidR="003562BE" w:rsidP="003562BE" w:rsidRDefault="003562BE" w14:paraId="2F10286E" w14:textId="35EF74DB">
            <w:pPr>
              <w:pStyle w:val="Tablebody"/>
              <w:jc w:val="both"/>
              <w:rPr>
                <w:color w:val="auto"/>
              </w:rPr>
            </w:pPr>
            <w:r w:rsidRPr="00CF2B73">
              <w:rPr>
                <w:color w:val="auto"/>
              </w:rPr>
              <w:t>IC2</w:t>
            </w:r>
          </w:p>
        </w:tc>
        <w:tc>
          <w:tcPr>
            <w:tcW w:w="5953" w:type="dxa"/>
            <w:tcBorders>
              <w:top w:val="single" w:color="auto" w:sz="4" w:space="0"/>
              <w:left w:val="nil"/>
              <w:bottom w:val="single" w:color="auto" w:sz="4" w:space="0"/>
              <w:right w:val="nil"/>
            </w:tcBorders>
          </w:tcPr>
          <w:p w:rsidRPr="00CF2B73" w:rsidR="003562BE" w:rsidP="001937E9" w:rsidRDefault="00C8380A" w14:paraId="19EBDE8D" w14:textId="3B8CC454">
            <w:pPr>
              <w:pStyle w:val="Tablebody"/>
              <w:jc w:val="both"/>
              <w:rPr>
                <w:color w:val="auto"/>
              </w:rPr>
            </w:pPr>
            <w:r w:rsidRPr="00CF2B73">
              <w:rPr>
                <w:color w:val="auto"/>
              </w:rPr>
              <w:t>The Operator shall conduct a review of the monitoring methods available for the emission of suspended solids from emission points W1 and W2, having regard for Agency Monitoring Guidance Note M18. A summary of the review shall be submitted in writing to the Agency, along with any improvements identified and associated timescales for implementation.</w:t>
            </w:r>
          </w:p>
        </w:tc>
        <w:tc>
          <w:tcPr>
            <w:tcW w:w="1417" w:type="dxa"/>
            <w:tcBorders>
              <w:top w:val="single" w:color="auto" w:sz="4" w:space="0"/>
              <w:left w:val="nil"/>
              <w:bottom w:val="single" w:color="auto" w:sz="4" w:space="0"/>
              <w:right w:val="nil"/>
            </w:tcBorders>
          </w:tcPr>
          <w:p w:rsidRPr="00CF2B73" w:rsidR="003562BE" w:rsidP="003562BE" w:rsidRDefault="00C8380A" w14:paraId="08C591DB" w14:textId="75808888">
            <w:pPr>
              <w:pStyle w:val="Tablebody"/>
              <w:rPr>
                <w:color w:val="auto"/>
              </w:rPr>
            </w:pPr>
            <w:r w:rsidRPr="00CF2B73">
              <w:rPr>
                <w:color w:val="auto"/>
              </w:rPr>
              <w:t>09/05/2006</w:t>
            </w:r>
          </w:p>
        </w:tc>
      </w:tr>
      <w:tr w:rsidRPr="001252C9" w:rsidR="001937E9" w:rsidTr="00A973D3" w14:paraId="6FAE2B3F" w14:textId="77777777">
        <w:trPr>
          <w:cantSplit/>
          <w:jc w:val="center"/>
        </w:trPr>
        <w:tc>
          <w:tcPr>
            <w:tcW w:w="1134" w:type="dxa"/>
            <w:tcBorders>
              <w:top w:val="single" w:color="auto" w:sz="4" w:space="0"/>
              <w:left w:val="nil"/>
              <w:bottom w:val="single" w:color="auto" w:sz="4" w:space="0"/>
              <w:right w:val="nil"/>
            </w:tcBorders>
          </w:tcPr>
          <w:p w:rsidRPr="00CF2B73" w:rsidR="001937E9" w:rsidP="003562BE" w:rsidRDefault="001937E9" w14:paraId="64B6FB58" w14:textId="0C033C25">
            <w:pPr>
              <w:pStyle w:val="Tablebody"/>
              <w:jc w:val="both"/>
              <w:rPr>
                <w:color w:val="auto"/>
              </w:rPr>
            </w:pPr>
            <w:r w:rsidRPr="00CF2B73">
              <w:rPr>
                <w:color w:val="auto"/>
              </w:rPr>
              <w:t>IC3</w:t>
            </w:r>
          </w:p>
        </w:tc>
        <w:tc>
          <w:tcPr>
            <w:tcW w:w="5953" w:type="dxa"/>
            <w:tcBorders>
              <w:top w:val="single" w:color="auto" w:sz="4" w:space="0"/>
              <w:left w:val="nil"/>
              <w:bottom w:val="single" w:color="auto" w:sz="4" w:space="0"/>
              <w:right w:val="nil"/>
            </w:tcBorders>
          </w:tcPr>
          <w:p w:rsidRPr="00CF2B73" w:rsidR="001937E9" w:rsidP="003562BE" w:rsidRDefault="00C8380A" w14:paraId="5AD54073" w14:textId="39C00FEF">
            <w:pPr>
              <w:pStyle w:val="Tablebody"/>
              <w:jc w:val="both"/>
              <w:rPr>
                <w:color w:val="auto"/>
              </w:rPr>
            </w:pPr>
            <w:r w:rsidRPr="00CF2B73">
              <w:rPr>
                <w:color w:val="auto"/>
              </w:rPr>
              <w:t>The Operator shall develop an odour management plan, which shall consider, but not be limited to, the on-site Effluent Treatment Plant, in line with Agency Guidance Note H4.</w:t>
            </w:r>
          </w:p>
        </w:tc>
        <w:tc>
          <w:tcPr>
            <w:tcW w:w="1417" w:type="dxa"/>
            <w:tcBorders>
              <w:top w:val="single" w:color="auto" w:sz="4" w:space="0"/>
              <w:left w:val="nil"/>
              <w:bottom w:val="single" w:color="auto" w:sz="4" w:space="0"/>
              <w:right w:val="nil"/>
            </w:tcBorders>
          </w:tcPr>
          <w:p w:rsidRPr="00CF2B73" w:rsidR="001937E9" w:rsidP="003562BE" w:rsidRDefault="00C8380A" w14:paraId="421661AE" w14:textId="3E4E37DA">
            <w:pPr>
              <w:pStyle w:val="Tablebody"/>
              <w:rPr>
                <w:color w:val="auto"/>
              </w:rPr>
            </w:pPr>
            <w:r w:rsidRPr="00CF2B73">
              <w:rPr>
                <w:color w:val="auto"/>
              </w:rPr>
              <w:t>09/07/2006</w:t>
            </w:r>
          </w:p>
        </w:tc>
      </w:tr>
      <w:tr w:rsidRPr="001252C9" w:rsidR="001937E9" w:rsidTr="00A973D3" w14:paraId="1F7AF80F" w14:textId="77777777">
        <w:trPr>
          <w:cantSplit/>
          <w:jc w:val="center"/>
        </w:trPr>
        <w:tc>
          <w:tcPr>
            <w:tcW w:w="1134" w:type="dxa"/>
            <w:tcBorders>
              <w:top w:val="single" w:color="auto" w:sz="4" w:space="0"/>
              <w:left w:val="nil"/>
              <w:bottom w:val="single" w:color="auto" w:sz="4" w:space="0"/>
              <w:right w:val="nil"/>
            </w:tcBorders>
          </w:tcPr>
          <w:p w:rsidRPr="00CF2B73" w:rsidR="001937E9" w:rsidP="003562BE" w:rsidRDefault="001937E9" w14:paraId="272A2800" w14:textId="4113EDA9">
            <w:pPr>
              <w:pStyle w:val="Tablebody"/>
              <w:jc w:val="both"/>
              <w:rPr>
                <w:color w:val="auto"/>
              </w:rPr>
            </w:pPr>
            <w:r w:rsidRPr="00CF2B73">
              <w:rPr>
                <w:color w:val="auto"/>
              </w:rPr>
              <w:t>IC4</w:t>
            </w:r>
          </w:p>
        </w:tc>
        <w:tc>
          <w:tcPr>
            <w:tcW w:w="5953" w:type="dxa"/>
            <w:tcBorders>
              <w:top w:val="single" w:color="auto" w:sz="4" w:space="0"/>
              <w:left w:val="nil"/>
              <w:bottom w:val="single" w:color="auto" w:sz="4" w:space="0"/>
              <w:right w:val="nil"/>
            </w:tcBorders>
          </w:tcPr>
          <w:p w:rsidRPr="00CF2B73" w:rsidR="001937E9" w:rsidP="003562BE" w:rsidRDefault="00C8380A" w14:paraId="174D3DF4" w14:textId="364EAB10">
            <w:pPr>
              <w:pStyle w:val="Tablebody"/>
              <w:jc w:val="both"/>
              <w:rPr>
                <w:color w:val="auto"/>
              </w:rPr>
            </w:pPr>
            <w:r w:rsidRPr="00CF2B73">
              <w:rPr>
                <w:color w:val="auto"/>
              </w:rPr>
              <w:t>The Operator shall conduct a review of the performance of the balancing ponds located prior to the discharge points W1 and W2. The review shall consider the effectiveness of the balancing ponds for the treatment of the yard and roof water run-off. Upon completion of the review, a report shall be submitted in writing to the Agency, summarising the findings, any improvements identified and associated timescales for implementation.</w:t>
            </w:r>
          </w:p>
        </w:tc>
        <w:tc>
          <w:tcPr>
            <w:tcW w:w="1417" w:type="dxa"/>
            <w:tcBorders>
              <w:top w:val="single" w:color="auto" w:sz="4" w:space="0"/>
              <w:left w:val="nil"/>
              <w:bottom w:val="single" w:color="auto" w:sz="4" w:space="0"/>
              <w:right w:val="nil"/>
            </w:tcBorders>
          </w:tcPr>
          <w:p w:rsidRPr="00CF2B73" w:rsidR="001937E9" w:rsidP="003562BE" w:rsidRDefault="00C8380A" w14:paraId="094E64BA" w14:textId="71FC9428">
            <w:pPr>
              <w:pStyle w:val="Tablebody"/>
              <w:rPr>
                <w:color w:val="auto"/>
              </w:rPr>
            </w:pPr>
            <w:r w:rsidRPr="00CF2B73">
              <w:rPr>
                <w:color w:val="auto"/>
              </w:rPr>
              <w:t>09/07/2006</w:t>
            </w:r>
          </w:p>
        </w:tc>
      </w:tr>
      <w:tr w:rsidRPr="001252C9" w:rsidR="001937E9" w:rsidTr="00A973D3" w14:paraId="5D382AEF" w14:textId="77777777">
        <w:trPr>
          <w:cantSplit/>
          <w:jc w:val="center"/>
        </w:trPr>
        <w:tc>
          <w:tcPr>
            <w:tcW w:w="1134" w:type="dxa"/>
            <w:tcBorders>
              <w:top w:val="single" w:color="auto" w:sz="4" w:space="0"/>
              <w:left w:val="nil"/>
              <w:bottom w:val="single" w:color="auto" w:sz="4" w:space="0"/>
              <w:right w:val="nil"/>
            </w:tcBorders>
          </w:tcPr>
          <w:p w:rsidRPr="00CF2B73" w:rsidR="001937E9" w:rsidP="003562BE" w:rsidRDefault="001937E9" w14:paraId="2EBFBC42" w14:textId="050A5C39">
            <w:pPr>
              <w:pStyle w:val="Tablebody"/>
              <w:jc w:val="both"/>
              <w:rPr>
                <w:color w:val="auto"/>
              </w:rPr>
            </w:pPr>
            <w:r w:rsidRPr="00CF2B73">
              <w:rPr>
                <w:color w:val="auto"/>
              </w:rPr>
              <w:t>IC5</w:t>
            </w:r>
          </w:p>
        </w:tc>
        <w:tc>
          <w:tcPr>
            <w:tcW w:w="5953" w:type="dxa"/>
            <w:tcBorders>
              <w:top w:val="single" w:color="auto" w:sz="4" w:space="0"/>
              <w:left w:val="nil"/>
              <w:bottom w:val="single" w:color="auto" w:sz="4" w:space="0"/>
              <w:right w:val="nil"/>
            </w:tcBorders>
          </w:tcPr>
          <w:p w:rsidRPr="00CF2B73" w:rsidR="001937E9" w:rsidP="003562BE" w:rsidRDefault="00C8380A" w14:paraId="0CA5FEE1" w14:textId="7F04AA6A">
            <w:pPr>
              <w:pStyle w:val="Tablebody"/>
              <w:jc w:val="both"/>
              <w:rPr>
                <w:color w:val="auto"/>
              </w:rPr>
            </w:pPr>
            <w:r w:rsidRPr="00CF2B73">
              <w:rPr>
                <w:color w:val="auto"/>
              </w:rPr>
              <w:t>The Operator shall carry out air emissions monitoring for particulate matter from emission points A6, A7, A8, A9, A10, A11, A12, A13, A14, A15 and A16, in accordance with Monitoring Standard BS EN 13284-1 (unless otherwise agreed in writing with the Agency). Upon completion of the monitoring, the Operator shall carry out an impact assessment from the emissions using Agency Guidance Note H1. The Operator shall submit a report detailing the results from the monitoring exercise and the impact assessment.</w:t>
            </w:r>
          </w:p>
        </w:tc>
        <w:tc>
          <w:tcPr>
            <w:tcW w:w="1417" w:type="dxa"/>
            <w:tcBorders>
              <w:top w:val="single" w:color="auto" w:sz="4" w:space="0"/>
              <w:left w:val="nil"/>
              <w:bottom w:val="single" w:color="auto" w:sz="4" w:space="0"/>
              <w:right w:val="nil"/>
            </w:tcBorders>
          </w:tcPr>
          <w:p w:rsidRPr="00CF2B73" w:rsidR="001937E9" w:rsidP="003562BE" w:rsidRDefault="00C8380A" w14:paraId="572FBB7A" w14:textId="0A7BBE55">
            <w:pPr>
              <w:pStyle w:val="Tablebody"/>
              <w:rPr>
                <w:color w:val="auto"/>
              </w:rPr>
            </w:pPr>
            <w:r w:rsidRPr="00CF2B73">
              <w:rPr>
                <w:color w:val="auto"/>
              </w:rPr>
              <w:t>09/11/2006</w:t>
            </w:r>
          </w:p>
        </w:tc>
      </w:tr>
      <w:tr w:rsidRPr="001252C9" w:rsidR="001937E9" w:rsidTr="00A973D3" w14:paraId="3DAC0435" w14:textId="77777777">
        <w:trPr>
          <w:cantSplit/>
          <w:jc w:val="center"/>
        </w:trPr>
        <w:tc>
          <w:tcPr>
            <w:tcW w:w="1134" w:type="dxa"/>
            <w:tcBorders>
              <w:top w:val="single" w:color="auto" w:sz="4" w:space="0"/>
              <w:left w:val="nil"/>
              <w:bottom w:val="single" w:color="auto" w:sz="4" w:space="0"/>
              <w:right w:val="nil"/>
            </w:tcBorders>
          </w:tcPr>
          <w:p w:rsidRPr="00CF2B73" w:rsidR="001937E9" w:rsidP="003562BE" w:rsidRDefault="001937E9" w14:paraId="43C3371B" w14:textId="4492990F">
            <w:pPr>
              <w:pStyle w:val="Tablebody"/>
              <w:jc w:val="both"/>
              <w:rPr>
                <w:color w:val="auto"/>
              </w:rPr>
            </w:pPr>
            <w:r w:rsidRPr="00CF2B73">
              <w:rPr>
                <w:color w:val="auto"/>
              </w:rPr>
              <w:t>IC6</w:t>
            </w:r>
          </w:p>
        </w:tc>
        <w:tc>
          <w:tcPr>
            <w:tcW w:w="5953" w:type="dxa"/>
            <w:tcBorders>
              <w:top w:val="single" w:color="auto" w:sz="4" w:space="0"/>
              <w:left w:val="nil"/>
              <w:bottom w:val="single" w:color="auto" w:sz="4" w:space="0"/>
              <w:right w:val="nil"/>
            </w:tcBorders>
          </w:tcPr>
          <w:p w:rsidRPr="00CF2B73" w:rsidR="001937E9" w:rsidP="003562BE" w:rsidRDefault="00CF2B73" w14:paraId="3325DBDA" w14:textId="302BD5FD">
            <w:pPr>
              <w:pStyle w:val="Tablebody"/>
              <w:jc w:val="both"/>
              <w:rPr>
                <w:color w:val="auto"/>
              </w:rPr>
            </w:pPr>
            <w:r w:rsidRPr="00CF2B73">
              <w:rPr>
                <w:color w:val="auto"/>
              </w:rPr>
              <w:t>The Operator shall develop and submit in writing to the Agency, a noise management plan. The plan shall include, but not be limited to, the sources of noise identified in section B9 of the application and the H1 assessment submitted as part of the application. The plan shall identify the significant sources of noise on site, and options available for reducing the impact from these sources. The plan shall also include the timescales for implementation of any measures identified, for approval by the Agency.</w:t>
            </w:r>
          </w:p>
        </w:tc>
        <w:tc>
          <w:tcPr>
            <w:tcW w:w="1417" w:type="dxa"/>
            <w:tcBorders>
              <w:top w:val="single" w:color="auto" w:sz="4" w:space="0"/>
              <w:left w:val="nil"/>
              <w:bottom w:val="single" w:color="auto" w:sz="4" w:space="0"/>
              <w:right w:val="nil"/>
            </w:tcBorders>
          </w:tcPr>
          <w:p w:rsidRPr="00CF2B73" w:rsidR="001937E9" w:rsidP="003562BE" w:rsidRDefault="00CF2B73" w14:paraId="4E701A41" w14:textId="0C693400">
            <w:pPr>
              <w:pStyle w:val="Tablebody"/>
              <w:rPr>
                <w:color w:val="auto"/>
              </w:rPr>
            </w:pPr>
            <w:r w:rsidRPr="00CF2B73">
              <w:rPr>
                <w:color w:val="auto"/>
              </w:rPr>
              <w:t>09/11/2006</w:t>
            </w:r>
          </w:p>
        </w:tc>
      </w:tr>
      <w:tr w:rsidRPr="001252C9" w:rsidR="001937E9" w:rsidTr="00A973D3" w14:paraId="4E4717B6" w14:textId="77777777">
        <w:trPr>
          <w:cantSplit/>
          <w:jc w:val="center"/>
        </w:trPr>
        <w:tc>
          <w:tcPr>
            <w:tcW w:w="1134" w:type="dxa"/>
            <w:tcBorders>
              <w:top w:val="single" w:color="auto" w:sz="4" w:space="0"/>
              <w:left w:val="nil"/>
              <w:bottom w:val="single" w:color="auto" w:sz="4" w:space="0"/>
              <w:right w:val="nil"/>
            </w:tcBorders>
          </w:tcPr>
          <w:p w:rsidRPr="00CF2B73" w:rsidR="001937E9" w:rsidP="003562BE" w:rsidRDefault="001937E9" w14:paraId="2A1ACEB9" w14:textId="6B196E8D">
            <w:pPr>
              <w:pStyle w:val="Tablebody"/>
              <w:jc w:val="both"/>
              <w:rPr>
                <w:color w:val="auto"/>
              </w:rPr>
            </w:pPr>
            <w:r w:rsidRPr="00CF2B73">
              <w:rPr>
                <w:color w:val="auto"/>
              </w:rPr>
              <w:t>IC7</w:t>
            </w:r>
          </w:p>
        </w:tc>
        <w:tc>
          <w:tcPr>
            <w:tcW w:w="5953" w:type="dxa"/>
            <w:tcBorders>
              <w:top w:val="single" w:color="auto" w:sz="4" w:space="0"/>
              <w:left w:val="nil"/>
              <w:bottom w:val="single" w:color="auto" w:sz="4" w:space="0"/>
              <w:right w:val="nil"/>
            </w:tcBorders>
          </w:tcPr>
          <w:p w:rsidRPr="00CF2B73" w:rsidR="001937E9" w:rsidP="003562BE" w:rsidRDefault="00C8380A" w14:paraId="617959AF" w14:textId="621878B7">
            <w:pPr>
              <w:pStyle w:val="Tablebody"/>
              <w:jc w:val="both"/>
              <w:rPr>
                <w:color w:val="auto"/>
              </w:rPr>
            </w:pPr>
            <w:r w:rsidRPr="00CF2B73">
              <w:rPr>
                <w:color w:val="auto"/>
              </w:rPr>
              <w:t xml:space="preserve">The Operator shall </w:t>
            </w:r>
            <w:proofErr w:type="gramStart"/>
            <w:r w:rsidRPr="00CF2B73">
              <w:rPr>
                <w:color w:val="auto"/>
              </w:rPr>
              <w:t>conduct an investigation</w:t>
            </w:r>
            <w:r w:rsidRPr="00CF2B73" w:rsidR="00CF2B73">
              <w:rPr>
                <w:color w:val="auto"/>
              </w:rPr>
              <w:t xml:space="preserve"> into</w:t>
            </w:r>
            <w:proofErr w:type="gramEnd"/>
            <w:r w:rsidRPr="00CF2B73" w:rsidR="00CF2B73">
              <w:rPr>
                <w:color w:val="auto"/>
              </w:rPr>
              <w:t xml:space="preserve"> the options available for reducing emissions of Oxides of Sulphur and Oxides of Nitrogen from the combustion plant, with particular emphasis on emissions of Oxides of Nitrogen from the boilers and Oxides of Sulphur from the vents numbered 76, 77, 78, 79, 80 and 81 serving the granola ovens. Following the investigation, the Operator shall submit a report detailing the outcome, proposed improvements and a timescale for implementation of these improvements to the Agency for approval. </w:t>
            </w:r>
          </w:p>
        </w:tc>
        <w:tc>
          <w:tcPr>
            <w:tcW w:w="1417" w:type="dxa"/>
            <w:tcBorders>
              <w:top w:val="single" w:color="auto" w:sz="4" w:space="0"/>
              <w:left w:val="nil"/>
              <w:bottom w:val="single" w:color="auto" w:sz="4" w:space="0"/>
              <w:right w:val="nil"/>
            </w:tcBorders>
          </w:tcPr>
          <w:p w:rsidRPr="00CF2B73" w:rsidR="001937E9" w:rsidP="003562BE" w:rsidRDefault="00CF2B73" w14:paraId="07727D8C" w14:textId="4AC5E56F">
            <w:pPr>
              <w:pStyle w:val="Tablebody"/>
              <w:rPr>
                <w:color w:val="auto"/>
              </w:rPr>
            </w:pPr>
            <w:r w:rsidRPr="00CF2B73">
              <w:rPr>
                <w:color w:val="auto"/>
              </w:rPr>
              <w:t>09/05/2007</w:t>
            </w:r>
          </w:p>
        </w:tc>
      </w:tr>
      <w:tr w:rsidRPr="001252C9" w:rsidR="001937E9" w:rsidTr="00A973D3" w14:paraId="1E470214" w14:textId="77777777">
        <w:trPr>
          <w:cantSplit/>
          <w:jc w:val="center"/>
        </w:trPr>
        <w:tc>
          <w:tcPr>
            <w:tcW w:w="1134" w:type="dxa"/>
            <w:tcBorders>
              <w:top w:val="single" w:color="auto" w:sz="4" w:space="0"/>
              <w:left w:val="nil"/>
              <w:bottom w:val="single" w:color="auto" w:sz="4" w:space="0"/>
              <w:right w:val="nil"/>
            </w:tcBorders>
          </w:tcPr>
          <w:p w:rsidRPr="00CF2B73" w:rsidR="001937E9" w:rsidP="003562BE" w:rsidRDefault="001937E9" w14:paraId="69A62AC0" w14:textId="7D90D601">
            <w:pPr>
              <w:pStyle w:val="Tablebody"/>
              <w:jc w:val="both"/>
              <w:rPr>
                <w:color w:val="auto"/>
              </w:rPr>
            </w:pPr>
            <w:r w:rsidRPr="00CF2B73">
              <w:rPr>
                <w:color w:val="auto"/>
              </w:rPr>
              <w:t>IC8</w:t>
            </w:r>
          </w:p>
        </w:tc>
        <w:tc>
          <w:tcPr>
            <w:tcW w:w="5953" w:type="dxa"/>
            <w:tcBorders>
              <w:top w:val="single" w:color="auto" w:sz="4" w:space="0"/>
              <w:left w:val="nil"/>
              <w:bottom w:val="single" w:color="auto" w:sz="4" w:space="0"/>
              <w:right w:val="nil"/>
            </w:tcBorders>
          </w:tcPr>
          <w:p w:rsidRPr="00CF2B73" w:rsidR="001937E9" w:rsidP="003562BE" w:rsidRDefault="00626904" w14:paraId="26C30628" w14:textId="21CCC7E8">
            <w:pPr>
              <w:pStyle w:val="Tablebody"/>
              <w:jc w:val="both"/>
              <w:rPr>
                <w:color w:val="auto"/>
              </w:rPr>
            </w:pPr>
            <w:r w:rsidRPr="00CF2B73">
              <w:rPr>
                <w:color w:val="auto"/>
              </w:rPr>
              <w:t>The Operator shall carry out air emissions monitoring for oxides of nitrogen and oxides of sulphur from emission point A23 during commissioning of the plant. The monitoring method shall be agreed in writing with the Agency prior to its commencement. Upon completion of the monitoring, the Operator shall carry out an impact assessment</w:t>
            </w:r>
            <w:r w:rsidRPr="00CF2B73" w:rsidR="00C8380A">
              <w:rPr>
                <w:color w:val="auto"/>
              </w:rPr>
              <w:t xml:space="preserve"> </w:t>
            </w:r>
            <w:r w:rsidRPr="00CF2B73">
              <w:rPr>
                <w:color w:val="auto"/>
              </w:rPr>
              <w:t>using Agency Guidance Note H1. The Operator shall submit a report detailing the results from the monitoring exercise and the impact assessment.</w:t>
            </w:r>
          </w:p>
        </w:tc>
        <w:tc>
          <w:tcPr>
            <w:tcW w:w="1417" w:type="dxa"/>
            <w:tcBorders>
              <w:top w:val="single" w:color="auto" w:sz="4" w:space="0"/>
              <w:left w:val="nil"/>
              <w:bottom w:val="single" w:color="auto" w:sz="4" w:space="0"/>
              <w:right w:val="nil"/>
            </w:tcBorders>
          </w:tcPr>
          <w:p w:rsidRPr="00CF2B73" w:rsidR="001937E9" w:rsidP="003562BE" w:rsidRDefault="001937E9" w14:paraId="22CFF06B" w14:textId="4CC288FE">
            <w:pPr>
              <w:pStyle w:val="Tablebody"/>
              <w:rPr>
                <w:color w:val="auto"/>
              </w:rPr>
            </w:pPr>
            <w:r w:rsidRPr="00CF2B73">
              <w:rPr>
                <w:color w:val="auto"/>
              </w:rPr>
              <w:t>09/07/2006</w:t>
            </w:r>
          </w:p>
        </w:tc>
      </w:tr>
      <w:tr w:rsidRPr="001252C9" w:rsidR="00712860" w:rsidTr="00A973D3" w14:paraId="6AC2F555" w14:textId="77777777">
        <w:trPr>
          <w:cantSplit/>
          <w:jc w:val="center"/>
        </w:trPr>
        <w:tc>
          <w:tcPr>
            <w:tcW w:w="1134" w:type="dxa"/>
            <w:tcBorders>
              <w:top w:val="single" w:color="auto" w:sz="4" w:space="0"/>
              <w:left w:val="nil"/>
              <w:bottom w:val="single" w:color="auto" w:sz="4" w:space="0"/>
              <w:right w:val="nil"/>
            </w:tcBorders>
          </w:tcPr>
          <w:p w:rsidRPr="00087E19" w:rsidR="00712860" w:rsidP="00712860" w:rsidRDefault="00712860" w14:paraId="3C7F1DBA" w14:textId="581C0B3B">
            <w:pPr>
              <w:pStyle w:val="Tablebody"/>
              <w:jc w:val="both"/>
            </w:pPr>
            <w:r w:rsidRPr="00087E19">
              <w:rPr>
                <w:color w:val="auto"/>
              </w:rPr>
              <w:t>IC9</w:t>
            </w:r>
          </w:p>
        </w:tc>
        <w:tc>
          <w:tcPr>
            <w:tcW w:w="5953" w:type="dxa"/>
            <w:tcBorders>
              <w:top w:val="single" w:color="auto" w:sz="4" w:space="0"/>
              <w:left w:val="nil"/>
              <w:bottom w:val="single" w:color="auto" w:sz="4" w:space="0"/>
              <w:right w:val="nil"/>
            </w:tcBorders>
          </w:tcPr>
          <w:p w:rsidRPr="00087E19" w:rsidR="00712860" w:rsidP="00712860" w:rsidRDefault="00712860" w14:paraId="0699E410" w14:textId="77777777">
            <w:pPr>
              <w:pStyle w:val="Tablebody"/>
              <w:jc w:val="both"/>
              <w:rPr>
                <w:rFonts w:cs="Arial"/>
                <w:color w:val="auto"/>
                <w:szCs w:val="18"/>
              </w:rPr>
            </w:pPr>
            <w:r w:rsidRPr="00087E19">
              <w:rPr>
                <w:rFonts w:cs="Arial"/>
                <w:color w:val="auto"/>
                <w:szCs w:val="18"/>
              </w:rPr>
              <w:t xml:space="preserve">The Operator shall submit to Natural Resources Wales an updated written procedure following additional investigate work describing how they intend to meet the following BAT requirements in accordance with the requirements specified within: </w:t>
            </w:r>
          </w:p>
          <w:p w:rsidRPr="00087E19" w:rsidR="00712860" w:rsidP="00712860" w:rsidRDefault="00712860" w14:paraId="58CEF741" w14:textId="77777777">
            <w:pPr>
              <w:pStyle w:val="Tablebody"/>
              <w:numPr>
                <w:ilvl w:val="0"/>
                <w:numId w:val="41"/>
              </w:numPr>
              <w:jc w:val="both"/>
              <w:rPr>
                <w:rFonts w:cs="Arial"/>
                <w:color w:val="auto"/>
                <w:szCs w:val="18"/>
              </w:rPr>
            </w:pPr>
            <w:r w:rsidRPr="00087E19">
              <w:rPr>
                <w:rFonts w:cs="Arial"/>
                <w:color w:val="auto"/>
                <w:szCs w:val="18"/>
              </w:rPr>
              <w:t xml:space="preserve">BAT Conclusion 9 of the Food, Drink and Milk Industries </w:t>
            </w:r>
            <w:proofErr w:type="spellStart"/>
            <w:r w:rsidRPr="00087E19">
              <w:rPr>
                <w:rFonts w:cs="Arial"/>
                <w:color w:val="auto"/>
                <w:szCs w:val="18"/>
              </w:rPr>
              <w:t>BRef</w:t>
            </w:r>
            <w:proofErr w:type="spellEnd"/>
            <w:r w:rsidRPr="00087E19">
              <w:rPr>
                <w:rFonts w:cs="Arial"/>
                <w:color w:val="auto"/>
                <w:szCs w:val="18"/>
              </w:rPr>
              <w:t xml:space="preserve"> Document (EU 2019) – In order to prevent emissions of ozone depleting substances and of substances with a high global warming potential from cooling and freezing, BAT is to use refrigerants without ozone depletion potential and with a low global warming potential </w:t>
            </w:r>
          </w:p>
          <w:p w:rsidRPr="00087E19" w:rsidR="00712860" w:rsidP="00712860" w:rsidRDefault="00712860" w14:paraId="16F0505B" w14:textId="77777777">
            <w:pPr>
              <w:pStyle w:val="Tablebody"/>
              <w:jc w:val="both"/>
              <w:rPr>
                <w:rFonts w:cs="Arial"/>
                <w:color w:val="auto"/>
                <w:szCs w:val="18"/>
              </w:rPr>
            </w:pPr>
            <w:r w:rsidRPr="00087E19">
              <w:rPr>
                <w:rFonts w:cs="Arial"/>
                <w:color w:val="auto"/>
                <w:szCs w:val="18"/>
              </w:rPr>
              <w:t xml:space="preserve">The report should include but not limited to </w:t>
            </w:r>
          </w:p>
          <w:p w:rsidRPr="00087E19" w:rsidR="00712860" w:rsidP="00712860" w:rsidRDefault="00712860" w14:paraId="1C478170" w14:textId="77777777">
            <w:pPr>
              <w:pStyle w:val="Tablebody"/>
              <w:numPr>
                <w:ilvl w:val="0"/>
                <w:numId w:val="41"/>
              </w:numPr>
              <w:jc w:val="both"/>
              <w:rPr>
                <w:rFonts w:cs="Arial"/>
                <w:color w:val="auto"/>
                <w:szCs w:val="18"/>
              </w:rPr>
            </w:pPr>
            <w:r w:rsidRPr="00087E19">
              <w:rPr>
                <w:rFonts w:cs="Arial"/>
                <w:color w:val="auto"/>
                <w:szCs w:val="18"/>
              </w:rPr>
              <w:t>a review of the use of the current refrigerant as to whether it meets the BAT requirements as specified above and;</w:t>
            </w:r>
          </w:p>
          <w:p w:rsidRPr="00087E19" w:rsidR="00712860" w:rsidP="00712860" w:rsidRDefault="00712860" w14:paraId="7E3D5903" w14:textId="77777777">
            <w:pPr>
              <w:pStyle w:val="Tablebody"/>
              <w:numPr>
                <w:ilvl w:val="0"/>
                <w:numId w:val="41"/>
              </w:numPr>
              <w:jc w:val="both"/>
              <w:rPr>
                <w:rFonts w:cs="Arial"/>
                <w:color w:val="auto"/>
                <w:szCs w:val="18"/>
              </w:rPr>
            </w:pPr>
            <w:r w:rsidRPr="00087E19">
              <w:rPr>
                <w:rFonts w:cs="Arial"/>
                <w:color w:val="auto"/>
                <w:szCs w:val="18"/>
              </w:rPr>
              <w:t xml:space="preserve">a feasibility study and implementation plan (if appropriate) regarding the replacement of the current refrigerant with one with a lower global warming potential and no ozone depletion potential. Suitable alternatives include but not limited to ammonia, water and carbon dioxide. </w:t>
            </w:r>
          </w:p>
          <w:p w:rsidRPr="00087E19" w:rsidR="00712860" w:rsidP="00712860" w:rsidRDefault="00712860" w14:paraId="73A43837" w14:textId="128CB231">
            <w:pPr>
              <w:pStyle w:val="Tablebody"/>
              <w:jc w:val="both"/>
            </w:pPr>
            <w:r w:rsidRPr="00087E19">
              <w:rPr>
                <w:rFonts w:cs="Arial"/>
                <w:color w:val="auto"/>
                <w:szCs w:val="18"/>
              </w:rPr>
              <w:t xml:space="preserve">The report shall be submitted to Natural Resources Wales by the date specified for review. Natural Resources Wales will review the report to determine if the above BAT requirements have been achieved. </w:t>
            </w:r>
          </w:p>
        </w:tc>
        <w:tc>
          <w:tcPr>
            <w:tcW w:w="1417" w:type="dxa"/>
            <w:tcBorders>
              <w:top w:val="single" w:color="auto" w:sz="4" w:space="0"/>
              <w:left w:val="nil"/>
              <w:bottom w:val="single" w:color="auto" w:sz="4" w:space="0"/>
              <w:right w:val="nil"/>
            </w:tcBorders>
          </w:tcPr>
          <w:p w:rsidR="00712860" w:rsidP="00712860" w:rsidRDefault="00712860" w14:paraId="6D7518ED" w14:textId="77777777">
            <w:pPr>
              <w:pStyle w:val="Tablebody"/>
              <w:rPr>
                <w:ins w:author="Frost, Julia" w:date="2024-10-01T16:25:00Z" w:id="70"/>
                <w:rFonts w:cs="Arial"/>
                <w:color w:val="auto"/>
                <w:szCs w:val="18"/>
              </w:rPr>
            </w:pPr>
            <w:r w:rsidRPr="00087E19">
              <w:rPr>
                <w:rFonts w:cs="Arial"/>
                <w:color w:val="auto"/>
                <w:szCs w:val="18"/>
              </w:rPr>
              <w:t>4 June 2023 or otherwise agreed in writing with Natural Resources Wales</w:t>
            </w:r>
          </w:p>
          <w:p w:rsidRPr="00087E19" w:rsidR="009B4107" w:rsidP="00712860" w:rsidRDefault="009B4107" w14:paraId="7E0D9967" w14:textId="652459EE">
            <w:pPr>
              <w:pStyle w:val="Tablebody"/>
            </w:pPr>
            <w:ins w:author="Frost, Julia" w:date="2024-10-01T16:26:00Z" w:id="71">
              <w:r>
                <w:t>COMPLETE</w:t>
              </w:r>
            </w:ins>
          </w:p>
        </w:tc>
      </w:tr>
      <w:tr w:rsidRPr="001252C9" w:rsidR="009665A1" w:rsidTr="009015BC" w14:paraId="39EDDBF3" w14:textId="77777777">
        <w:trPr>
          <w:cantSplit/>
          <w:trHeight w:val="4959"/>
          <w:jc w:val="center"/>
        </w:trPr>
        <w:tc>
          <w:tcPr>
            <w:tcW w:w="1134" w:type="dxa"/>
            <w:tcBorders>
              <w:top w:val="single" w:color="auto" w:sz="4" w:space="0"/>
              <w:left w:val="nil"/>
              <w:bottom w:val="single" w:color="auto" w:sz="4" w:space="0"/>
              <w:right w:val="nil"/>
            </w:tcBorders>
          </w:tcPr>
          <w:p w:rsidRPr="00551767" w:rsidR="009665A1" w:rsidP="009665A1" w:rsidRDefault="009665A1" w14:paraId="410C307C" w14:textId="7841BEB7">
            <w:pPr>
              <w:pStyle w:val="Tablebody"/>
              <w:jc w:val="both"/>
              <w:rPr>
                <w:color w:val="auto"/>
              </w:rPr>
            </w:pPr>
            <w:r w:rsidRPr="00551767">
              <w:rPr>
                <w:color w:val="auto"/>
              </w:rPr>
              <w:t>IC10</w:t>
            </w:r>
          </w:p>
        </w:tc>
        <w:tc>
          <w:tcPr>
            <w:tcW w:w="5953" w:type="dxa"/>
            <w:tcBorders>
              <w:top w:val="single" w:color="auto" w:sz="4" w:space="0"/>
              <w:left w:val="nil"/>
              <w:bottom w:val="single" w:color="auto" w:sz="4" w:space="0"/>
              <w:right w:val="nil"/>
            </w:tcBorders>
          </w:tcPr>
          <w:p w:rsidRPr="00551767" w:rsidR="009665A1" w:rsidP="009665A1" w:rsidRDefault="009665A1" w14:paraId="6B019E9A" w14:textId="77777777">
            <w:pPr>
              <w:pStyle w:val="ListParagraph"/>
              <w:numPr>
                <w:ilvl w:val="0"/>
                <w:numId w:val="42"/>
              </w:numPr>
              <w:autoSpaceDE w:val="0"/>
              <w:autoSpaceDN w:val="0"/>
              <w:adjustRightInd w:val="0"/>
              <w:spacing w:after="160" w:line="259" w:lineRule="auto"/>
              <w:rPr>
                <w:rFonts w:ascii="Arial" w:hAnsi="Arial" w:cs="Arial"/>
                <w:sz w:val="18"/>
                <w:szCs w:val="18"/>
              </w:rPr>
            </w:pPr>
            <w:r w:rsidRPr="00551767">
              <w:rPr>
                <w:rFonts w:ascii="Arial" w:hAnsi="Arial" w:cs="Arial"/>
                <w:sz w:val="18"/>
                <w:szCs w:val="18"/>
              </w:rPr>
              <w:t>The Operator shall submit to NRW the maximum capacity of the installation that was used in the most recent risk assessment submitted to NRW.</w:t>
            </w:r>
          </w:p>
          <w:p w:rsidRPr="00551767" w:rsidR="009665A1" w:rsidP="009665A1" w:rsidRDefault="009665A1" w14:paraId="382E75F4" w14:textId="77777777">
            <w:pPr>
              <w:pStyle w:val="ListParagraph"/>
              <w:numPr>
                <w:ilvl w:val="0"/>
                <w:numId w:val="42"/>
              </w:numPr>
              <w:autoSpaceDE w:val="0"/>
              <w:autoSpaceDN w:val="0"/>
              <w:adjustRightInd w:val="0"/>
              <w:spacing w:after="160" w:line="259" w:lineRule="auto"/>
              <w:rPr>
                <w:rFonts w:ascii="Arial" w:hAnsi="Arial" w:cs="Arial"/>
                <w:sz w:val="18"/>
                <w:szCs w:val="18"/>
              </w:rPr>
            </w:pPr>
            <w:r w:rsidRPr="00551767">
              <w:rPr>
                <w:rFonts w:ascii="Arial" w:hAnsi="Arial" w:cs="Arial"/>
                <w:sz w:val="18"/>
                <w:szCs w:val="18"/>
              </w:rPr>
              <w:t xml:space="preserve">The Operator shall submit to NRW for approval the maximum capacity of the installation at the current time. </w:t>
            </w:r>
          </w:p>
          <w:p w:rsidRPr="00551767" w:rsidR="009665A1" w:rsidP="009665A1" w:rsidRDefault="009665A1" w14:paraId="696FDCCB" w14:textId="77777777">
            <w:pPr>
              <w:pStyle w:val="ListParagraph"/>
              <w:numPr>
                <w:ilvl w:val="0"/>
                <w:numId w:val="42"/>
              </w:numPr>
              <w:autoSpaceDE w:val="0"/>
              <w:autoSpaceDN w:val="0"/>
              <w:adjustRightInd w:val="0"/>
              <w:spacing w:after="160" w:line="259" w:lineRule="auto"/>
              <w:rPr>
                <w:rFonts w:ascii="Arial" w:hAnsi="Arial" w:cs="Arial"/>
                <w:sz w:val="18"/>
                <w:szCs w:val="18"/>
              </w:rPr>
            </w:pPr>
            <w:r w:rsidRPr="00551767">
              <w:rPr>
                <w:rFonts w:ascii="Arial" w:hAnsi="Arial" w:cs="Arial"/>
                <w:sz w:val="18"/>
                <w:szCs w:val="18"/>
              </w:rPr>
              <w:t xml:space="preserve">If the maximum capacity of the installation has increased from the time of the last submitted risk assessment and the current time, the Operator shall review and update the risk assessment to account for the current maximum capacity. The risk assessment shall be submitted to NRW for review. </w:t>
            </w:r>
          </w:p>
          <w:p w:rsidRPr="00551767" w:rsidR="009665A1" w:rsidP="009665A1" w:rsidRDefault="009665A1" w14:paraId="037638B5" w14:textId="77777777">
            <w:pPr>
              <w:autoSpaceDE w:val="0"/>
              <w:autoSpaceDN w:val="0"/>
              <w:adjustRightInd w:val="0"/>
              <w:rPr>
                <w:rFonts w:ascii="Arial" w:hAnsi="Arial" w:cs="Arial"/>
                <w:sz w:val="18"/>
                <w:szCs w:val="18"/>
              </w:rPr>
            </w:pPr>
            <w:r w:rsidRPr="00551767">
              <w:rPr>
                <w:rFonts w:ascii="Arial" w:hAnsi="Arial" w:cs="Arial"/>
                <w:sz w:val="18"/>
                <w:szCs w:val="18"/>
              </w:rPr>
              <w:t>Notes:</w:t>
            </w:r>
          </w:p>
          <w:p w:rsidRPr="00551767" w:rsidR="009665A1" w:rsidP="009665A1" w:rsidRDefault="009665A1" w14:paraId="696A2CE0" w14:textId="77777777">
            <w:pPr>
              <w:autoSpaceDE w:val="0"/>
              <w:autoSpaceDN w:val="0"/>
              <w:adjustRightInd w:val="0"/>
              <w:rPr>
                <w:rFonts w:ascii="Arial" w:hAnsi="Arial" w:cs="Arial"/>
                <w:sz w:val="18"/>
                <w:szCs w:val="18"/>
              </w:rPr>
            </w:pPr>
            <w:r w:rsidRPr="00551767">
              <w:rPr>
                <w:rFonts w:ascii="Arial" w:hAnsi="Arial" w:cs="Arial"/>
                <w:sz w:val="18"/>
                <w:szCs w:val="18"/>
              </w:rPr>
              <w:t>The capacity is to be taken and presented using the same units from the relevant sub-section of Section 6.8, Part 2, Schedule 1 of the Environmental Permitting Regulations 2016 (as from time to time amended).</w:t>
            </w:r>
          </w:p>
          <w:p w:rsidRPr="00551767" w:rsidR="009665A1" w:rsidP="009665A1" w:rsidRDefault="009665A1" w14:paraId="29488543" w14:textId="77777777">
            <w:pPr>
              <w:autoSpaceDE w:val="0"/>
              <w:autoSpaceDN w:val="0"/>
              <w:adjustRightInd w:val="0"/>
              <w:rPr>
                <w:rFonts w:ascii="Arial" w:hAnsi="Arial" w:cs="Arial"/>
                <w:sz w:val="18"/>
                <w:szCs w:val="18"/>
              </w:rPr>
            </w:pPr>
            <w:r w:rsidRPr="00551767">
              <w:rPr>
                <w:rFonts w:ascii="Arial" w:hAnsi="Arial" w:cs="Arial"/>
                <w:sz w:val="18"/>
                <w:szCs w:val="18"/>
              </w:rPr>
              <w:t xml:space="preserve">Capacity is to be taken as the maximum possible capacity of the installation, not the maximum actual production. </w:t>
            </w:r>
          </w:p>
          <w:p w:rsidRPr="00551767" w:rsidR="009665A1" w:rsidP="009665A1" w:rsidRDefault="009665A1" w14:paraId="0BACE1BD" w14:textId="5E2D26CB">
            <w:pPr>
              <w:pStyle w:val="Tablebody"/>
              <w:jc w:val="both"/>
              <w:rPr>
                <w:rFonts w:cs="Arial"/>
                <w:color w:val="auto"/>
                <w:szCs w:val="18"/>
              </w:rPr>
            </w:pPr>
            <w:r w:rsidRPr="00551767">
              <w:rPr>
                <w:rFonts w:cs="Arial"/>
                <w:color w:val="auto"/>
                <w:szCs w:val="18"/>
              </w:rPr>
              <w:t xml:space="preserve">The risk assessment should follow the methodology set out in The Environmental Risk Assessment (EPR-H1). You may use a methodology other than EPR-H1 however the methodology must address the same issues as in EPR-H1 to an equivalent level of detail. </w:t>
            </w:r>
          </w:p>
        </w:tc>
        <w:tc>
          <w:tcPr>
            <w:tcW w:w="1417" w:type="dxa"/>
            <w:tcBorders>
              <w:top w:val="single" w:color="auto" w:sz="4" w:space="0"/>
              <w:left w:val="nil"/>
              <w:bottom w:val="single" w:color="auto" w:sz="4" w:space="0"/>
              <w:right w:val="nil"/>
            </w:tcBorders>
          </w:tcPr>
          <w:p w:rsidRPr="00551767" w:rsidR="009665A1" w:rsidP="009665A1" w:rsidRDefault="009665A1" w14:paraId="05361038" w14:textId="104368AA">
            <w:pPr>
              <w:keepLines/>
              <w:widowControl w:val="0"/>
              <w:spacing w:before="20" w:after="20" w:line="230" w:lineRule="exact"/>
              <w:jc w:val="left"/>
              <w:outlineLvl w:val="2"/>
              <w:rPr>
                <w:rFonts w:ascii="Arial" w:hAnsi="Arial"/>
                <w:sz w:val="18"/>
                <w:szCs w:val="18"/>
              </w:rPr>
            </w:pPr>
            <w:r w:rsidRPr="00551767">
              <w:rPr>
                <w:rFonts w:ascii="Arial" w:hAnsi="Arial"/>
                <w:sz w:val="18"/>
                <w:szCs w:val="18"/>
              </w:rPr>
              <w:t xml:space="preserve">(a) and (b) Within 6 months of permit variation issue </w:t>
            </w:r>
            <w:r w:rsidR="00024457">
              <w:rPr>
                <w:rFonts w:ascii="Arial" w:hAnsi="Arial"/>
                <w:sz w:val="18"/>
                <w:szCs w:val="18"/>
              </w:rPr>
              <w:t xml:space="preserve">or otherwise agreed by NRW </w:t>
            </w:r>
          </w:p>
          <w:p w:rsidRPr="00551767" w:rsidR="009665A1" w:rsidP="009665A1" w:rsidRDefault="009665A1" w14:paraId="0618D8FD" w14:textId="77777777">
            <w:pPr>
              <w:keepLines/>
              <w:widowControl w:val="0"/>
              <w:spacing w:before="20" w:after="20" w:line="230" w:lineRule="exact"/>
              <w:outlineLvl w:val="2"/>
              <w:rPr>
                <w:rFonts w:ascii="Arial" w:hAnsi="Arial"/>
                <w:sz w:val="18"/>
                <w:szCs w:val="18"/>
              </w:rPr>
            </w:pPr>
          </w:p>
          <w:p w:rsidRPr="00551767" w:rsidR="009665A1" w:rsidP="009665A1" w:rsidRDefault="009665A1" w14:paraId="63899548" w14:textId="77777777">
            <w:pPr>
              <w:pStyle w:val="Tablebody"/>
              <w:rPr>
                <w:color w:val="auto"/>
                <w:szCs w:val="18"/>
              </w:rPr>
            </w:pPr>
            <w:r w:rsidRPr="00551767">
              <w:rPr>
                <w:color w:val="auto"/>
                <w:szCs w:val="18"/>
              </w:rPr>
              <w:t>(c) Within 9 months of permit variation issue (if applicable)</w:t>
            </w:r>
          </w:p>
          <w:p w:rsidR="00DB74EE" w:rsidP="009665A1" w:rsidRDefault="00E30EDE" w14:paraId="55F98BDC" w14:textId="77777777">
            <w:pPr>
              <w:pStyle w:val="Tablebody"/>
              <w:rPr>
                <w:ins w:author="Frost, Julia" w:date="2024-10-01T16:26:00Z" w:id="72"/>
                <w:rFonts w:cs="Arial"/>
                <w:color w:val="auto"/>
                <w:szCs w:val="18"/>
              </w:rPr>
            </w:pPr>
            <w:r>
              <w:rPr>
                <w:rFonts w:cs="Arial"/>
                <w:color w:val="auto"/>
                <w:szCs w:val="18"/>
              </w:rPr>
              <w:t>o</w:t>
            </w:r>
            <w:r w:rsidRPr="00551767" w:rsidR="00DB74EE">
              <w:rPr>
                <w:rFonts w:cs="Arial"/>
                <w:color w:val="auto"/>
                <w:szCs w:val="18"/>
              </w:rPr>
              <w:t>r otherwise agreed by NRW</w:t>
            </w:r>
          </w:p>
          <w:p w:rsidRPr="00551767" w:rsidR="009B4107" w:rsidP="009665A1" w:rsidRDefault="00543302" w14:paraId="025CB73A" w14:textId="7D3268A7">
            <w:pPr>
              <w:pStyle w:val="Tablebody"/>
              <w:rPr>
                <w:rFonts w:cs="Arial"/>
                <w:color w:val="auto"/>
                <w:szCs w:val="18"/>
              </w:rPr>
            </w:pPr>
            <w:ins w:author="Frost, Julia" w:date="2024-10-01T16:26:00Z" w:id="73">
              <w:r>
                <w:rPr>
                  <w:rFonts w:cs="Arial"/>
                  <w:color w:val="auto"/>
                  <w:szCs w:val="18"/>
                </w:rPr>
                <w:t>COMPLETE</w:t>
              </w:r>
            </w:ins>
          </w:p>
        </w:tc>
      </w:tr>
      <w:tr w:rsidRPr="001252C9" w:rsidR="00CF2B73" w:rsidTr="00A973D3" w14:paraId="5F3BFB2E" w14:textId="77777777">
        <w:trPr>
          <w:cantSplit/>
          <w:jc w:val="center"/>
        </w:trPr>
        <w:tc>
          <w:tcPr>
            <w:tcW w:w="1134" w:type="dxa"/>
            <w:tcBorders>
              <w:top w:val="single" w:color="auto" w:sz="4" w:space="0"/>
              <w:left w:val="nil"/>
              <w:bottom w:val="single" w:color="auto" w:sz="4" w:space="0"/>
              <w:right w:val="nil"/>
            </w:tcBorders>
          </w:tcPr>
          <w:p w:rsidRPr="00087E19" w:rsidR="00CF2B73" w:rsidP="009665A1" w:rsidRDefault="00CF2B73" w14:paraId="095AA586" w14:textId="1C3F6B5B">
            <w:pPr>
              <w:pStyle w:val="Tablebody"/>
              <w:jc w:val="both"/>
              <w:rPr>
                <w:color w:val="auto"/>
              </w:rPr>
            </w:pPr>
            <w:r w:rsidRPr="00087E19">
              <w:rPr>
                <w:color w:val="auto"/>
              </w:rPr>
              <w:t>IC11</w:t>
            </w:r>
          </w:p>
        </w:tc>
        <w:tc>
          <w:tcPr>
            <w:tcW w:w="5953" w:type="dxa"/>
            <w:tcBorders>
              <w:top w:val="single" w:color="auto" w:sz="4" w:space="0"/>
              <w:left w:val="nil"/>
              <w:bottom w:val="single" w:color="auto" w:sz="4" w:space="0"/>
              <w:right w:val="nil"/>
            </w:tcBorders>
          </w:tcPr>
          <w:p w:rsidRPr="00087E19" w:rsidR="0096630E" w:rsidP="0096630E" w:rsidRDefault="0096630E" w14:paraId="5C2896EC" w14:textId="77777777">
            <w:pPr>
              <w:pStyle w:val="Tablebody"/>
              <w:rPr>
                <w:color w:val="auto"/>
              </w:rPr>
            </w:pPr>
            <w:r w:rsidRPr="00087E19">
              <w:rPr>
                <w:color w:val="auto"/>
              </w:rPr>
              <w:t>Following successful commissioning and establishment of routine steady operation, the Operator shall undertake noise monitoring at the nearest local receptors.  This shall include:</w:t>
            </w:r>
          </w:p>
          <w:p w:rsidRPr="00087E19" w:rsidR="0096630E" w:rsidP="0096630E" w:rsidRDefault="0096630E" w14:paraId="1C32B8DF" w14:textId="77777777">
            <w:pPr>
              <w:pStyle w:val="Tablebody"/>
              <w:rPr>
                <w:color w:val="auto"/>
              </w:rPr>
            </w:pPr>
          </w:p>
          <w:p w:rsidRPr="00087E19" w:rsidR="0096630E" w:rsidP="0096630E" w:rsidRDefault="0096630E" w14:paraId="60EB1462" w14:textId="639EFAAE">
            <w:pPr>
              <w:pStyle w:val="Tablebody"/>
              <w:keepLines w:val="0"/>
              <w:widowControl/>
              <w:numPr>
                <w:ilvl w:val="0"/>
                <w:numId w:val="44"/>
              </w:numPr>
              <w:rPr>
                <w:color w:val="auto"/>
              </w:rPr>
            </w:pPr>
            <w:r w:rsidRPr="00087E19">
              <w:rPr>
                <w:color w:val="auto"/>
              </w:rPr>
              <w:t>A full noise monitoring survey and assessment meeting the         BS4142:2014 standard</w:t>
            </w:r>
          </w:p>
          <w:p w:rsidRPr="00087E19" w:rsidR="0096630E" w:rsidP="0096630E" w:rsidRDefault="0096630E" w14:paraId="3579D77B" w14:textId="77777777">
            <w:pPr>
              <w:pStyle w:val="Tablebody"/>
              <w:keepLines w:val="0"/>
              <w:widowControl/>
              <w:numPr>
                <w:ilvl w:val="0"/>
                <w:numId w:val="44"/>
              </w:numPr>
              <w:rPr>
                <w:color w:val="auto"/>
              </w:rPr>
            </w:pPr>
            <w:r w:rsidRPr="00087E19">
              <w:rPr>
                <w:color w:val="auto"/>
              </w:rPr>
              <w:t>1/3</w:t>
            </w:r>
            <w:r w:rsidRPr="00087E19">
              <w:rPr>
                <w:color w:val="auto"/>
                <w:vertAlign w:val="superscript"/>
              </w:rPr>
              <w:t>rd</w:t>
            </w:r>
            <w:r w:rsidRPr="00087E19">
              <w:rPr>
                <w:color w:val="auto"/>
              </w:rPr>
              <w:t xml:space="preserve"> octave and narrow band (FFT) measurements to identify any tonal elements or low frequency noise</w:t>
            </w:r>
          </w:p>
          <w:p w:rsidRPr="00087E19" w:rsidR="0096630E" w:rsidP="0096630E" w:rsidRDefault="0096630E" w14:paraId="1E4C6865" w14:textId="77777777">
            <w:pPr>
              <w:pStyle w:val="Tablebody"/>
              <w:numPr>
                <w:ilvl w:val="0"/>
                <w:numId w:val="44"/>
              </w:numPr>
              <w:rPr>
                <w:color w:val="auto"/>
              </w:rPr>
            </w:pPr>
            <w:r w:rsidRPr="00087E19">
              <w:rPr>
                <w:color w:val="auto"/>
              </w:rPr>
              <w:t>Reference to the Welsh Government Noise and soundscape action plan 2018-2023.</w:t>
            </w:r>
          </w:p>
          <w:p w:rsidRPr="00087E19" w:rsidR="0096630E" w:rsidP="0096630E" w:rsidRDefault="0096630E" w14:paraId="744DB4F1" w14:textId="77777777">
            <w:pPr>
              <w:pStyle w:val="Tablebody"/>
              <w:rPr>
                <w:rFonts w:eastAsiaTheme="minorHAnsi"/>
                <w:color w:val="auto"/>
              </w:rPr>
            </w:pPr>
          </w:p>
          <w:p w:rsidRPr="00087E19" w:rsidR="0096630E" w:rsidP="0096630E" w:rsidRDefault="0096630E" w14:paraId="642381FA" w14:textId="4FABE3B5">
            <w:pPr>
              <w:pStyle w:val="Tablebody"/>
              <w:rPr>
                <w:color w:val="auto"/>
              </w:rPr>
            </w:pPr>
            <w:r w:rsidRPr="00087E19">
              <w:rPr>
                <w:color w:val="auto"/>
              </w:rPr>
              <w:t xml:space="preserve">Upon completion of the work, a written report shall be submitted to Natural Resources Wales for approval. </w:t>
            </w:r>
          </w:p>
          <w:p w:rsidRPr="00087E19" w:rsidR="00756018" w:rsidP="0096630E" w:rsidRDefault="00756018" w14:paraId="104B6A61" w14:textId="77777777">
            <w:pPr>
              <w:pStyle w:val="Tablebody"/>
              <w:rPr>
                <w:color w:val="auto"/>
              </w:rPr>
            </w:pPr>
          </w:p>
          <w:p w:rsidRPr="00087E19" w:rsidR="00911AA9" w:rsidP="008A1035" w:rsidRDefault="00911AA9" w14:paraId="758CB688" w14:textId="7F8BAD33">
            <w:pPr>
              <w:autoSpaceDE w:val="0"/>
              <w:autoSpaceDN w:val="0"/>
              <w:adjustRightInd w:val="0"/>
              <w:spacing w:after="160" w:line="259" w:lineRule="auto"/>
              <w:rPr>
                <w:rFonts w:ascii="Arial" w:hAnsi="Arial" w:cs="Arial"/>
                <w:sz w:val="18"/>
                <w:szCs w:val="18"/>
              </w:rPr>
            </w:pPr>
            <w:r w:rsidRPr="00087E19">
              <w:rPr>
                <w:rFonts w:ascii="Arial" w:hAnsi="Arial" w:cs="Arial"/>
                <w:sz w:val="18"/>
                <w:szCs w:val="18"/>
              </w:rPr>
              <w:t xml:space="preserve">Operator to review the noise management plant and update where necessary incorporating the changes to emissions to air and </w:t>
            </w:r>
            <w:r w:rsidRPr="00087E19" w:rsidR="008A1035">
              <w:rPr>
                <w:rFonts w:ascii="Arial" w:hAnsi="Arial" w:cs="Arial"/>
                <w:sz w:val="18"/>
                <w:szCs w:val="18"/>
              </w:rPr>
              <w:t xml:space="preserve">the new equipment </w:t>
            </w:r>
            <w:r w:rsidRPr="00087E19">
              <w:rPr>
                <w:rFonts w:ascii="Arial" w:hAnsi="Arial" w:cs="Arial"/>
                <w:sz w:val="18"/>
                <w:szCs w:val="18"/>
              </w:rPr>
              <w:t xml:space="preserve">with associated noise controls. </w:t>
            </w:r>
          </w:p>
        </w:tc>
        <w:tc>
          <w:tcPr>
            <w:tcW w:w="1417" w:type="dxa"/>
            <w:tcBorders>
              <w:top w:val="single" w:color="auto" w:sz="4" w:space="0"/>
              <w:left w:val="nil"/>
              <w:bottom w:val="single" w:color="auto" w:sz="4" w:space="0"/>
              <w:right w:val="nil"/>
            </w:tcBorders>
          </w:tcPr>
          <w:p w:rsidR="00543302" w:rsidP="009665A1" w:rsidRDefault="002E565E" w14:paraId="397A4489" w14:textId="77777777">
            <w:pPr>
              <w:keepLines/>
              <w:widowControl w:val="0"/>
              <w:spacing w:before="20" w:after="20" w:line="230" w:lineRule="exact"/>
              <w:jc w:val="left"/>
              <w:outlineLvl w:val="2"/>
              <w:rPr>
                <w:ins w:author="Frost, Julia" w:date="2024-10-01T16:26:00Z" w:id="74"/>
                <w:rFonts w:ascii="Arial" w:hAnsi="Arial"/>
                <w:sz w:val="18"/>
                <w:szCs w:val="18"/>
              </w:rPr>
            </w:pPr>
            <w:r w:rsidRPr="00087E19">
              <w:rPr>
                <w:rFonts w:ascii="Arial" w:hAnsi="Arial"/>
                <w:sz w:val="18"/>
                <w:szCs w:val="18"/>
              </w:rPr>
              <w:t>Within 9 months of commissioning</w:t>
            </w:r>
          </w:p>
          <w:p w:rsidRPr="009665A1" w:rsidR="00CF2B73" w:rsidP="009665A1" w:rsidRDefault="00543302" w14:paraId="324369BB" w14:textId="10CF6188">
            <w:pPr>
              <w:keepLines/>
              <w:widowControl w:val="0"/>
              <w:spacing w:before="20" w:after="20" w:line="230" w:lineRule="exact"/>
              <w:jc w:val="left"/>
              <w:outlineLvl w:val="2"/>
              <w:rPr>
                <w:rFonts w:ascii="Arial" w:hAnsi="Arial"/>
                <w:sz w:val="18"/>
                <w:szCs w:val="18"/>
                <w:highlight w:val="green"/>
              </w:rPr>
            </w:pPr>
            <w:ins w:author="Frost, Julia" w:date="2024-10-01T16:26:00Z" w:id="75">
              <w:r>
                <w:rPr>
                  <w:rFonts w:ascii="Arial" w:hAnsi="Arial"/>
                  <w:sz w:val="18"/>
                  <w:szCs w:val="18"/>
                </w:rPr>
                <w:t>COMPLETE</w:t>
              </w:r>
            </w:ins>
            <w:r w:rsidRPr="00087E19" w:rsidR="002E565E">
              <w:rPr>
                <w:rFonts w:ascii="Arial" w:hAnsi="Arial"/>
                <w:sz w:val="18"/>
                <w:szCs w:val="18"/>
              </w:rPr>
              <w:t xml:space="preserve"> </w:t>
            </w:r>
          </w:p>
        </w:tc>
      </w:tr>
    </w:tbl>
    <w:p w:rsidRPr="001252C9" w:rsidR="00001B2C" w:rsidP="00364800" w:rsidRDefault="00001B2C" w14:paraId="1F940AC7" w14:textId="77777777">
      <w:pPr>
        <w:pStyle w:val="Heading1nonum"/>
        <w:pageBreakBefore/>
        <w:spacing w:line="240" w:lineRule="auto"/>
        <w:jc w:val="both"/>
      </w:pPr>
      <w:r w:rsidRPr="001252C9">
        <w:t>Schedule 2 - Waste types, raw materials and fuels</w:t>
      </w:r>
    </w:p>
    <w:tbl>
      <w:tblPr>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385"/>
        <w:gridCol w:w="3119"/>
      </w:tblGrid>
      <w:tr w:rsidRPr="001252C9" w:rsidR="00001B2C" w:rsidTr="00A973D3" w14:paraId="27467DE3" w14:textId="77777777">
        <w:trPr>
          <w:cantSplit/>
          <w:tblHeader/>
          <w:jc w:val="center"/>
        </w:trPr>
        <w:tc>
          <w:tcPr>
            <w:tcW w:w="5385" w:type="dxa"/>
            <w:tcBorders>
              <w:bottom w:val="single" w:color="auto" w:sz="4" w:space="0"/>
            </w:tcBorders>
            <w:shd w:val="clear" w:color="auto" w:fill="000000"/>
          </w:tcPr>
          <w:p w:rsidRPr="004C084B" w:rsidR="00001B2C" w:rsidP="00001B2C" w:rsidRDefault="00001B2C" w14:paraId="706746CC" w14:textId="77777777">
            <w:pPr>
              <w:pStyle w:val="Tabletitle"/>
              <w:rPr>
                <w:bCs/>
                <w:color w:val="FFFFFF" w:themeColor="background1"/>
              </w:rPr>
            </w:pPr>
            <w:r w:rsidRPr="004C084B">
              <w:rPr>
                <w:bCs/>
                <w:color w:val="FFFFFF" w:themeColor="background1"/>
              </w:rPr>
              <w:t>Table S2.1 Raw materials and fuels</w:t>
            </w:r>
          </w:p>
        </w:tc>
        <w:tc>
          <w:tcPr>
            <w:tcW w:w="3119" w:type="dxa"/>
            <w:tcBorders>
              <w:bottom w:val="single" w:color="auto" w:sz="4" w:space="0"/>
            </w:tcBorders>
            <w:shd w:val="clear" w:color="auto" w:fill="000000"/>
          </w:tcPr>
          <w:p w:rsidRPr="006B632B" w:rsidR="00001B2C" w:rsidP="00001B2C" w:rsidRDefault="00001B2C" w14:paraId="4513E50A" w14:textId="77777777">
            <w:pPr>
              <w:pStyle w:val="Tabletitle"/>
              <w:rPr>
                <w:bCs/>
                <w:color w:val="FF0000"/>
              </w:rPr>
            </w:pPr>
          </w:p>
        </w:tc>
      </w:tr>
      <w:tr w:rsidRPr="001252C9" w:rsidR="00001B2C" w:rsidTr="00A973D3" w14:paraId="5A62D5E6" w14:textId="77777777">
        <w:trPr>
          <w:cantSplit/>
          <w:tblHeader/>
          <w:jc w:val="center"/>
        </w:trPr>
        <w:tc>
          <w:tcPr>
            <w:tcW w:w="5385" w:type="dxa"/>
            <w:tcBorders>
              <w:left w:val="nil"/>
              <w:right w:val="nil"/>
            </w:tcBorders>
          </w:tcPr>
          <w:p w:rsidRPr="006B632B" w:rsidR="00001B2C" w:rsidP="00001B2C" w:rsidRDefault="00001B2C" w14:paraId="56582B5B" w14:textId="77777777">
            <w:pPr>
              <w:pStyle w:val="Tablehead"/>
            </w:pPr>
            <w:r w:rsidRPr="006B632B">
              <w:t xml:space="preserve">Raw materials and fuel description </w:t>
            </w:r>
          </w:p>
        </w:tc>
        <w:tc>
          <w:tcPr>
            <w:tcW w:w="3119" w:type="dxa"/>
            <w:tcBorders>
              <w:left w:val="nil"/>
              <w:right w:val="nil"/>
            </w:tcBorders>
          </w:tcPr>
          <w:p w:rsidRPr="006B632B" w:rsidR="00001B2C" w:rsidP="00001B2C" w:rsidRDefault="00001B2C" w14:paraId="0F841D40" w14:textId="77777777">
            <w:pPr>
              <w:pStyle w:val="Tablehead"/>
            </w:pPr>
            <w:r w:rsidRPr="006B632B">
              <w:t>Specification</w:t>
            </w:r>
          </w:p>
        </w:tc>
      </w:tr>
      <w:tr w:rsidRPr="001252C9" w:rsidR="00975954" w:rsidTr="00A973D3" w14:paraId="15728275" w14:textId="77777777">
        <w:trPr>
          <w:cantSplit/>
          <w:tblHeader/>
          <w:jc w:val="center"/>
        </w:trPr>
        <w:tc>
          <w:tcPr>
            <w:tcW w:w="5385" w:type="dxa"/>
            <w:tcBorders>
              <w:left w:val="nil"/>
              <w:right w:val="nil"/>
            </w:tcBorders>
          </w:tcPr>
          <w:p w:rsidRPr="001937E9" w:rsidR="00975954" w:rsidP="00001B2C" w:rsidRDefault="001937E9" w14:paraId="0F78BE4C" w14:textId="2473D5C3">
            <w:pPr>
              <w:pStyle w:val="Tablebody"/>
              <w:rPr>
                <w:color w:val="auto"/>
              </w:rPr>
            </w:pPr>
            <w:r w:rsidRPr="001937E9">
              <w:rPr>
                <w:color w:val="auto"/>
              </w:rPr>
              <w:t>None set</w:t>
            </w:r>
          </w:p>
        </w:tc>
        <w:tc>
          <w:tcPr>
            <w:tcW w:w="3119" w:type="dxa"/>
            <w:tcBorders>
              <w:left w:val="nil"/>
              <w:right w:val="nil"/>
            </w:tcBorders>
          </w:tcPr>
          <w:p w:rsidRPr="001937E9" w:rsidR="00975954" w:rsidP="00001B2C" w:rsidRDefault="001937E9" w14:paraId="26293211" w14:textId="40C86B83">
            <w:pPr>
              <w:pStyle w:val="Tablebody"/>
              <w:rPr>
                <w:color w:val="auto"/>
              </w:rPr>
            </w:pPr>
            <w:r w:rsidRPr="001937E9">
              <w:rPr>
                <w:color w:val="auto"/>
              </w:rPr>
              <w:t>-</w:t>
            </w:r>
          </w:p>
        </w:tc>
      </w:tr>
    </w:tbl>
    <w:p w:rsidR="00001B2C" w:rsidP="00001B2C" w:rsidRDefault="00001B2C" w14:paraId="5048AF78" w14:textId="77777777">
      <w:pPr>
        <w:pStyle w:val="Draftingnote"/>
      </w:pPr>
    </w:p>
    <w:p w:rsidR="00001B2C" w:rsidP="00001B2C" w:rsidRDefault="00001B2C" w14:paraId="6A07F100" w14:textId="77777777">
      <w:pPr>
        <w:pStyle w:val="Draftingnote"/>
      </w:pPr>
    </w:p>
    <w:p w:rsidRPr="00172FF4" w:rsidR="00001B2C" w:rsidP="00001B2C" w:rsidRDefault="00001B2C" w14:paraId="471A517F" w14:textId="77777777">
      <w:pPr>
        <w:pStyle w:val="Heading3nonum"/>
        <w:rPr>
          <w:rFonts w:cs="Arial"/>
        </w:rPr>
      </w:pPr>
    </w:p>
    <w:p w:rsidR="00001B2C" w:rsidP="00001B2C" w:rsidRDefault="00001B2C" w14:paraId="617A1AFF" w14:textId="77777777">
      <w:pPr>
        <w:pStyle w:val="Heading3nonum"/>
      </w:pPr>
    </w:p>
    <w:p w:rsidR="00001B2C" w:rsidP="00001B2C" w:rsidRDefault="00001B2C" w14:paraId="246A828D" w14:textId="77777777">
      <w:pPr>
        <w:pStyle w:val="Heading1nonum"/>
        <w:pageBreakBefore/>
        <w:sectPr w:rsidR="00001B2C" w:rsidSect="00001B2C">
          <w:pgSz w:w="11906" w:h="16838" w:orient="portrait"/>
          <w:pgMar w:top="1440" w:right="1800" w:bottom="1440" w:left="1800" w:header="720" w:footer="720" w:gutter="0"/>
          <w:cols w:space="720"/>
        </w:sectPr>
      </w:pPr>
    </w:p>
    <w:p w:rsidR="00BE37D9" w:rsidDel="00B01648" w:rsidP="00364800" w:rsidRDefault="00001B2C" w14:paraId="4BFC855E" w14:textId="061DEA2B">
      <w:pPr>
        <w:pStyle w:val="Heading1nonum"/>
        <w:pageBreakBefore/>
        <w:spacing w:line="240" w:lineRule="auto"/>
        <w:jc w:val="both"/>
        <w:rPr>
          <w:del w:author="Frost, Julia" w:date="2024-10-01T16:29:00Z" w:id="76"/>
        </w:rPr>
      </w:pPr>
      <w:del w:author="Frost, Julia" w:date="2024-10-01T16:29:00Z" w:id="77">
        <w:r w:rsidDel="00B01648">
          <w:delText>Schedule 3</w:delText>
        </w:r>
        <w:r w:rsidDel="00B01648" w:rsidR="0098791E">
          <w:delText>(a)</w:delText>
        </w:r>
        <w:r w:rsidDel="00B01648">
          <w:delText xml:space="preserve"> – Emissions and monitoring</w:delText>
        </w:r>
        <w:r w:rsidDel="00B01648" w:rsidR="0098791E">
          <w:delText xml:space="preserve"> effective until </w:delText>
        </w:r>
        <w:r w:rsidDel="00B01648" w:rsidR="00B34610">
          <w:delText>3</w:delText>
        </w:r>
        <w:r w:rsidDel="00B01648" w:rsidR="0098791E">
          <w:delText xml:space="preserve"> December 2023</w:delText>
        </w:r>
      </w:del>
    </w:p>
    <w:tbl>
      <w:tblPr>
        <w:tblW w:w="14175" w:type="dxa"/>
        <w:jc w:val="center"/>
        <w:tblBorders>
          <w:top w:val="single" w:color="auto" w:sz="4" w:space="0"/>
          <w:bottom w:val="single" w:color="auto" w:sz="4" w:space="0"/>
          <w:insideH w:val="single" w:color="auto" w:sz="4" w:space="0"/>
        </w:tblBorders>
        <w:tblLayout w:type="fixed"/>
        <w:tblLook w:val="0000" w:firstRow="0" w:lastRow="0" w:firstColumn="0" w:lastColumn="0" w:noHBand="0" w:noVBand="0"/>
      </w:tblPr>
      <w:tblGrid>
        <w:gridCol w:w="2268"/>
        <w:gridCol w:w="2694"/>
        <w:gridCol w:w="1842"/>
        <w:gridCol w:w="1843"/>
        <w:gridCol w:w="1827"/>
        <w:gridCol w:w="1701"/>
        <w:gridCol w:w="1985"/>
        <w:gridCol w:w="15"/>
      </w:tblGrid>
      <w:tr w:rsidRPr="00975954" w:rsidR="00B42308" w:rsidDel="00B01648" w:rsidTr="00D47541" w14:paraId="1C4FB9AB" w14:textId="78D00164">
        <w:trPr>
          <w:cantSplit/>
          <w:tblHeader/>
          <w:jc w:val="center"/>
          <w:del w:author="Frost, Julia" w:date="2024-10-01T16:29:00Z" w:id="78"/>
        </w:trPr>
        <w:tc>
          <w:tcPr>
            <w:tcW w:w="14175" w:type="dxa"/>
            <w:gridSpan w:val="8"/>
            <w:tcBorders>
              <w:bottom w:val="single" w:color="auto" w:sz="4" w:space="0"/>
            </w:tcBorders>
            <w:shd w:val="clear" w:color="auto" w:fill="000000"/>
          </w:tcPr>
          <w:p w:rsidRPr="00975954" w:rsidR="00B42308" w:rsidDel="00B01648" w:rsidP="00D47541" w:rsidRDefault="00B42308" w14:paraId="061986A9" w14:textId="28DE7234">
            <w:pPr>
              <w:pStyle w:val="Tabletitle"/>
              <w:rPr>
                <w:del w:author="Frost, Julia" w:date="2024-10-01T16:29:00Z" w:id="79"/>
                <w:bCs/>
                <w:color w:val="FFFFFF" w:themeColor="background1"/>
              </w:rPr>
            </w:pPr>
            <w:del w:author="Frost, Julia" w:date="2024-10-01T16:29:00Z" w:id="80">
              <w:r w:rsidRPr="00975954" w:rsidDel="00B01648">
                <w:rPr>
                  <w:bCs/>
                  <w:color w:val="FFFFFF" w:themeColor="background1"/>
                </w:rPr>
                <w:delText>Table S3.1  Point source emissions to air – emission limits and monitoring requirements</w:delText>
              </w:r>
            </w:del>
          </w:p>
        </w:tc>
      </w:tr>
      <w:tr w:rsidRPr="006B632B" w:rsidR="00B42308" w:rsidDel="00B01648" w:rsidTr="00D47541" w14:paraId="76881FBA" w14:textId="2651AF15">
        <w:trPr>
          <w:gridAfter w:val="1"/>
          <w:wAfter w:w="15" w:type="dxa"/>
          <w:cantSplit/>
          <w:tblHeader/>
          <w:jc w:val="center"/>
          <w:del w:author="Frost, Julia" w:date="2024-10-01T16:29:00Z" w:id="81"/>
        </w:trPr>
        <w:tc>
          <w:tcPr>
            <w:tcW w:w="2268" w:type="dxa"/>
            <w:tcBorders>
              <w:left w:val="nil"/>
              <w:right w:val="nil"/>
            </w:tcBorders>
          </w:tcPr>
          <w:p w:rsidRPr="006B632B" w:rsidR="00B42308" w:rsidDel="00B01648" w:rsidP="00D47541" w:rsidRDefault="00B42308" w14:paraId="39929868" w14:textId="439F8C29">
            <w:pPr>
              <w:pStyle w:val="Tablehead"/>
              <w:rPr>
                <w:del w:author="Frost, Julia" w:date="2024-10-01T16:29:00Z" w:id="82"/>
              </w:rPr>
            </w:pPr>
            <w:del w:author="Frost, Julia" w:date="2024-10-01T16:29:00Z" w:id="83">
              <w:r w:rsidRPr="006B632B" w:rsidDel="00B01648">
                <w:delText>Emission point ref. &amp; location</w:delText>
              </w:r>
            </w:del>
          </w:p>
        </w:tc>
        <w:tc>
          <w:tcPr>
            <w:tcW w:w="2694" w:type="dxa"/>
            <w:tcBorders>
              <w:left w:val="nil"/>
              <w:right w:val="nil"/>
            </w:tcBorders>
          </w:tcPr>
          <w:p w:rsidRPr="006B632B" w:rsidR="00B42308" w:rsidDel="00B01648" w:rsidP="00D47541" w:rsidRDefault="00B42308" w14:paraId="47EDABF7" w14:textId="1927D2B0">
            <w:pPr>
              <w:pStyle w:val="Tablehead"/>
              <w:rPr>
                <w:del w:author="Frost, Julia" w:date="2024-10-01T16:29:00Z" w:id="84"/>
              </w:rPr>
            </w:pPr>
            <w:del w:author="Frost, Julia" w:date="2024-10-01T16:29:00Z" w:id="85">
              <w:r w:rsidRPr="006B632B" w:rsidDel="00B01648">
                <w:delText>Source</w:delText>
              </w:r>
            </w:del>
          </w:p>
        </w:tc>
        <w:tc>
          <w:tcPr>
            <w:tcW w:w="1842" w:type="dxa"/>
            <w:tcBorders>
              <w:left w:val="nil"/>
              <w:right w:val="nil"/>
            </w:tcBorders>
          </w:tcPr>
          <w:p w:rsidRPr="006B632B" w:rsidR="00B42308" w:rsidDel="00B01648" w:rsidP="00D47541" w:rsidRDefault="00B42308" w14:paraId="03EB08F0" w14:textId="1AD5CD04">
            <w:pPr>
              <w:pStyle w:val="Tablehead"/>
              <w:rPr>
                <w:del w:author="Frost, Julia" w:date="2024-10-01T16:29:00Z" w:id="86"/>
              </w:rPr>
            </w:pPr>
            <w:del w:author="Frost, Julia" w:date="2024-10-01T16:29:00Z" w:id="87">
              <w:r w:rsidRPr="006B632B" w:rsidDel="00B01648">
                <w:delText>Parameter</w:delText>
              </w:r>
            </w:del>
          </w:p>
        </w:tc>
        <w:tc>
          <w:tcPr>
            <w:tcW w:w="1843" w:type="dxa"/>
            <w:tcBorders>
              <w:left w:val="nil"/>
              <w:right w:val="nil"/>
            </w:tcBorders>
          </w:tcPr>
          <w:p w:rsidRPr="006B632B" w:rsidR="00B42308" w:rsidDel="00B01648" w:rsidP="00D47541" w:rsidRDefault="00B42308" w14:paraId="6AC2895F" w14:textId="48BD0804">
            <w:pPr>
              <w:pStyle w:val="Tablehead"/>
              <w:rPr>
                <w:del w:author="Frost, Julia" w:date="2024-10-01T16:29:00Z" w:id="88"/>
              </w:rPr>
            </w:pPr>
            <w:del w:author="Frost, Julia" w:date="2024-10-01T16:29:00Z" w:id="89">
              <w:r w:rsidRPr="006B632B" w:rsidDel="00B01648">
                <w:delText xml:space="preserve">Limit (including unit) </w:delText>
              </w:r>
            </w:del>
          </w:p>
        </w:tc>
        <w:tc>
          <w:tcPr>
            <w:tcW w:w="1827" w:type="dxa"/>
            <w:tcBorders>
              <w:left w:val="nil"/>
              <w:right w:val="nil"/>
            </w:tcBorders>
          </w:tcPr>
          <w:p w:rsidRPr="006B632B" w:rsidR="00B42308" w:rsidDel="00B01648" w:rsidP="00D47541" w:rsidRDefault="00B42308" w14:paraId="441CE577" w14:textId="1248F372">
            <w:pPr>
              <w:pStyle w:val="Tablehead"/>
              <w:rPr>
                <w:del w:author="Frost, Julia" w:date="2024-10-01T16:29:00Z" w:id="90"/>
              </w:rPr>
            </w:pPr>
            <w:del w:author="Frost, Julia" w:date="2024-10-01T16:29:00Z" w:id="91">
              <w:r w:rsidRPr="006B632B" w:rsidDel="00B01648">
                <w:delText>Reference period</w:delText>
              </w:r>
            </w:del>
          </w:p>
        </w:tc>
        <w:tc>
          <w:tcPr>
            <w:tcW w:w="1701" w:type="dxa"/>
            <w:tcBorders>
              <w:left w:val="nil"/>
              <w:right w:val="nil"/>
            </w:tcBorders>
          </w:tcPr>
          <w:p w:rsidRPr="006B632B" w:rsidR="00B42308" w:rsidDel="00B01648" w:rsidP="00D47541" w:rsidRDefault="00B42308" w14:paraId="239BEBE9" w14:textId="6604FC7D">
            <w:pPr>
              <w:pStyle w:val="Tablehead"/>
              <w:rPr>
                <w:del w:author="Frost, Julia" w:date="2024-10-01T16:29:00Z" w:id="92"/>
              </w:rPr>
            </w:pPr>
            <w:del w:author="Frost, Julia" w:date="2024-10-01T16:29:00Z" w:id="93">
              <w:r w:rsidRPr="006B632B" w:rsidDel="00B01648">
                <w:delText>Monitoring frequency</w:delText>
              </w:r>
            </w:del>
          </w:p>
        </w:tc>
        <w:tc>
          <w:tcPr>
            <w:tcW w:w="1985" w:type="dxa"/>
            <w:tcBorders>
              <w:left w:val="nil"/>
              <w:right w:val="nil"/>
            </w:tcBorders>
          </w:tcPr>
          <w:p w:rsidRPr="006B632B" w:rsidR="00B42308" w:rsidDel="00B01648" w:rsidP="00D47541" w:rsidRDefault="00B42308" w14:paraId="2FB60FC7" w14:textId="72C5B8DB">
            <w:pPr>
              <w:pStyle w:val="Tablehead"/>
              <w:rPr>
                <w:del w:author="Frost, Julia" w:date="2024-10-01T16:29:00Z" w:id="94"/>
              </w:rPr>
            </w:pPr>
            <w:del w:author="Frost, Julia" w:date="2024-10-01T16:29:00Z" w:id="95">
              <w:r w:rsidRPr="006B632B" w:rsidDel="00B01648">
                <w:delText>Monitoring standard or method</w:delText>
              </w:r>
            </w:del>
          </w:p>
        </w:tc>
      </w:tr>
      <w:tr w:rsidRPr="00C2789F" w:rsidR="00B42308" w:rsidDel="00B01648" w:rsidTr="00D47541" w14:paraId="7DCDB77F" w14:textId="7606D758">
        <w:trPr>
          <w:gridAfter w:val="1"/>
          <w:wAfter w:w="15" w:type="dxa"/>
          <w:cantSplit/>
          <w:jc w:val="center"/>
          <w:del w:author="Frost, Julia" w:date="2024-10-01T16:29:00Z" w:id="96"/>
        </w:trPr>
        <w:tc>
          <w:tcPr>
            <w:tcW w:w="2268" w:type="dxa"/>
            <w:tcBorders>
              <w:left w:val="nil"/>
              <w:right w:val="nil"/>
            </w:tcBorders>
          </w:tcPr>
          <w:p w:rsidRPr="00C2789F" w:rsidR="00B42308" w:rsidDel="00B01648" w:rsidP="00D47541" w:rsidRDefault="00B42308" w14:paraId="5F362BFD" w14:textId="6851258D">
            <w:pPr>
              <w:pStyle w:val="Tablebody"/>
              <w:rPr>
                <w:del w:author="Frost, Julia" w:date="2024-10-01T16:29:00Z" w:id="97"/>
                <w:color w:val="auto"/>
              </w:rPr>
            </w:pPr>
            <w:del w:author="Frost, Julia" w:date="2024-10-01T16:29:00Z" w:id="98">
              <w:r w:rsidRPr="00C2789F" w:rsidDel="00B01648">
                <w:rPr>
                  <w:color w:val="auto"/>
                </w:rPr>
                <w:delText>A1 [Emission Point 106 as shown on drawing W-</w:delText>
              </w:r>
              <w:r w:rsidDel="00B01648">
                <w:rPr>
                  <w:color w:val="auto"/>
                </w:rPr>
                <w:delText>bl</w:delText>
              </w:r>
              <w:r w:rsidRPr="00C2789F" w:rsidDel="00B01648">
                <w:rPr>
                  <w:color w:val="auto"/>
                </w:rPr>
                <w:delText>-303r1</w:delText>
              </w:r>
              <w:r w:rsidDel="00B01648">
                <w:rPr>
                  <w:color w:val="auto"/>
                </w:rPr>
                <w:delText>7</w:delText>
              </w:r>
              <w:r w:rsidRPr="00C2789F" w:rsidDel="00B01648">
                <w:rPr>
                  <w:color w:val="auto"/>
                </w:rPr>
                <w:delText xml:space="preserve"> submitted as part of application EPR/BV8016ID/V00</w:delText>
              </w:r>
              <w:r w:rsidDel="00B01648">
                <w:rPr>
                  <w:color w:val="auto"/>
                </w:rPr>
                <w:delText>8</w:delText>
              </w:r>
              <w:r w:rsidRPr="00C2789F" w:rsidDel="00B01648">
                <w:rPr>
                  <w:color w:val="auto"/>
                </w:rPr>
                <w:delText>]</w:delText>
              </w:r>
            </w:del>
          </w:p>
        </w:tc>
        <w:tc>
          <w:tcPr>
            <w:tcW w:w="2694" w:type="dxa"/>
            <w:tcBorders>
              <w:left w:val="nil"/>
              <w:right w:val="nil"/>
            </w:tcBorders>
          </w:tcPr>
          <w:p w:rsidRPr="00C2789F" w:rsidR="00B42308" w:rsidDel="00B01648" w:rsidP="00D47541" w:rsidRDefault="00B42308" w14:paraId="3C4267D8" w14:textId="20918604">
            <w:pPr>
              <w:pStyle w:val="Tablebody"/>
              <w:rPr>
                <w:del w:author="Frost, Julia" w:date="2024-10-01T16:29:00Z" w:id="99"/>
                <w:color w:val="auto"/>
              </w:rPr>
            </w:pPr>
            <w:del w:author="Frost, Julia" w:date="2024-10-01T16:26:00Z" w:id="100">
              <w:r w:rsidRPr="00C2789F" w:rsidDel="005A3330">
                <w:rPr>
                  <w:color w:val="auto"/>
                </w:rPr>
                <w:delText>Steam raising boiler No1</w:delText>
              </w:r>
            </w:del>
          </w:p>
        </w:tc>
        <w:tc>
          <w:tcPr>
            <w:tcW w:w="1842" w:type="dxa"/>
            <w:tcBorders>
              <w:left w:val="nil"/>
              <w:right w:val="nil"/>
            </w:tcBorders>
          </w:tcPr>
          <w:p w:rsidRPr="00C2789F" w:rsidR="00B42308" w:rsidDel="00B01648" w:rsidP="00D47541" w:rsidRDefault="00B42308" w14:paraId="5A96A8A0" w14:textId="0A3D8D87">
            <w:pPr>
              <w:pStyle w:val="Tablebody"/>
              <w:rPr>
                <w:del w:author="Frost, Julia" w:date="2024-10-01T16:29:00Z" w:id="101"/>
                <w:color w:val="auto"/>
              </w:rPr>
            </w:pPr>
            <w:del w:author="Frost, Julia" w:date="2024-10-01T16:29:00Z" w:id="102">
              <w:r w:rsidRPr="00C2789F" w:rsidDel="00B01648">
                <w:rPr>
                  <w:color w:val="auto"/>
                </w:rPr>
                <w:delText>Oxides of nitrogen (NO and NO</w:delText>
              </w:r>
              <w:r w:rsidRPr="00C2789F" w:rsidDel="00B01648">
                <w:rPr>
                  <w:color w:val="auto"/>
                  <w:vertAlign w:val="subscript"/>
                </w:rPr>
                <w:delText>2</w:delText>
              </w:r>
              <w:r w:rsidRPr="00C2789F" w:rsidDel="00B01648">
                <w:rPr>
                  <w:color w:val="auto"/>
                </w:rPr>
                <w:delText xml:space="preserve"> expressed as NO</w:delText>
              </w:r>
              <w:r w:rsidRPr="00C2789F" w:rsidDel="00B01648">
                <w:rPr>
                  <w:color w:val="auto"/>
                  <w:vertAlign w:val="subscript"/>
                </w:rPr>
                <w:delText>2</w:delText>
              </w:r>
              <w:r w:rsidRPr="00C2789F" w:rsidDel="00B01648">
                <w:rPr>
                  <w:color w:val="auto"/>
                </w:rPr>
                <w:delText>)</w:delText>
              </w:r>
            </w:del>
          </w:p>
        </w:tc>
        <w:tc>
          <w:tcPr>
            <w:tcW w:w="1843" w:type="dxa"/>
            <w:tcBorders>
              <w:left w:val="nil"/>
              <w:right w:val="nil"/>
            </w:tcBorders>
          </w:tcPr>
          <w:p w:rsidRPr="00C2789F" w:rsidR="00B42308" w:rsidDel="00B01648" w:rsidP="00D47541" w:rsidRDefault="00B42308" w14:paraId="60CFF630" w14:textId="062B9E43">
            <w:pPr>
              <w:pStyle w:val="Tablebody"/>
              <w:rPr>
                <w:del w:author="Frost, Julia" w:date="2024-10-01T16:29:00Z" w:id="103"/>
                <w:color w:val="auto"/>
              </w:rPr>
            </w:pPr>
            <w:del w:author="Frost, Julia" w:date="2024-10-01T16:29:00Z" w:id="104">
              <w:r w:rsidRPr="00C2789F" w:rsidDel="00B01648">
                <w:rPr>
                  <w:color w:val="auto"/>
                </w:rPr>
                <w:delText>No limit set</w:delText>
              </w:r>
            </w:del>
          </w:p>
        </w:tc>
        <w:tc>
          <w:tcPr>
            <w:tcW w:w="1827" w:type="dxa"/>
            <w:tcBorders>
              <w:left w:val="nil"/>
              <w:right w:val="nil"/>
            </w:tcBorders>
          </w:tcPr>
          <w:p w:rsidRPr="00C2789F" w:rsidR="00B42308" w:rsidDel="00B01648" w:rsidP="00D47541" w:rsidRDefault="00B42308" w14:paraId="25247724" w14:textId="405C1ADB">
            <w:pPr>
              <w:pStyle w:val="Tablebody"/>
              <w:rPr>
                <w:del w:author="Frost, Julia" w:date="2024-10-01T16:29:00Z" w:id="105"/>
                <w:color w:val="auto"/>
              </w:rPr>
            </w:pPr>
            <w:del w:author="Frost, Julia" w:date="2024-10-01T16:29:00Z" w:id="106">
              <w:r w:rsidRPr="00C2789F" w:rsidDel="00B01648">
                <w:rPr>
                  <w:color w:val="auto"/>
                </w:rPr>
                <w:delText>Periodic</w:delText>
              </w:r>
            </w:del>
          </w:p>
        </w:tc>
        <w:tc>
          <w:tcPr>
            <w:tcW w:w="1701" w:type="dxa"/>
            <w:tcBorders>
              <w:left w:val="nil"/>
              <w:right w:val="nil"/>
            </w:tcBorders>
          </w:tcPr>
          <w:p w:rsidRPr="00C2789F" w:rsidR="00B42308" w:rsidDel="00B01648" w:rsidP="00D47541" w:rsidRDefault="00B42308" w14:paraId="02FB628B" w14:textId="30C29647">
            <w:pPr>
              <w:pStyle w:val="Tablebody"/>
              <w:rPr>
                <w:del w:author="Frost, Julia" w:date="2024-10-01T16:29:00Z" w:id="107"/>
                <w:color w:val="auto"/>
              </w:rPr>
            </w:pPr>
            <w:del w:author="Frost, Julia" w:date="2024-10-01T16:29:00Z" w:id="108">
              <w:r w:rsidRPr="00C2789F" w:rsidDel="00B01648">
                <w:rPr>
                  <w:color w:val="auto"/>
                </w:rPr>
                <w:delText>Every 6 months</w:delText>
              </w:r>
            </w:del>
          </w:p>
        </w:tc>
        <w:tc>
          <w:tcPr>
            <w:tcW w:w="1985" w:type="dxa"/>
            <w:tcBorders>
              <w:left w:val="nil"/>
              <w:right w:val="nil"/>
            </w:tcBorders>
          </w:tcPr>
          <w:p w:rsidRPr="00087E19" w:rsidR="00B42308" w:rsidDel="00B01648" w:rsidP="00D47541" w:rsidRDefault="00B42308" w14:paraId="01002666" w14:textId="49B313AE">
            <w:pPr>
              <w:pStyle w:val="Tablebody"/>
              <w:rPr>
                <w:del w:author="Frost, Julia" w:date="2024-10-01T16:29:00Z" w:id="109"/>
                <w:color w:val="auto"/>
              </w:rPr>
            </w:pPr>
            <w:del w:author="Frost, Julia" w:date="2024-10-01T16:29:00Z" w:id="110">
              <w:r w:rsidRPr="00087E19" w:rsidDel="00B01648">
                <w:rPr>
                  <w:color w:val="auto"/>
                </w:rPr>
                <w:delText>EN 14792</w:delText>
              </w:r>
            </w:del>
          </w:p>
        </w:tc>
      </w:tr>
      <w:tr w:rsidRPr="00C2789F" w:rsidR="00B42308" w:rsidDel="00B01648" w:rsidTr="00D47541" w14:paraId="25168C3C" w14:textId="767BC30E">
        <w:trPr>
          <w:gridAfter w:val="1"/>
          <w:wAfter w:w="15" w:type="dxa"/>
          <w:cantSplit/>
          <w:jc w:val="center"/>
          <w:del w:author="Frost, Julia" w:date="2024-10-01T16:29:00Z" w:id="111"/>
        </w:trPr>
        <w:tc>
          <w:tcPr>
            <w:tcW w:w="2268" w:type="dxa"/>
            <w:tcBorders>
              <w:left w:val="nil"/>
              <w:right w:val="nil"/>
            </w:tcBorders>
          </w:tcPr>
          <w:p w:rsidRPr="00C2789F" w:rsidR="00B42308" w:rsidDel="00B01648" w:rsidP="00D47541" w:rsidRDefault="00B42308" w14:paraId="58058CEC" w14:textId="1D83CC55">
            <w:pPr>
              <w:pStyle w:val="Tablebody"/>
              <w:rPr>
                <w:del w:author="Frost, Julia" w:date="2024-10-01T16:29:00Z" w:id="112"/>
                <w:color w:val="auto"/>
              </w:rPr>
            </w:pPr>
            <w:del w:author="Frost, Julia" w:date="2024-10-01T16:29:00Z" w:id="113">
              <w:r w:rsidRPr="00C2789F" w:rsidDel="00B01648">
                <w:rPr>
                  <w:color w:val="auto"/>
                </w:rPr>
                <w:delText>A2 [Emission Point 106 as shown on drawing W-</w:delText>
              </w:r>
              <w:r w:rsidDel="00B01648">
                <w:rPr>
                  <w:color w:val="auto"/>
                </w:rPr>
                <w:delText>bl</w:delText>
              </w:r>
              <w:r w:rsidRPr="00C2789F" w:rsidDel="00B01648">
                <w:rPr>
                  <w:color w:val="auto"/>
                </w:rPr>
                <w:delText>-303r1</w:delText>
              </w:r>
              <w:r w:rsidDel="00B01648">
                <w:rPr>
                  <w:color w:val="auto"/>
                </w:rPr>
                <w:delText>7</w:delText>
              </w:r>
              <w:r w:rsidRPr="00C2789F" w:rsidDel="00B01648">
                <w:rPr>
                  <w:color w:val="auto"/>
                </w:rPr>
                <w:delText xml:space="preserve"> submitted as part of application EPR/BV8016ID/V00</w:delText>
              </w:r>
              <w:r w:rsidDel="00B01648">
                <w:rPr>
                  <w:color w:val="auto"/>
                </w:rPr>
                <w:delText>8</w:delText>
              </w:r>
              <w:r w:rsidRPr="00C2789F" w:rsidDel="00B01648">
                <w:rPr>
                  <w:color w:val="auto"/>
                </w:rPr>
                <w:delText>]</w:delText>
              </w:r>
            </w:del>
          </w:p>
        </w:tc>
        <w:tc>
          <w:tcPr>
            <w:tcW w:w="2694" w:type="dxa"/>
            <w:tcBorders>
              <w:left w:val="nil"/>
              <w:right w:val="nil"/>
            </w:tcBorders>
          </w:tcPr>
          <w:p w:rsidRPr="00C2789F" w:rsidR="00B42308" w:rsidDel="00B01648" w:rsidP="00D47541" w:rsidRDefault="00B42308" w14:paraId="67FC2840" w14:textId="41C91C4A">
            <w:pPr>
              <w:pStyle w:val="Tablebody"/>
              <w:rPr>
                <w:del w:author="Frost, Julia" w:date="2024-10-01T16:29:00Z" w:id="114"/>
                <w:color w:val="auto"/>
              </w:rPr>
            </w:pPr>
            <w:del w:author="Frost, Julia" w:date="2024-10-01T16:27:00Z" w:id="115">
              <w:r w:rsidRPr="00C2789F" w:rsidDel="005A3330">
                <w:rPr>
                  <w:color w:val="auto"/>
                </w:rPr>
                <w:delText>Steam raising boiler No2</w:delText>
              </w:r>
            </w:del>
          </w:p>
        </w:tc>
        <w:tc>
          <w:tcPr>
            <w:tcW w:w="1842" w:type="dxa"/>
            <w:tcBorders>
              <w:left w:val="nil"/>
              <w:right w:val="nil"/>
            </w:tcBorders>
          </w:tcPr>
          <w:p w:rsidRPr="00C2789F" w:rsidR="00B42308" w:rsidDel="00B01648" w:rsidP="00D47541" w:rsidRDefault="00B42308" w14:paraId="4FA11C61" w14:textId="196027FC">
            <w:pPr>
              <w:pStyle w:val="Tablebody"/>
              <w:rPr>
                <w:del w:author="Frost, Julia" w:date="2024-10-01T16:29:00Z" w:id="116"/>
                <w:color w:val="auto"/>
              </w:rPr>
            </w:pPr>
            <w:del w:author="Frost, Julia" w:date="2024-10-01T16:29:00Z" w:id="117">
              <w:r w:rsidRPr="00C2789F" w:rsidDel="00B01648">
                <w:rPr>
                  <w:color w:val="auto"/>
                </w:rPr>
                <w:delText>Oxides of nitrogen (NO and NO</w:delText>
              </w:r>
              <w:r w:rsidRPr="00C2789F" w:rsidDel="00B01648">
                <w:rPr>
                  <w:color w:val="auto"/>
                  <w:vertAlign w:val="subscript"/>
                </w:rPr>
                <w:delText>2</w:delText>
              </w:r>
              <w:r w:rsidRPr="00C2789F" w:rsidDel="00B01648">
                <w:rPr>
                  <w:color w:val="auto"/>
                </w:rPr>
                <w:delText xml:space="preserve"> expressed as NO</w:delText>
              </w:r>
              <w:r w:rsidRPr="00C2789F" w:rsidDel="00B01648">
                <w:rPr>
                  <w:color w:val="auto"/>
                  <w:vertAlign w:val="subscript"/>
                </w:rPr>
                <w:delText>2</w:delText>
              </w:r>
              <w:r w:rsidRPr="00C2789F" w:rsidDel="00B01648">
                <w:rPr>
                  <w:color w:val="auto"/>
                </w:rPr>
                <w:delText>)</w:delText>
              </w:r>
            </w:del>
          </w:p>
        </w:tc>
        <w:tc>
          <w:tcPr>
            <w:tcW w:w="1843" w:type="dxa"/>
            <w:tcBorders>
              <w:left w:val="nil"/>
              <w:right w:val="nil"/>
            </w:tcBorders>
          </w:tcPr>
          <w:p w:rsidRPr="00C2789F" w:rsidR="00B42308" w:rsidDel="00B01648" w:rsidP="00D47541" w:rsidRDefault="00B42308" w14:paraId="72CA9C1D" w14:textId="7F86ED1F">
            <w:pPr>
              <w:pStyle w:val="Tablebody"/>
              <w:rPr>
                <w:del w:author="Frost, Julia" w:date="2024-10-01T16:29:00Z" w:id="118"/>
                <w:color w:val="auto"/>
              </w:rPr>
            </w:pPr>
            <w:del w:author="Frost, Julia" w:date="2024-10-01T16:29:00Z" w:id="119">
              <w:r w:rsidRPr="00C2789F" w:rsidDel="00B01648">
                <w:rPr>
                  <w:color w:val="auto"/>
                </w:rPr>
                <w:delText>No limit set</w:delText>
              </w:r>
            </w:del>
          </w:p>
        </w:tc>
        <w:tc>
          <w:tcPr>
            <w:tcW w:w="1827" w:type="dxa"/>
            <w:tcBorders>
              <w:left w:val="nil"/>
              <w:right w:val="nil"/>
            </w:tcBorders>
          </w:tcPr>
          <w:p w:rsidRPr="00C2789F" w:rsidR="00B42308" w:rsidDel="00B01648" w:rsidP="00D47541" w:rsidRDefault="00B42308" w14:paraId="61D3ED6F" w14:textId="1CF20F61">
            <w:pPr>
              <w:pStyle w:val="Tablebody"/>
              <w:rPr>
                <w:del w:author="Frost, Julia" w:date="2024-10-01T16:29:00Z" w:id="120"/>
                <w:color w:val="auto"/>
              </w:rPr>
            </w:pPr>
            <w:del w:author="Frost, Julia" w:date="2024-10-01T16:29:00Z" w:id="121">
              <w:r w:rsidRPr="00C2789F" w:rsidDel="00B01648">
                <w:rPr>
                  <w:color w:val="auto"/>
                </w:rPr>
                <w:delText>Periodic</w:delText>
              </w:r>
            </w:del>
          </w:p>
        </w:tc>
        <w:tc>
          <w:tcPr>
            <w:tcW w:w="1701" w:type="dxa"/>
            <w:tcBorders>
              <w:left w:val="nil"/>
              <w:right w:val="nil"/>
            </w:tcBorders>
          </w:tcPr>
          <w:p w:rsidRPr="00C2789F" w:rsidR="00B42308" w:rsidDel="00B01648" w:rsidP="00D47541" w:rsidRDefault="00B42308" w14:paraId="1A48A08E" w14:textId="235FDFC0">
            <w:pPr>
              <w:pStyle w:val="Tablebody"/>
              <w:rPr>
                <w:del w:author="Frost, Julia" w:date="2024-10-01T16:29:00Z" w:id="122"/>
                <w:color w:val="auto"/>
              </w:rPr>
            </w:pPr>
            <w:del w:author="Frost, Julia" w:date="2024-10-01T16:29:00Z" w:id="123">
              <w:r w:rsidRPr="00C2789F" w:rsidDel="00B01648">
                <w:rPr>
                  <w:color w:val="auto"/>
                </w:rPr>
                <w:delText>Every 6 months</w:delText>
              </w:r>
            </w:del>
          </w:p>
        </w:tc>
        <w:tc>
          <w:tcPr>
            <w:tcW w:w="1985" w:type="dxa"/>
            <w:tcBorders>
              <w:left w:val="nil"/>
              <w:right w:val="nil"/>
            </w:tcBorders>
          </w:tcPr>
          <w:p w:rsidRPr="00087E19" w:rsidR="00B42308" w:rsidDel="00B01648" w:rsidP="00D47541" w:rsidRDefault="00B42308" w14:paraId="6F442A45" w14:textId="15804FA2">
            <w:pPr>
              <w:pStyle w:val="Tablebody"/>
              <w:rPr>
                <w:del w:author="Frost, Julia" w:date="2024-10-01T16:29:00Z" w:id="124"/>
                <w:color w:val="auto"/>
              </w:rPr>
            </w:pPr>
            <w:del w:author="Frost, Julia" w:date="2024-10-01T16:29:00Z" w:id="125">
              <w:r w:rsidRPr="00087E19" w:rsidDel="00B01648">
                <w:rPr>
                  <w:color w:val="auto"/>
                </w:rPr>
                <w:delText>EN 14792</w:delText>
              </w:r>
            </w:del>
          </w:p>
        </w:tc>
      </w:tr>
      <w:tr w:rsidRPr="00C2789F" w:rsidR="00B42308" w:rsidDel="00B01648" w:rsidTr="00D47541" w14:paraId="39147D53" w14:textId="25422550">
        <w:trPr>
          <w:gridAfter w:val="1"/>
          <w:wAfter w:w="15" w:type="dxa"/>
          <w:cantSplit/>
          <w:jc w:val="center"/>
          <w:del w:author="Frost, Julia" w:date="2024-10-01T16:29:00Z" w:id="126"/>
        </w:trPr>
        <w:tc>
          <w:tcPr>
            <w:tcW w:w="2268" w:type="dxa"/>
            <w:tcBorders>
              <w:left w:val="nil"/>
              <w:right w:val="nil"/>
            </w:tcBorders>
          </w:tcPr>
          <w:p w:rsidRPr="00C2789F" w:rsidR="00B42308" w:rsidDel="00B01648" w:rsidP="00D47541" w:rsidRDefault="00B42308" w14:paraId="6D0E9450" w14:textId="3C057890">
            <w:pPr>
              <w:pStyle w:val="Tablebody"/>
              <w:rPr>
                <w:del w:author="Frost, Julia" w:date="2024-10-01T16:29:00Z" w:id="127"/>
                <w:color w:val="auto"/>
              </w:rPr>
            </w:pPr>
            <w:del w:author="Frost, Julia" w:date="2024-10-01T16:29:00Z" w:id="128">
              <w:r w:rsidRPr="00C2789F" w:rsidDel="00B01648">
                <w:rPr>
                  <w:color w:val="auto"/>
                </w:rPr>
                <w:delText>A3 [Emission Point 106 as shown on drawing W-</w:delText>
              </w:r>
              <w:r w:rsidDel="00B01648">
                <w:rPr>
                  <w:color w:val="auto"/>
                </w:rPr>
                <w:delText>bl</w:delText>
              </w:r>
              <w:r w:rsidRPr="00C2789F" w:rsidDel="00B01648">
                <w:rPr>
                  <w:color w:val="auto"/>
                </w:rPr>
                <w:delText>-303r1</w:delText>
              </w:r>
              <w:r w:rsidDel="00B01648">
                <w:rPr>
                  <w:color w:val="auto"/>
                </w:rPr>
                <w:delText>7</w:delText>
              </w:r>
              <w:r w:rsidRPr="00C2789F" w:rsidDel="00B01648">
                <w:rPr>
                  <w:color w:val="auto"/>
                </w:rPr>
                <w:delText xml:space="preserve"> submitted as part of application EPR/BV8016ID/V00</w:delText>
              </w:r>
              <w:r w:rsidDel="00B01648">
                <w:rPr>
                  <w:color w:val="auto"/>
                </w:rPr>
                <w:delText>8</w:delText>
              </w:r>
              <w:r w:rsidRPr="00C2789F" w:rsidDel="00B01648">
                <w:rPr>
                  <w:color w:val="auto"/>
                </w:rPr>
                <w:delText>]</w:delText>
              </w:r>
            </w:del>
          </w:p>
        </w:tc>
        <w:tc>
          <w:tcPr>
            <w:tcW w:w="2694" w:type="dxa"/>
            <w:tcBorders>
              <w:left w:val="nil"/>
              <w:right w:val="nil"/>
            </w:tcBorders>
          </w:tcPr>
          <w:p w:rsidRPr="00C2789F" w:rsidR="00B42308" w:rsidDel="00B01648" w:rsidP="00D47541" w:rsidRDefault="00B42308" w14:paraId="635CBBF1" w14:textId="56F08EA5">
            <w:pPr>
              <w:pStyle w:val="Tablebody"/>
              <w:rPr>
                <w:del w:author="Frost, Julia" w:date="2024-10-01T16:29:00Z" w:id="129"/>
                <w:color w:val="auto"/>
              </w:rPr>
            </w:pPr>
            <w:del w:author="Frost, Julia" w:date="2024-10-01T16:27:00Z" w:id="130">
              <w:r w:rsidRPr="00C2789F" w:rsidDel="005B21C4">
                <w:rPr>
                  <w:color w:val="auto"/>
                </w:rPr>
                <w:delText>Steam raising boiler No3</w:delText>
              </w:r>
            </w:del>
          </w:p>
        </w:tc>
        <w:tc>
          <w:tcPr>
            <w:tcW w:w="1842" w:type="dxa"/>
            <w:tcBorders>
              <w:left w:val="nil"/>
              <w:right w:val="nil"/>
            </w:tcBorders>
          </w:tcPr>
          <w:p w:rsidRPr="00C2789F" w:rsidR="00B42308" w:rsidDel="00B01648" w:rsidP="00D47541" w:rsidRDefault="00B42308" w14:paraId="77A3088E" w14:textId="17EAA830">
            <w:pPr>
              <w:pStyle w:val="Tablebody"/>
              <w:rPr>
                <w:del w:author="Frost, Julia" w:date="2024-10-01T16:29:00Z" w:id="131"/>
                <w:color w:val="auto"/>
              </w:rPr>
            </w:pPr>
            <w:del w:author="Frost, Julia" w:date="2024-10-01T16:29:00Z" w:id="132">
              <w:r w:rsidRPr="00C2789F" w:rsidDel="00B01648">
                <w:rPr>
                  <w:color w:val="auto"/>
                </w:rPr>
                <w:delText>Oxides of nitrogen (NO and NO</w:delText>
              </w:r>
              <w:r w:rsidRPr="00C2789F" w:rsidDel="00B01648">
                <w:rPr>
                  <w:color w:val="auto"/>
                  <w:vertAlign w:val="subscript"/>
                </w:rPr>
                <w:delText>2</w:delText>
              </w:r>
              <w:r w:rsidRPr="00C2789F" w:rsidDel="00B01648">
                <w:rPr>
                  <w:color w:val="auto"/>
                </w:rPr>
                <w:delText xml:space="preserve"> expressed as NO</w:delText>
              </w:r>
              <w:r w:rsidRPr="00C2789F" w:rsidDel="00B01648">
                <w:rPr>
                  <w:color w:val="auto"/>
                  <w:vertAlign w:val="subscript"/>
                </w:rPr>
                <w:delText>2</w:delText>
              </w:r>
              <w:r w:rsidRPr="00C2789F" w:rsidDel="00B01648">
                <w:rPr>
                  <w:color w:val="auto"/>
                </w:rPr>
                <w:delText>)</w:delText>
              </w:r>
            </w:del>
          </w:p>
        </w:tc>
        <w:tc>
          <w:tcPr>
            <w:tcW w:w="1843" w:type="dxa"/>
            <w:tcBorders>
              <w:left w:val="nil"/>
              <w:right w:val="nil"/>
            </w:tcBorders>
          </w:tcPr>
          <w:p w:rsidRPr="00C2789F" w:rsidR="00B42308" w:rsidDel="00B01648" w:rsidP="00D47541" w:rsidRDefault="00B42308" w14:paraId="448C2107" w14:textId="470B2AB1">
            <w:pPr>
              <w:pStyle w:val="Tablebody"/>
              <w:rPr>
                <w:del w:author="Frost, Julia" w:date="2024-10-01T16:29:00Z" w:id="133"/>
                <w:color w:val="auto"/>
              </w:rPr>
            </w:pPr>
            <w:del w:author="Frost, Julia" w:date="2024-10-01T16:29:00Z" w:id="134">
              <w:r w:rsidRPr="00C2789F" w:rsidDel="00B01648">
                <w:rPr>
                  <w:color w:val="auto"/>
                </w:rPr>
                <w:delText>No limit set</w:delText>
              </w:r>
            </w:del>
          </w:p>
        </w:tc>
        <w:tc>
          <w:tcPr>
            <w:tcW w:w="1827" w:type="dxa"/>
            <w:tcBorders>
              <w:left w:val="nil"/>
              <w:right w:val="nil"/>
            </w:tcBorders>
          </w:tcPr>
          <w:p w:rsidRPr="00C2789F" w:rsidR="00B42308" w:rsidDel="00B01648" w:rsidP="00D47541" w:rsidRDefault="00B42308" w14:paraId="4EDBE3AE" w14:textId="2B469DAF">
            <w:pPr>
              <w:pStyle w:val="Tablebody"/>
              <w:rPr>
                <w:del w:author="Frost, Julia" w:date="2024-10-01T16:29:00Z" w:id="135"/>
                <w:color w:val="auto"/>
              </w:rPr>
            </w:pPr>
            <w:del w:author="Frost, Julia" w:date="2024-10-01T16:29:00Z" w:id="136">
              <w:r w:rsidRPr="00C2789F" w:rsidDel="00B01648">
                <w:rPr>
                  <w:color w:val="auto"/>
                </w:rPr>
                <w:delText>Periodic</w:delText>
              </w:r>
            </w:del>
          </w:p>
        </w:tc>
        <w:tc>
          <w:tcPr>
            <w:tcW w:w="1701" w:type="dxa"/>
            <w:tcBorders>
              <w:left w:val="nil"/>
              <w:right w:val="nil"/>
            </w:tcBorders>
          </w:tcPr>
          <w:p w:rsidRPr="00C2789F" w:rsidR="00B42308" w:rsidDel="00B01648" w:rsidP="00D47541" w:rsidRDefault="00B42308" w14:paraId="64BA77C1" w14:textId="02EE3208">
            <w:pPr>
              <w:pStyle w:val="Tablebody"/>
              <w:rPr>
                <w:del w:author="Frost, Julia" w:date="2024-10-01T16:29:00Z" w:id="137"/>
                <w:color w:val="auto"/>
              </w:rPr>
            </w:pPr>
            <w:del w:author="Frost, Julia" w:date="2024-10-01T16:29:00Z" w:id="138">
              <w:r w:rsidRPr="00C2789F" w:rsidDel="00B01648">
                <w:rPr>
                  <w:color w:val="auto"/>
                </w:rPr>
                <w:delText>Every 6 months</w:delText>
              </w:r>
            </w:del>
          </w:p>
        </w:tc>
        <w:tc>
          <w:tcPr>
            <w:tcW w:w="1985" w:type="dxa"/>
            <w:tcBorders>
              <w:left w:val="nil"/>
              <w:right w:val="nil"/>
            </w:tcBorders>
          </w:tcPr>
          <w:p w:rsidRPr="00087E19" w:rsidR="00B42308" w:rsidDel="00B01648" w:rsidP="00D47541" w:rsidRDefault="00B42308" w14:paraId="60911661" w14:textId="74275DB0">
            <w:pPr>
              <w:pStyle w:val="Tablebody"/>
              <w:rPr>
                <w:del w:author="Frost, Julia" w:date="2024-10-01T16:29:00Z" w:id="139"/>
                <w:color w:val="auto"/>
              </w:rPr>
            </w:pPr>
            <w:del w:author="Frost, Julia" w:date="2024-10-01T16:29:00Z" w:id="140">
              <w:r w:rsidRPr="00087E19" w:rsidDel="00B01648">
                <w:rPr>
                  <w:color w:val="auto"/>
                </w:rPr>
                <w:delText>EN 14792</w:delText>
              </w:r>
            </w:del>
          </w:p>
        </w:tc>
      </w:tr>
      <w:tr w:rsidRPr="00C2789F" w:rsidR="00B42308" w:rsidDel="00B01648" w:rsidTr="00D47541" w14:paraId="12871BDD" w14:textId="0DB4324B">
        <w:trPr>
          <w:gridAfter w:val="1"/>
          <w:wAfter w:w="15" w:type="dxa"/>
          <w:cantSplit/>
          <w:jc w:val="center"/>
          <w:del w:author="Frost, Julia" w:date="2024-10-01T16:29:00Z" w:id="141"/>
        </w:trPr>
        <w:tc>
          <w:tcPr>
            <w:tcW w:w="2268" w:type="dxa"/>
            <w:tcBorders>
              <w:left w:val="nil"/>
              <w:right w:val="nil"/>
            </w:tcBorders>
          </w:tcPr>
          <w:p w:rsidRPr="00C2789F" w:rsidR="00B42308" w:rsidDel="00B01648" w:rsidP="00D47541" w:rsidRDefault="00B42308" w14:paraId="6218BD2E" w14:textId="054D18A8">
            <w:pPr>
              <w:pStyle w:val="Tablebody"/>
              <w:rPr>
                <w:del w:author="Frost, Julia" w:date="2024-10-01T16:29:00Z" w:id="142"/>
                <w:color w:val="auto"/>
              </w:rPr>
            </w:pPr>
            <w:del w:author="Frost, Julia" w:date="2024-10-01T16:29:00Z" w:id="143">
              <w:r w:rsidRPr="00C2789F" w:rsidDel="00B01648">
                <w:rPr>
                  <w:color w:val="auto"/>
                </w:rPr>
                <w:delText>A4 [Emission Point 107 as shown on drawing W-</w:delText>
              </w:r>
              <w:r w:rsidDel="00B01648">
                <w:rPr>
                  <w:color w:val="auto"/>
                </w:rPr>
                <w:delText>bl</w:delText>
              </w:r>
              <w:r w:rsidRPr="00C2789F" w:rsidDel="00B01648">
                <w:rPr>
                  <w:color w:val="auto"/>
                </w:rPr>
                <w:delText>-303r1</w:delText>
              </w:r>
              <w:r w:rsidDel="00B01648">
                <w:rPr>
                  <w:color w:val="auto"/>
                </w:rPr>
                <w:delText>7</w:delText>
              </w:r>
              <w:r w:rsidRPr="00C2789F" w:rsidDel="00B01648">
                <w:rPr>
                  <w:color w:val="auto"/>
                </w:rPr>
                <w:delText xml:space="preserve"> submitted as part of application EPR/BV8016ID/V00</w:delText>
              </w:r>
              <w:r w:rsidDel="00B01648">
                <w:rPr>
                  <w:color w:val="auto"/>
                </w:rPr>
                <w:delText>8</w:delText>
              </w:r>
              <w:r w:rsidRPr="00C2789F" w:rsidDel="00B01648">
                <w:rPr>
                  <w:color w:val="auto"/>
                </w:rPr>
                <w:delText>]</w:delText>
              </w:r>
            </w:del>
          </w:p>
        </w:tc>
        <w:tc>
          <w:tcPr>
            <w:tcW w:w="2694" w:type="dxa"/>
            <w:tcBorders>
              <w:left w:val="nil"/>
              <w:right w:val="nil"/>
            </w:tcBorders>
          </w:tcPr>
          <w:p w:rsidRPr="00C2789F" w:rsidR="00B42308" w:rsidDel="00B01648" w:rsidP="00D47541" w:rsidRDefault="00B42308" w14:paraId="6A1E7A5B" w14:textId="11575C70">
            <w:pPr>
              <w:pStyle w:val="Tablebody"/>
              <w:rPr>
                <w:del w:author="Frost, Julia" w:date="2024-10-01T16:29:00Z" w:id="144"/>
                <w:color w:val="auto"/>
              </w:rPr>
            </w:pPr>
            <w:del w:author="Frost, Julia" w:date="2024-10-01T16:27:00Z" w:id="145">
              <w:r w:rsidRPr="00C2789F" w:rsidDel="005B21C4">
                <w:rPr>
                  <w:color w:val="auto"/>
                </w:rPr>
                <w:delText>Steam raising boiler No4</w:delText>
              </w:r>
            </w:del>
          </w:p>
        </w:tc>
        <w:tc>
          <w:tcPr>
            <w:tcW w:w="1842" w:type="dxa"/>
            <w:tcBorders>
              <w:left w:val="nil"/>
              <w:right w:val="nil"/>
            </w:tcBorders>
          </w:tcPr>
          <w:p w:rsidRPr="00C2789F" w:rsidR="00B42308" w:rsidDel="00B01648" w:rsidP="00D47541" w:rsidRDefault="00B42308" w14:paraId="2E48DD6F" w14:textId="33EADE11">
            <w:pPr>
              <w:pStyle w:val="Tablebody"/>
              <w:rPr>
                <w:del w:author="Frost, Julia" w:date="2024-10-01T16:29:00Z" w:id="146"/>
                <w:color w:val="auto"/>
              </w:rPr>
            </w:pPr>
            <w:del w:author="Frost, Julia" w:date="2024-10-01T16:29:00Z" w:id="147">
              <w:r w:rsidRPr="00C2789F" w:rsidDel="00B01648">
                <w:rPr>
                  <w:color w:val="auto"/>
                </w:rPr>
                <w:delText>Oxides of nitrogen (NO and NO</w:delText>
              </w:r>
              <w:r w:rsidRPr="00C2789F" w:rsidDel="00B01648">
                <w:rPr>
                  <w:color w:val="auto"/>
                  <w:vertAlign w:val="subscript"/>
                </w:rPr>
                <w:delText>2</w:delText>
              </w:r>
              <w:r w:rsidRPr="00C2789F" w:rsidDel="00B01648">
                <w:rPr>
                  <w:color w:val="auto"/>
                </w:rPr>
                <w:delText xml:space="preserve"> expressed as NO</w:delText>
              </w:r>
              <w:r w:rsidRPr="00C2789F" w:rsidDel="00B01648">
                <w:rPr>
                  <w:color w:val="auto"/>
                  <w:vertAlign w:val="subscript"/>
                </w:rPr>
                <w:delText>2</w:delText>
              </w:r>
              <w:r w:rsidRPr="00C2789F" w:rsidDel="00B01648">
                <w:rPr>
                  <w:color w:val="auto"/>
                </w:rPr>
                <w:delText>)</w:delText>
              </w:r>
            </w:del>
          </w:p>
        </w:tc>
        <w:tc>
          <w:tcPr>
            <w:tcW w:w="1843" w:type="dxa"/>
            <w:tcBorders>
              <w:left w:val="nil"/>
              <w:right w:val="nil"/>
            </w:tcBorders>
          </w:tcPr>
          <w:p w:rsidRPr="00C2789F" w:rsidR="00B42308" w:rsidDel="00B01648" w:rsidP="00D47541" w:rsidRDefault="00B42308" w14:paraId="3C63C623" w14:textId="02239DA2">
            <w:pPr>
              <w:pStyle w:val="Tablebody"/>
              <w:rPr>
                <w:del w:author="Frost, Julia" w:date="2024-10-01T16:29:00Z" w:id="148"/>
                <w:color w:val="auto"/>
              </w:rPr>
            </w:pPr>
            <w:del w:author="Frost, Julia" w:date="2024-10-01T16:29:00Z" w:id="149">
              <w:r w:rsidRPr="00C2789F" w:rsidDel="00B01648">
                <w:rPr>
                  <w:color w:val="auto"/>
                </w:rPr>
                <w:delText>No limit set</w:delText>
              </w:r>
            </w:del>
          </w:p>
        </w:tc>
        <w:tc>
          <w:tcPr>
            <w:tcW w:w="1827" w:type="dxa"/>
            <w:tcBorders>
              <w:left w:val="nil"/>
              <w:right w:val="nil"/>
            </w:tcBorders>
          </w:tcPr>
          <w:p w:rsidRPr="00C2789F" w:rsidR="00B42308" w:rsidDel="00B01648" w:rsidP="00D47541" w:rsidRDefault="00B42308" w14:paraId="5AB50C3F" w14:textId="0EAC1467">
            <w:pPr>
              <w:pStyle w:val="Tablebody"/>
              <w:rPr>
                <w:del w:author="Frost, Julia" w:date="2024-10-01T16:29:00Z" w:id="150"/>
                <w:color w:val="auto"/>
              </w:rPr>
            </w:pPr>
            <w:del w:author="Frost, Julia" w:date="2024-10-01T16:29:00Z" w:id="151">
              <w:r w:rsidRPr="00C2789F" w:rsidDel="00B01648">
                <w:rPr>
                  <w:color w:val="auto"/>
                </w:rPr>
                <w:delText>Periodic</w:delText>
              </w:r>
            </w:del>
          </w:p>
        </w:tc>
        <w:tc>
          <w:tcPr>
            <w:tcW w:w="1701" w:type="dxa"/>
            <w:tcBorders>
              <w:left w:val="nil"/>
              <w:right w:val="nil"/>
            </w:tcBorders>
          </w:tcPr>
          <w:p w:rsidRPr="00C2789F" w:rsidR="00B42308" w:rsidDel="00B01648" w:rsidP="00D47541" w:rsidRDefault="00B42308" w14:paraId="6EA3BD6D" w14:textId="1E810349">
            <w:pPr>
              <w:pStyle w:val="Tablebody"/>
              <w:rPr>
                <w:del w:author="Frost, Julia" w:date="2024-10-01T16:29:00Z" w:id="152"/>
                <w:color w:val="auto"/>
              </w:rPr>
            </w:pPr>
            <w:del w:author="Frost, Julia" w:date="2024-10-01T16:29:00Z" w:id="153">
              <w:r w:rsidRPr="00C2789F" w:rsidDel="00B01648">
                <w:rPr>
                  <w:color w:val="auto"/>
                </w:rPr>
                <w:delText>Every 6 months</w:delText>
              </w:r>
            </w:del>
          </w:p>
        </w:tc>
        <w:tc>
          <w:tcPr>
            <w:tcW w:w="1985" w:type="dxa"/>
            <w:tcBorders>
              <w:left w:val="nil"/>
              <w:right w:val="nil"/>
            </w:tcBorders>
          </w:tcPr>
          <w:p w:rsidRPr="00087E19" w:rsidR="00B42308" w:rsidDel="00B01648" w:rsidP="00D47541" w:rsidRDefault="00B42308" w14:paraId="1AA6F80F" w14:textId="6893EB3B">
            <w:pPr>
              <w:pStyle w:val="Tablebody"/>
              <w:rPr>
                <w:del w:author="Frost, Julia" w:date="2024-10-01T16:29:00Z" w:id="154"/>
                <w:color w:val="auto"/>
              </w:rPr>
            </w:pPr>
            <w:del w:author="Frost, Julia" w:date="2024-10-01T16:29:00Z" w:id="155">
              <w:r w:rsidRPr="00087E19" w:rsidDel="00B01648">
                <w:rPr>
                  <w:color w:val="auto"/>
                </w:rPr>
                <w:delText>EN 14792</w:delText>
              </w:r>
            </w:del>
          </w:p>
        </w:tc>
      </w:tr>
      <w:tr w:rsidRPr="00C2789F" w:rsidR="00B42308" w:rsidDel="00B01648" w:rsidTr="00D47541" w14:paraId="079879CA" w14:textId="344E5E4A">
        <w:trPr>
          <w:gridAfter w:val="1"/>
          <w:wAfter w:w="15" w:type="dxa"/>
          <w:cantSplit/>
          <w:jc w:val="center"/>
          <w:del w:author="Frost, Julia" w:date="2024-10-01T16:29:00Z" w:id="156"/>
        </w:trPr>
        <w:tc>
          <w:tcPr>
            <w:tcW w:w="2268" w:type="dxa"/>
            <w:tcBorders>
              <w:left w:val="nil"/>
              <w:right w:val="nil"/>
            </w:tcBorders>
          </w:tcPr>
          <w:p w:rsidRPr="00C2789F" w:rsidR="00B42308" w:rsidDel="00B01648" w:rsidP="00D47541" w:rsidRDefault="00B42308" w14:paraId="64449A8A" w14:textId="54FA2463">
            <w:pPr>
              <w:pStyle w:val="Tablebody"/>
              <w:rPr>
                <w:del w:author="Frost, Julia" w:date="2024-10-01T16:29:00Z" w:id="157"/>
                <w:color w:val="auto"/>
              </w:rPr>
            </w:pPr>
            <w:del w:author="Frost, Julia" w:date="2024-10-01T16:27:00Z" w:id="158">
              <w:r w:rsidRPr="00C2789F" w:rsidDel="005B21C4">
                <w:rPr>
                  <w:color w:val="auto"/>
                </w:rPr>
                <w:delText>A5 [Emission Point 48 as shown on drawing W-</w:delText>
              </w:r>
              <w:r w:rsidDel="005B21C4">
                <w:rPr>
                  <w:color w:val="auto"/>
                </w:rPr>
                <w:delText>bl</w:delText>
              </w:r>
              <w:r w:rsidRPr="00C2789F" w:rsidDel="005B21C4">
                <w:rPr>
                  <w:color w:val="auto"/>
                </w:rPr>
                <w:delText>-303r1</w:delText>
              </w:r>
              <w:r w:rsidDel="005B21C4">
                <w:rPr>
                  <w:color w:val="auto"/>
                </w:rPr>
                <w:delText>7</w:delText>
              </w:r>
              <w:r w:rsidRPr="00C2789F" w:rsidDel="005B21C4">
                <w:rPr>
                  <w:color w:val="auto"/>
                </w:rPr>
                <w:delText xml:space="preserve"> submitted as part of application EPR/BV8016ID/V00</w:delText>
              </w:r>
              <w:r w:rsidDel="005B21C4">
                <w:rPr>
                  <w:color w:val="auto"/>
                </w:rPr>
                <w:delText>8</w:delText>
              </w:r>
              <w:r w:rsidRPr="00C2789F" w:rsidDel="005B21C4">
                <w:rPr>
                  <w:color w:val="auto"/>
                </w:rPr>
                <w:delText>]</w:delText>
              </w:r>
            </w:del>
          </w:p>
        </w:tc>
        <w:tc>
          <w:tcPr>
            <w:tcW w:w="2694" w:type="dxa"/>
            <w:tcBorders>
              <w:left w:val="nil"/>
              <w:right w:val="nil"/>
            </w:tcBorders>
          </w:tcPr>
          <w:p w:rsidRPr="00C2789F" w:rsidR="00B42308" w:rsidDel="00B01648" w:rsidP="00D47541" w:rsidRDefault="00B42308" w14:paraId="36E9953F" w14:textId="1B52CC33">
            <w:pPr>
              <w:pStyle w:val="Tablebody"/>
              <w:rPr>
                <w:del w:author="Frost, Julia" w:date="2024-10-01T16:29:00Z" w:id="159"/>
                <w:color w:val="auto"/>
              </w:rPr>
            </w:pPr>
            <w:del w:author="Frost, Julia" w:date="2024-10-01T16:27:00Z" w:id="160">
              <w:r w:rsidRPr="00C2789F" w:rsidDel="005B21C4">
                <w:rPr>
                  <w:color w:val="auto"/>
                </w:rPr>
                <w:delText>Product conveying</w:delText>
              </w:r>
            </w:del>
          </w:p>
        </w:tc>
        <w:tc>
          <w:tcPr>
            <w:tcW w:w="1842" w:type="dxa"/>
            <w:tcBorders>
              <w:left w:val="nil"/>
              <w:right w:val="nil"/>
            </w:tcBorders>
          </w:tcPr>
          <w:p w:rsidRPr="00C2789F" w:rsidR="00B42308" w:rsidDel="00B01648" w:rsidP="00D47541" w:rsidRDefault="00B42308" w14:paraId="3A0F680E" w14:textId="52707906">
            <w:pPr>
              <w:pStyle w:val="Tablebody"/>
              <w:rPr>
                <w:del w:author="Frost, Julia" w:date="2024-10-01T16:29:00Z" w:id="161"/>
                <w:color w:val="auto"/>
              </w:rPr>
            </w:pPr>
            <w:del w:author="Frost, Julia" w:date="2024-10-01T16:27:00Z" w:id="162">
              <w:r w:rsidRPr="00C2789F" w:rsidDel="005B21C4">
                <w:rPr>
                  <w:color w:val="auto"/>
                </w:rPr>
                <w:delText>No parameters set</w:delText>
              </w:r>
            </w:del>
          </w:p>
        </w:tc>
        <w:tc>
          <w:tcPr>
            <w:tcW w:w="1843" w:type="dxa"/>
            <w:tcBorders>
              <w:left w:val="nil"/>
              <w:right w:val="nil"/>
            </w:tcBorders>
          </w:tcPr>
          <w:p w:rsidRPr="00C2789F" w:rsidR="00B42308" w:rsidDel="00B01648" w:rsidP="00D47541" w:rsidRDefault="00B42308" w14:paraId="7C17B693" w14:textId="03F11556">
            <w:pPr>
              <w:pStyle w:val="Tablebody"/>
              <w:rPr>
                <w:del w:author="Frost, Julia" w:date="2024-10-01T16:29:00Z" w:id="163"/>
                <w:color w:val="auto"/>
              </w:rPr>
            </w:pPr>
            <w:del w:author="Frost, Julia" w:date="2024-10-01T16:29:00Z" w:id="164">
              <w:r w:rsidRPr="00C2789F" w:rsidDel="00B01648">
                <w:rPr>
                  <w:color w:val="auto"/>
                </w:rPr>
                <w:delText>-</w:delText>
              </w:r>
            </w:del>
          </w:p>
        </w:tc>
        <w:tc>
          <w:tcPr>
            <w:tcW w:w="1827" w:type="dxa"/>
            <w:tcBorders>
              <w:left w:val="nil"/>
              <w:right w:val="nil"/>
            </w:tcBorders>
          </w:tcPr>
          <w:p w:rsidRPr="00C2789F" w:rsidR="00B42308" w:rsidDel="00B01648" w:rsidP="00D47541" w:rsidRDefault="00B42308" w14:paraId="34C42F45" w14:textId="0187C83E">
            <w:pPr>
              <w:pStyle w:val="Tablebody"/>
              <w:rPr>
                <w:del w:author="Frost, Julia" w:date="2024-10-01T16:29:00Z" w:id="165"/>
                <w:color w:val="auto"/>
              </w:rPr>
            </w:pPr>
            <w:del w:author="Frost, Julia" w:date="2024-10-01T16:29:00Z" w:id="166">
              <w:r w:rsidRPr="00C2789F" w:rsidDel="00B01648">
                <w:rPr>
                  <w:color w:val="auto"/>
                </w:rPr>
                <w:delText>-</w:delText>
              </w:r>
            </w:del>
          </w:p>
        </w:tc>
        <w:tc>
          <w:tcPr>
            <w:tcW w:w="1701" w:type="dxa"/>
            <w:tcBorders>
              <w:left w:val="nil"/>
              <w:right w:val="nil"/>
            </w:tcBorders>
          </w:tcPr>
          <w:p w:rsidRPr="00C2789F" w:rsidR="00B42308" w:rsidDel="00B01648" w:rsidP="00D47541" w:rsidRDefault="00B42308" w14:paraId="65564C4C" w14:textId="5E0276B1">
            <w:pPr>
              <w:pStyle w:val="Tablebody"/>
              <w:rPr>
                <w:del w:author="Frost, Julia" w:date="2024-10-01T16:29:00Z" w:id="167"/>
                <w:color w:val="auto"/>
              </w:rPr>
            </w:pPr>
            <w:del w:author="Frost, Julia" w:date="2024-10-01T16:29:00Z" w:id="168">
              <w:r w:rsidRPr="00C2789F" w:rsidDel="00B01648">
                <w:rPr>
                  <w:color w:val="auto"/>
                </w:rPr>
                <w:delText>-</w:delText>
              </w:r>
            </w:del>
          </w:p>
        </w:tc>
        <w:tc>
          <w:tcPr>
            <w:tcW w:w="1985" w:type="dxa"/>
            <w:tcBorders>
              <w:left w:val="nil"/>
              <w:right w:val="nil"/>
            </w:tcBorders>
          </w:tcPr>
          <w:p w:rsidRPr="00C2789F" w:rsidR="00B42308" w:rsidDel="00B01648" w:rsidP="00D47541" w:rsidRDefault="00B42308" w14:paraId="3AB9DE78" w14:textId="7E0581B8">
            <w:pPr>
              <w:pStyle w:val="Tablebody"/>
              <w:rPr>
                <w:del w:author="Frost, Julia" w:date="2024-10-01T16:29:00Z" w:id="169"/>
                <w:color w:val="auto"/>
              </w:rPr>
            </w:pPr>
            <w:del w:author="Frost, Julia" w:date="2024-10-01T16:29:00Z" w:id="170">
              <w:r w:rsidRPr="00C2789F" w:rsidDel="00B01648">
                <w:rPr>
                  <w:color w:val="auto"/>
                </w:rPr>
                <w:delText>-</w:delText>
              </w:r>
            </w:del>
          </w:p>
        </w:tc>
      </w:tr>
      <w:tr w:rsidRPr="00C2789F" w:rsidR="00B42308" w:rsidDel="00B01648" w:rsidTr="00D47541" w14:paraId="68179096" w14:textId="0B4E195E">
        <w:trPr>
          <w:gridAfter w:val="1"/>
          <w:wAfter w:w="15" w:type="dxa"/>
          <w:cantSplit/>
          <w:jc w:val="center"/>
          <w:del w:author="Frost, Julia" w:date="2024-10-01T16:29:00Z" w:id="171"/>
        </w:trPr>
        <w:tc>
          <w:tcPr>
            <w:tcW w:w="2268" w:type="dxa"/>
            <w:tcBorders>
              <w:left w:val="nil"/>
              <w:right w:val="nil"/>
            </w:tcBorders>
          </w:tcPr>
          <w:p w:rsidRPr="00C2789F" w:rsidR="00B42308" w:rsidDel="00B01648" w:rsidP="00D47541" w:rsidRDefault="00B42308" w14:paraId="7F84E5D6" w14:textId="3D840CD5">
            <w:pPr>
              <w:pStyle w:val="Tablebody"/>
              <w:rPr>
                <w:del w:author="Frost, Julia" w:date="2024-10-01T16:29:00Z" w:id="172"/>
                <w:color w:val="auto"/>
              </w:rPr>
            </w:pPr>
            <w:del w:author="Frost, Julia" w:date="2024-10-01T16:27:00Z" w:id="173">
              <w:r w:rsidRPr="00C2789F" w:rsidDel="005B21C4">
                <w:rPr>
                  <w:color w:val="auto"/>
                </w:rPr>
                <w:delText>A6 [Emission Point 50 as shown on drawing W-</w:delText>
              </w:r>
              <w:r w:rsidDel="005B21C4">
                <w:rPr>
                  <w:color w:val="auto"/>
                </w:rPr>
                <w:delText>bl</w:delText>
              </w:r>
              <w:r w:rsidRPr="00C2789F" w:rsidDel="005B21C4">
                <w:rPr>
                  <w:color w:val="auto"/>
                </w:rPr>
                <w:delText>-303r1</w:delText>
              </w:r>
              <w:r w:rsidDel="005B21C4">
                <w:rPr>
                  <w:color w:val="auto"/>
                </w:rPr>
                <w:delText>7</w:delText>
              </w:r>
              <w:r w:rsidRPr="00C2789F" w:rsidDel="005B21C4">
                <w:rPr>
                  <w:color w:val="auto"/>
                </w:rPr>
                <w:delText xml:space="preserve"> submitted as part of application EPR/BV8016ID/V00</w:delText>
              </w:r>
              <w:r w:rsidDel="005B21C4">
                <w:rPr>
                  <w:color w:val="auto"/>
                </w:rPr>
                <w:delText>8</w:delText>
              </w:r>
              <w:r w:rsidRPr="00C2789F" w:rsidDel="005B21C4">
                <w:rPr>
                  <w:color w:val="auto"/>
                </w:rPr>
                <w:delText>]</w:delText>
              </w:r>
            </w:del>
          </w:p>
        </w:tc>
        <w:tc>
          <w:tcPr>
            <w:tcW w:w="2694" w:type="dxa"/>
            <w:tcBorders>
              <w:left w:val="nil"/>
              <w:right w:val="nil"/>
            </w:tcBorders>
          </w:tcPr>
          <w:p w:rsidRPr="00C2789F" w:rsidR="00B42308" w:rsidDel="00B01648" w:rsidP="00D47541" w:rsidRDefault="00B42308" w14:paraId="2872506F" w14:textId="0DED19F4">
            <w:pPr>
              <w:pStyle w:val="Tablebody"/>
              <w:rPr>
                <w:del w:author="Frost, Julia" w:date="2024-10-01T16:29:00Z" w:id="174"/>
                <w:color w:val="auto"/>
              </w:rPr>
            </w:pPr>
            <w:del w:author="Frost, Julia" w:date="2024-10-01T16:27:00Z" w:id="175">
              <w:r w:rsidRPr="00C2789F" w:rsidDel="005B21C4">
                <w:rPr>
                  <w:color w:val="auto"/>
                </w:rPr>
                <w:delText>All bran dryer bleed fume extraction</w:delText>
              </w:r>
            </w:del>
          </w:p>
        </w:tc>
        <w:tc>
          <w:tcPr>
            <w:tcW w:w="1842" w:type="dxa"/>
            <w:tcBorders>
              <w:left w:val="nil"/>
              <w:right w:val="nil"/>
            </w:tcBorders>
          </w:tcPr>
          <w:p w:rsidRPr="00C2789F" w:rsidR="00B42308" w:rsidDel="00B01648" w:rsidP="00D47541" w:rsidRDefault="00B42308" w14:paraId="44847862" w14:textId="5C095F8F">
            <w:pPr>
              <w:pStyle w:val="Tablebody"/>
              <w:rPr>
                <w:del w:author="Frost, Julia" w:date="2024-10-01T16:29:00Z" w:id="176"/>
                <w:color w:val="auto"/>
              </w:rPr>
            </w:pPr>
            <w:del w:author="Frost, Julia" w:date="2024-10-01T16:27:00Z" w:id="177">
              <w:r w:rsidRPr="00C2789F" w:rsidDel="005B21C4">
                <w:rPr>
                  <w:color w:val="auto"/>
                </w:rPr>
                <w:delText>No parameters set</w:delText>
              </w:r>
            </w:del>
          </w:p>
        </w:tc>
        <w:tc>
          <w:tcPr>
            <w:tcW w:w="1843" w:type="dxa"/>
            <w:tcBorders>
              <w:left w:val="nil"/>
              <w:right w:val="nil"/>
            </w:tcBorders>
          </w:tcPr>
          <w:p w:rsidRPr="00C2789F" w:rsidR="00B42308" w:rsidDel="00B01648" w:rsidP="00D47541" w:rsidRDefault="00B42308" w14:paraId="290B1B13" w14:textId="1F003E07">
            <w:pPr>
              <w:pStyle w:val="Tablebody"/>
              <w:rPr>
                <w:del w:author="Frost, Julia" w:date="2024-10-01T16:29:00Z" w:id="178"/>
                <w:color w:val="auto"/>
              </w:rPr>
            </w:pPr>
            <w:del w:author="Frost, Julia" w:date="2024-10-01T16:29:00Z" w:id="179">
              <w:r w:rsidRPr="00C2789F" w:rsidDel="00B01648">
                <w:rPr>
                  <w:color w:val="auto"/>
                </w:rPr>
                <w:delText>-</w:delText>
              </w:r>
            </w:del>
          </w:p>
        </w:tc>
        <w:tc>
          <w:tcPr>
            <w:tcW w:w="1827" w:type="dxa"/>
            <w:tcBorders>
              <w:left w:val="nil"/>
              <w:right w:val="nil"/>
            </w:tcBorders>
          </w:tcPr>
          <w:p w:rsidRPr="00C2789F" w:rsidR="00B42308" w:rsidDel="00B01648" w:rsidP="00D47541" w:rsidRDefault="00B42308" w14:paraId="2A1A68B8" w14:textId="439C5BCB">
            <w:pPr>
              <w:pStyle w:val="Tablebody"/>
              <w:rPr>
                <w:del w:author="Frost, Julia" w:date="2024-10-01T16:29:00Z" w:id="180"/>
                <w:color w:val="auto"/>
              </w:rPr>
            </w:pPr>
            <w:del w:author="Frost, Julia" w:date="2024-10-01T16:29:00Z" w:id="181">
              <w:r w:rsidRPr="00C2789F" w:rsidDel="00B01648">
                <w:rPr>
                  <w:color w:val="auto"/>
                </w:rPr>
                <w:delText>-</w:delText>
              </w:r>
            </w:del>
          </w:p>
        </w:tc>
        <w:tc>
          <w:tcPr>
            <w:tcW w:w="1701" w:type="dxa"/>
            <w:tcBorders>
              <w:left w:val="nil"/>
              <w:right w:val="nil"/>
            </w:tcBorders>
          </w:tcPr>
          <w:p w:rsidRPr="00C2789F" w:rsidR="00B42308" w:rsidDel="00B01648" w:rsidP="00D47541" w:rsidRDefault="00B42308" w14:paraId="523012E4" w14:textId="51FFF9A9">
            <w:pPr>
              <w:pStyle w:val="Tablebody"/>
              <w:rPr>
                <w:del w:author="Frost, Julia" w:date="2024-10-01T16:29:00Z" w:id="182"/>
                <w:color w:val="auto"/>
              </w:rPr>
            </w:pPr>
            <w:del w:author="Frost, Julia" w:date="2024-10-01T16:29:00Z" w:id="183">
              <w:r w:rsidRPr="00C2789F" w:rsidDel="00B01648">
                <w:rPr>
                  <w:color w:val="auto"/>
                </w:rPr>
                <w:delText>-</w:delText>
              </w:r>
            </w:del>
          </w:p>
        </w:tc>
        <w:tc>
          <w:tcPr>
            <w:tcW w:w="1985" w:type="dxa"/>
            <w:tcBorders>
              <w:left w:val="nil"/>
              <w:right w:val="nil"/>
            </w:tcBorders>
          </w:tcPr>
          <w:p w:rsidRPr="00C2789F" w:rsidR="00B42308" w:rsidDel="00B01648" w:rsidP="00D47541" w:rsidRDefault="00B42308" w14:paraId="19518993" w14:textId="482695D0">
            <w:pPr>
              <w:pStyle w:val="Tablebody"/>
              <w:rPr>
                <w:del w:author="Frost, Julia" w:date="2024-10-01T16:29:00Z" w:id="184"/>
                <w:color w:val="auto"/>
              </w:rPr>
            </w:pPr>
            <w:del w:author="Frost, Julia" w:date="2024-10-01T16:29:00Z" w:id="185">
              <w:r w:rsidRPr="00C2789F" w:rsidDel="00B01648">
                <w:rPr>
                  <w:color w:val="auto"/>
                </w:rPr>
                <w:delText>-</w:delText>
              </w:r>
            </w:del>
          </w:p>
        </w:tc>
      </w:tr>
      <w:tr w:rsidRPr="00C2789F" w:rsidR="00B42308" w:rsidDel="00B01648" w:rsidTr="00D47541" w14:paraId="25DD35D9" w14:textId="23BFAB22">
        <w:trPr>
          <w:gridAfter w:val="1"/>
          <w:wAfter w:w="15" w:type="dxa"/>
          <w:cantSplit/>
          <w:jc w:val="center"/>
          <w:del w:author="Frost, Julia" w:date="2024-10-01T16:29:00Z" w:id="186"/>
        </w:trPr>
        <w:tc>
          <w:tcPr>
            <w:tcW w:w="2268" w:type="dxa"/>
            <w:tcBorders>
              <w:left w:val="nil"/>
              <w:right w:val="nil"/>
            </w:tcBorders>
          </w:tcPr>
          <w:p w:rsidRPr="00C2789F" w:rsidR="00B42308" w:rsidDel="00B01648" w:rsidP="00D47541" w:rsidRDefault="00B42308" w14:paraId="6B12AF91" w14:textId="4E2FE598">
            <w:pPr>
              <w:pStyle w:val="Tablebody"/>
              <w:rPr>
                <w:del w:author="Frost, Julia" w:date="2024-10-01T16:29:00Z" w:id="187"/>
                <w:color w:val="auto"/>
              </w:rPr>
            </w:pPr>
            <w:del w:author="Frost, Julia" w:date="2024-10-01T16:27:00Z" w:id="188">
              <w:r w:rsidRPr="00C2789F" w:rsidDel="005B21C4">
                <w:rPr>
                  <w:color w:val="auto"/>
                </w:rPr>
                <w:delText>A7 [Emission Point 51 as shown on drawing W-</w:delText>
              </w:r>
              <w:r w:rsidDel="005B21C4">
                <w:rPr>
                  <w:color w:val="auto"/>
                </w:rPr>
                <w:delText>bl</w:delText>
              </w:r>
              <w:r w:rsidRPr="00C2789F" w:rsidDel="005B21C4">
                <w:rPr>
                  <w:color w:val="auto"/>
                </w:rPr>
                <w:delText>-303r1</w:delText>
              </w:r>
              <w:r w:rsidDel="005B21C4">
                <w:rPr>
                  <w:color w:val="auto"/>
                </w:rPr>
                <w:delText>7</w:delText>
              </w:r>
              <w:r w:rsidRPr="00C2789F" w:rsidDel="005B21C4">
                <w:rPr>
                  <w:color w:val="auto"/>
                </w:rPr>
                <w:delText xml:space="preserve"> submitted as part of application EPR/BV8016ID/V00</w:delText>
              </w:r>
              <w:r w:rsidDel="005B21C4">
                <w:rPr>
                  <w:color w:val="auto"/>
                </w:rPr>
                <w:delText>8</w:delText>
              </w:r>
              <w:r w:rsidRPr="00C2789F" w:rsidDel="005B21C4">
                <w:rPr>
                  <w:color w:val="auto"/>
                </w:rPr>
                <w:delText>]</w:delText>
              </w:r>
            </w:del>
          </w:p>
        </w:tc>
        <w:tc>
          <w:tcPr>
            <w:tcW w:w="2694" w:type="dxa"/>
            <w:tcBorders>
              <w:left w:val="nil"/>
              <w:right w:val="nil"/>
            </w:tcBorders>
          </w:tcPr>
          <w:p w:rsidRPr="00C2789F" w:rsidR="00B42308" w:rsidDel="00B01648" w:rsidP="00D47541" w:rsidRDefault="00B42308" w14:paraId="46E64F27" w14:textId="1E87C5C6">
            <w:pPr>
              <w:pStyle w:val="Tablebody"/>
              <w:rPr>
                <w:del w:author="Frost, Julia" w:date="2024-10-01T16:29:00Z" w:id="189"/>
                <w:color w:val="auto"/>
              </w:rPr>
            </w:pPr>
            <w:del w:author="Frost, Julia" w:date="2024-10-01T16:27:00Z" w:id="190">
              <w:r w:rsidRPr="00C2789F" w:rsidDel="005B21C4">
                <w:rPr>
                  <w:color w:val="auto"/>
                </w:rPr>
                <w:delText>All bran dryer bleed fume extraction</w:delText>
              </w:r>
            </w:del>
          </w:p>
        </w:tc>
        <w:tc>
          <w:tcPr>
            <w:tcW w:w="1842" w:type="dxa"/>
            <w:tcBorders>
              <w:left w:val="nil"/>
              <w:right w:val="nil"/>
            </w:tcBorders>
          </w:tcPr>
          <w:p w:rsidRPr="00C2789F" w:rsidR="00B42308" w:rsidDel="00B01648" w:rsidP="00D47541" w:rsidRDefault="00B42308" w14:paraId="0C776037" w14:textId="59BAF054">
            <w:pPr>
              <w:pStyle w:val="Tablebody"/>
              <w:rPr>
                <w:del w:author="Frost, Julia" w:date="2024-10-01T16:29:00Z" w:id="191"/>
                <w:color w:val="auto"/>
              </w:rPr>
            </w:pPr>
            <w:del w:author="Frost, Julia" w:date="2024-10-01T16:27:00Z" w:id="192">
              <w:r w:rsidRPr="00C2789F" w:rsidDel="005B21C4">
                <w:rPr>
                  <w:color w:val="auto"/>
                </w:rPr>
                <w:delText>No parameters set</w:delText>
              </w:r>
            </w:del>
          </w:p>
        </w:tc>
        <w:tc>
          <w:tcPr>
            <w:tcW w:w="1843" w:type="dxa"/>
            <w:tcBorders>
              <w:left w:val="nil"/>
              <w:right w:val="nil"/>
            </w:tcBorders>
          </w:tcPr>
          <w:p w:rsidRPr="00C2789F" w:rsidR="00B42308" w:rsidDel="00B01648" w:rsidP="00D47541" w:rsidRDefault="00B42308" w14:paraId="5AB2D7AD" w14:textId="4469ACA4">
            <w:pPr>
              <w:pStyle w:val="Tablebody"/>
              <w:rPr>
                <w:del w:author="Frost, Julia" w:date="2024-10-01T16:29:00Z" w:id="193"/>
                <w:color w:val="auto"/>
              </w:rPr>
            </w:pPr>
            <w:del w:author="Frost, Julia" w:date="2024-10-01T16:29:00Z" w:id="194">
              <w:r w:rsidRPr="00C2789F" w:rsidDel="00B01648">
                <w:rPr>
                  <w:color w:val="auto"/>
                </w:rPr>
                <w:delText>-</w:delText>
              </w:r>
            </w:del>
          </w:p>
        </w:tc>
        <w:tc>
          <w:tcPr>
            <w:tcW w:w="1827" w:type="dxa"/>
            <w:tcBorders>
              <w:left w:val="nil"/>
              <w:right w:val="nil"/>
            </w:tcBorders>
          </w:tcPr>
          <w:p w:rsidRPr="00C2789F" w:rsidR="00B42308" w:rsidDel="00B01648" w:rsidP="00D47541" w:rsidRDefault="00B42308" w14:paraId="1A08DC72" w14:textId="130B943D">
            <w:pPr>
              <w:pStyle w:val="Tablebody"/>
              <w:rPr>
                <w:del w:author="Frost, Julia" w:date="2024-10-01T16:29:00Z" w:id="195"/>
                <w:color w:val="auto"/>
              </w:rPr>
            </w:pPr>
            <w:del w:author="Frost, Julia" w:date="2024-10-01T16:29:00Z" w:id="196">
              <w:r w:rsidRPr="00C2789F" w:rsidDel="00B01648">
                <w:rPr>
                  <w:color w:val="auto"/>
                </w:rPr>
                <w:delText>-</w:delText>
              </w:r>
            </w:del>
          </w:p>
        </w:tc>
        <w:tc>
          <w:tcPr>
            <w:tcW w:w="1701" w:type="dxa"/>
            <w:tcBorders>
              <w:left w:val="nil"/>
              <w:right w:val="nil"/>
            </w:tcBorders>
          </w:tcPr>
          <w:p w:rsidRPr="00C2789F" w:rsidR="00B42308" w:rsidDel="00B01648" w:rsidP="00D47541" w:rsidRDefault="00B42308" w14:paraId="60FDB7A9" w14:textId="1D5C4240">
            <w:pPr>
              <w:pStyle w:val="Tablebody"/>
              <w:rPr>
                <w:del w:author="Frost, Julia" w:date="2024-10-01T16:29:00Z" w:id="197"/>
                <w:color w:val="auto"/>
              </w:rPr>
            </w:pPr>
            <w:del w:author="Frost, Julia" w:date="2024-10-01T16:29:00Z" w:id="198">
              <w:r w:rsidRPr="00C2789F" w:rsidDel="00B01648">
                <w:rPr>
                  <w:color w:val="auto"/>
                </w:rPr>
                <w:delText>-</w:delText>
              </w:r>
            </w:del>
          </w:p>
        </w:tc>
        <w:tc>
          <w:tcPr>
            <w:tcW w:w="1985" w:type="dxa"/>
            <w:tcBorders>
              <w:left w:val="nil"/>
              <w:right w:val="nil"/>
            </w:tcBorders>
          </w:tcPr>
          <w:p w:rsidRPr="00C2789F" w:rsidR="00B42308" w:rsidDel="00B01648" w:rsidP="00D47541" w:rsidRDefault="00B42308" w14:paraId="007BBBB8" w14:textId="2B3ED009">
            <w:pPr>
              <w:pStyle w:val="Tablebody"/>
              <w:rPr>
                <w:del w:author="Frost, Julia" w:date="2024-10-01T16:29:00Z" w:id="199"/>
                <w:color w:val="auto"/>
              </w:rPr>
            </w:pPr>
            <w:del w:author="Frost, Julia" w:date="2024-10-01T16:29:00Z" w:id="200">
              <w:r w:rsidRPr="00C2789F" w:rsidDel="00B01648">
                <w:rPr>
                  <w:color w:val="auto"/>
                </w:rPr>
                <w:delText>-</w:delText>
              </w:r>
            </w:del>
          </w:p>
        </w:tc>
      </w:tr>
      <w:tr w:rsidRPr="00C2789F" w:rsidR="00B42308" w:rsidDel="00B01648" w:rsidTr="00D47541" w14:paraId="557468F9" w14:textId="72395EB7">
        <w:trPr>
          <w:gridAfter w:val="1"/>
          <w:wAfter w:w="15" w:type="dxa"/>
          <w:cantSplit/>
          <w:jc w:val="center"/>
          <w:del w:author="Frost, Julia" w:date="2024-10-01T16:29:00Z" w:id="201"/>
        </w:trPr>
        <w:tc>
          <w:tcPr>
            <w:tcW w:w="2268" w:type="dxa"/>
            <w:tcBorders>
              <w:left w:val="nil"/>
              <w:right w:val="nil"/>
            </w:tcBorders>
          </w:tcPr>
          <w:p w:rsidRPr="00C2789F" w:rsidR="00B42308" w:rsidDel="00B01648" w:rsidP="00D47541" w:rsidRDefault="00B42308" w14:paraId="32677B8F" w14:textId="0B15043B">
            <w:pPr>
              <w:pStyle w:val="Tablebody"/>
              <w:rPr>
                <w:del w:author="Frost, Julia" w:date="2024-10-01T16:29:00Z" w:id="202"/>
                <w:color w:val="auto"/>
              </w:rPr>
            </w:pPr>
            <w:del w:author="Frost, Julia" w:date="2024-10-01T16:27:00Z" w:id="203">
              <w:r w:rsidRPr="00C2789F" w:rsidDel="005B21C4">
                <w:rPr>
                  <w:color w:val="auto"/>
                </w:rPr>
                <w:delText>A8 [Emission Point 52 as shown on drawing W-</w:delText>
              </w:r>
              <w:r w:rsidDel="005B21C4">
                <w:rPr>
                  <w:color w:val="auto"/>
                </w:rPr>
                <w:delText>bl</w:delText>
              </w:r>
              <w:r w:rsidRPr="00C2789F" w:rsidDel="005B21C4">
                <w:rPr>
                  <w:color w:val="auto"/>
                </w:rPr>
                <w:delText>-303r1</w:delText>
              </w:r>
              <w:r w:rsidDel="005B21C4">
                <w:rPr>
                  <w:color w:val="auto"/>
                </w:rPr>
                <w:delText>7</w:delText>
              </w:r>
              <w:r w:rsidRPr="00C2789F" w:rsidDel="005B21C4">
                <w:rPr>
                  <w:color w:val="auto"/>
                </w:rPr>
                <w:delText xml:space="preserve"> submitted as part of application EPR/BV8016ID/V00</w:delText>
              </w:r>
              <w:r w:rsidDel="005B21C4">
                <w:rPr>
                  <w:color w:val="auto"/>
                </w:rPr>
                <w:delText>8</w:delText>
              </w:r>
              <w:r w:rsidRPr="00C2789F" w:rsidDel="005B21C4">
                <w:rPr>
                  <w:color w:val="auto"/>
                </w:rPr>
                <w:delText>]</w:delText>
              </w:r>
            </w:del>
          </w:p>
        </w:tc>
        <w:tc>
          <w:tcPr>
            <w:tcW w:w="2694" w:type="dxa"/>
            <w:tcBorders>
              <w:left w:val="nil"/>
              <w:right w:val="nil"/>
            </w:tcBorders>
          </w:tcPr>
          <w:p w:rsidRPr="00C2789F" w:rsidR="00B42308" w:rsidDel="00B01648" w:rsidP="00D47541" w:rsidRDefault="00B42308" w14:paraId="46FBE4FE" w14:textId="40500CD9">
            <w:pPr>
              <w:pStyle w:val="Tablebody"/>
              <w:rPr>
                <w:del w:author="Frost, Julia" w:date="2024-10-01T16:29:00Z" w:id="204"/>
                <w:color w:val="auto"/>
              </w:rPr>
            </w:pPr>
            <w:del w:author="Frost, Julia" w:date="2024-10-01T16:27:00Z" w:id="205">
              <w:r w:rsidRPr="00C2789F" w:rsidDel="005B21C4">
                <w:rPr>
                  <w:color w:val="auto"/>
                </w:rPr>
                <w:delText>All-Bran cooler exhaust</w:delText>
              </w:r>
            </w:del>
          </w:p>
        </w:tc>
        <w:tc>
          <w:tcPr>
            <w:tcW w:w="1842" w:type="dxa"/>
            <w:tcBorders>
              <w:left w:val="nil"/>
              <w:right w:val="nil"/>
            </w:tcBorders>
          </w:tcPr>
          <w:p w:rsidRPr="00C2789F" w:rsidR="00B42308" w:rsidDel="00B01648" w:rsidP="00D47541" w:rsidRDefault="00B42308" w14:paraId="488CC3C5" w14:textId="5A09AA43">
            <w:pPr>
              <w:pStyle w:val="Tablebody"/>
              <w:rPr>
                <w:del w:author="Frost, Julia" w:date="2024-10-01T16:29:00Z" w:id="206"/>
                <w:color w:val="auto"/>
              </w:rPr>
            </w:pPr>
            <w:del w:author="Frost, Julia" w:date="2024-10-01T16:27:00Z" w:id="207">
              <w:r w:rsidRPr="00C2789F" w:rsidDel="005B21C4">
                <w:rPr>
                  <w:color w:val="auto"/>
                </w:rPr>
                <w:delText>No parameters set</w:delText>
              </w:r>
            </w:del>
          </w:p>
        </w:tc>
        <w:tc>
          <w:tcPr>
            <w:tcW w:w="1843" w:type="dxa"/>
            <w:tcBorders>
              <w:left w:val="nil"/>
              <w:right w:val="nil"/>
            </w:tcBorders>
          </w:tcPr>
          <w:p w:rsidRPr="00C2789F" w:rsidR="00B42308" w:rsidDel="00B01648" w:rsidP="00D47541" w:rsidRDefault="00B42308" w14:paraId="5B3F367B" w14:textId="026083DF">
            <w:pPr>
              <w:pStyle w:val="Tablebody"/>
              <w:rPr>
                <w:del w:author="Frost, Julia" w:date="2024-10-01T16:29:00Z" w:id="208"/>
                <w:color w:val="auto"/>
              </w:rPr>
            </w:pPr>
            <w:del w:author="Frost, Julia" w:date="2024-10-01T16:29:00Z" w:id="209">
              <w:r w:rsidRPr="00C2789F" w:rsidDel="00B01648">
                <w:rPr>
                  <w:color w:val="auto"/>
                </w:rPr>
                <w:delText>-</w:delText>
              </w:r>
            </w:del>
          </w:p>
        </w:tc>
        <w:tc>
          <w:tcPr>
            <w:tcW w:w="1827" w:type="dxa"/>
            <w:tcBorders>
              <w:left w:val="nil"/>
              <w:right w:val="nil"/>
            </w:tcBorders>
          </w:tcPr>
          <w:p w:rsidRPr="00C2789F" w:rsidR="00B42308" w:rsidDel="00B01648" w:rsidP="00D47541" w:rsidRDefault="00B42308" w14:paraId="2319E553" w14:textId="2C48AB50">
            <w:pPr>
              <w:pStyle w:val="Tablebody"/>
              <w:rPr>
                <w:del w:author="Frost, Julia" w:date="2024-10-01T16:29:00Z" w:id="210"/>
                <w:color w:val="auto"/>
              </w:rPr>
            </w:pPr>
            <w:del w:author="Frost, Julia" w:date="2024-10-01T16:29:00Z" w:id="211">
              <w:r w:rsidRPr="00C2789F" w:rsidDel="00B01648">
                <w:rPr>
                  <w:color w:val="auto"/>
                </w:rPr>
                <w:delText>-</w:delText>
              </w:r>
            </w:del>
          </w:p>
        </w:tc>
        <w:tc>
          <w:tcPr>
            <w:tcW w:w="1701" w:type="dxa"/>
            <w:tcBorders>
              <w:left w:val="nil"/>
              <w:right w:val="nil"/>
            </w:tcBorders>
          </w:tcPr>
          <w:p w:rsidRPr="00C2789F" w:rsidR="00B42308" w:rsidDel="00B01648" w:rsidP="00D47541" w:rsidRDefault="00B42308" w14:paraId="337F766C" w14:textId="22801984">
            <w:pPr>
              <w:pStyle w:val="Tablebody"/>
              <w:rPr>
                <w:del w:author="Frost, Julia" w:date="2024-10-01T16:29:00Z" w:id="212"/>
                <w:color w:val="auto"/>
              </w:rPr>
            </w:pPr>
            <w:del w:author="Frost, Julia" w:date="2024-10-01T16:29:00Z" w:id="213">
              <w:r w:rsidRPr="00C2789F" w:rsidDel="00B01648">
                <w:rPr>
                  <w:color w:val="auto"/>
                </w:rPr>
                <w:delText>-</w:delText>
              </w:r>
            </w:del>
          </w:p>
        </w:tc>
        <w:tc>
          <w:tcPr>
            <w:tcW w:w="1985" w:type="dxa"/>
            <w:tcBorders>
              <w:left w:val="nil"/>
              <w:right w:val="nil"/>
            </w:tcBorders>
          </w:tcPr>
          <w:p w:rsidRPr="00C2789F" w:rsidR="00B42308" w:rsidDel="00B01648" w:rsidP="00D47541" w:rsidRDefault="00B42308" w14:paraId="3BEEDBD6" w14:textId="1A84C2FF">
            <w:pPr>
              <w:pStyle w:val="Tablebody"/>
              <w:rPr>
                <w:del w:author="Frost, Julia" w:date="2024-10-01T16:29:00Z" w:id="214"/>
                <w:color w:val="auto"/>
              </w:rPr>
            </w:pPr>
            <w:del w:author="Frost, Julia" w:date="2024-10-01T16:29:00Z" w:id="215">
              <w:r w:rsidRPr="00C2789F" w:rsidDel="00B01648">
                <w:rPr>
                  <w:color w:val="auto"/>
                </w:rPr>
                <w:delText>-</w:delText>
              </w:r>
            </w:del>
          </w:p>
        </w:tc>
      </w:tr>
      <w:tr w:rsidRPr="00C2789F" w:rsidR="00B42308" w:rsidDel="00B01648" w:rsidTr="00D47541" w14:paraId="56A4C7DC" w14:textId="6E9AF542">
        <w:trPr>
          <w:gridAfter w:val="1"/>
          <w:wAfter w:w="15" w:type="dxa"/>
          <w:cantSplit/>
          <w:jc w:val="center"/>
          <w:del w:author="Frost, Julia" w:date="2024-10-01T16:29:00Z" w:id="216"/>
        </w:trPr>
        <w:tc>
          <w:tcPr>
            <w:tcW w:w="2268" w:type="dxa"/>
            <w:tcBorders>
              <w:left w:val="nil"/>
              <w:right w:val="nil"/>
            </w:tcBorders>
          </w:tcPr>
          <w:p w:rsidRPr="00C2789F" w:rsidR="00B42308" w:rsidDel="00B01648" w:rsidP="00D47541" w:rsidRDefault="00B42308" w14:paraId="6DEBF631" w14:textId="1DB91188">
            <w:pPr>
              <w:pStyle w:val="Tablebody"/>
              <w:rPr>
                <w:del w:author="Frost, Julia" w:date="2024-10-01T16:29:00Z" w:id="217"/>
                <w:color w:val="auto"/>
              </w:rPr>
            </w:pPr>
            <w:del w:author="Frost, Julia" w:date="2024-10-01T16:29:00Z" w:id="218">
              <w:r w:rsidRPr="00C2789F" w:rsidDel="00B01648">
                <w:rPr>
                  <w:color w:val="auto"/>
                </w:rPr>
                <w:delText>A9 [Emission Point 55 as shown on drawing W-</w:delText>
              </w:r>
              <w:r w:rsidDel="00B01648">
                <w:rPr>
                  <w:color w:val="auto"/>
                </w:rPr>
                <w:delText>bl</w:delText>
              </w:r>
              <w:r w:rsidRPr="00C2789F" w:rsidDel="00B01648">
                <w:rPr>
                  <w:color w:val="auto"/>
                </w:rPr>
                <w:delText>-303r1</w:delText>
              </w:r>
              <w:r w:rsidDel="00B01648">
                <w:rPr>
                  <w:color w:val="auto"/>
                </w:rPr>
                <w:delText>7</w:delText>
              </w:r>
              <w:r w:rsidRPr="00C2789F" w:rsidDel="00B01648">
                <w:rPr>
                  <w:color w:val="auto"/>
                </w:rPr>
                <w:delText xml:space="preserve"> submitted as part of application EPR/BV8016ID/V00</w:delText>
              </w:r>
              <w:r w:rsidDel="00B01648">
                <w:rPr>
                  <w:color w:val="auto"/>
                </w:rPr>
                <w:delText>8</w:delText>
              </w:r>
              <w:r w:rsidRPr="00C2789F" w:rsidDel="00B01648">
                <w:rPr>
                  <w:color w:val="auto"/>
                </w:rPr>
                <w:delText>]</w:delText>
              </w:r>
            </w:del>
          </w:p>
        </w:tc>
        <w:tc>
          <w:tcPr>
            <w:tcW w:w="2694" w:type="dxa"/>
            <w:tcBorders>
              <w:left w:val="nil"/>
              <w:right w:val="nil"/>
            </w:tcBorders>
          </w:tcPr>
          <w:p w:rsidRPr="00C2789F" w:rsidR="00B42308" w:rsidDel="00B01648" w:rsidP="00D47541" w:rsidRDefault="00B42308" w14:paraId="1050988F" w14:textId="72E29EFA">
            <w:pPr>
              <w:pStyle w:val="Tablebody"/>
              <w:rPr>
                <w:del w:author="Frost, Julia" w:date="2024-10-01T16:29:00Z" w:id="219"/>
                <w:color w:val="auto"/>
              </w:rPr>
            </w:pPr>
            <w:del w:author="Frost, Julia" w:date="2024-10-01T16:28:00Z" w:id="220">
              <w:r w:rsidRPr="00C2789F" w:rsidDel="002503A4">
                <w:rPr>
                  <w:color w:val="auto"/>
                </w:rPr>
                <w:delText>Bran Flakes oven bleed fume extraction</w:delText>
              </w:r>
            </w:del>
          </w:p>
        </w:tc>
        <w:tc>
          <w:tcPr>
            <w:tcW w:w="1842" w:type="dxa"/>
            <w:tcBorders>
              <w:left w:val="nil"/>
              <w:right w:val="nil"/>
            </w:tcBorders>
          </w:tcPr>
          <w:p w:rsidRPr="00C2789F" w:rsidR="00B42308" w:rsidDel="00B01648" w:rsidP="00D47541" w:rsidRDefault="00B42308" w14:paraId="7EF96902" w14:textId="6FF689D4">
            <w:pPr>
              <w:pStyle w:val="Tablebody"/>
              <w:rPr>
                <w:del w:author="Frost, Julia" w:date="2024-10-01T16:29:00Z" w:id="221"/>
                <w:color w:val="auto"/>
              </w:rPr>
            </w:pPr>
            <w:del w:author="Frost, Julia" w:date="2024-10-01T16:29:00Z" w:id="222">
              <w:r w:rsidRPr="00C2789F" w:rsidDel="00B01648">
                <w:rPr>
                  <w:color w:val="auto"/>
                </w:rPr>
                <w:delText>No parameters set</w:delText>
              </w:r>
            </w:del>
          </w:p>
        </w:tc>
        <w:tc>
          <w:tcPr>
            <w:tcW w:w="1843" w:type="dxa"/>
            <w:tcBorders>
              <w:left w:val="nil"/>
              <w:right w:val="nil"/>
            </w:tcBorders>
          </w:tcPr>
          <w:p w:rsidRPr="00C2789F" w:rsidR="00B42308" w:rsidDel="00B01648" w:rsidP="00D47541" w:rsidRDefault="00B42308" w14:paraId="413E615F" w14:textId="43306DF3">
            <w:pPr>
              <w:pStyle w:val="Tablebody"/>
              <w:rPr>
                <w:del w:author="Frost, Julia" w:date="2024-10-01T16:29:00Z" w:id="223"/>
                <w:color w:val="auto"/>
              </w:rPr>
            </w:pPr>
            <w:del w:author="Frost, Julia" w:date="2024-10-01T16:29:00Z" w:id="224">
              <w:r w:rsidRPr="00C2789F" w:rsidDel="00B01648">
                <w:rPr>
                  <w:color w:val="auto"/>
                </w:rPr>
                <w:delText>-</w:delText>
              </w:r>
            </w:del>
          </w:p>
        </w:tc>
        <w:tc>
          <w:tcPr>
            <w:tcW w:w="1827" w:type="dxa"/>
            <w:tcBorders>
              <w:left w:val="nil"/>
              <w:right w:val="nil"/>
            </w:tcBorders>
          </w:tcPr>
          <w:p w:rsidRPr="00C2789F" w:rsidR="00B42308" w:rsidDel="00B01648" w:rsidP="00D47541" w:rsidRDefault="00B42308" w14:paraId="112A45DE" w14:textId="1FC7427F">
            <w:pPr>
              <w:pStyle w:val="Tablebody"/>
              <w:rPr>
                <w:del w:author="Frost, Julia" w:date="2024-10-01T16:29:00Z" w:id="225"/>
                <w:color w:val="auto"/>
              </w:rPr>
            </w:pPr>
            <w:del w:author="Frost, Julia" w:date="2024-10-01T16:29:00Z" w:id="226">
              <w:r w:rsidRPr="00C2789F" w:rsidDel="00B01648">
                <w:rPr>
                  <w:color w:val="auto"/>
                </w:rPr>
                <w:delText>-</w:delText>
              </w:r>
            </w:del>
          </w:p>
        </w:tc>
        <w:tc>
          <w:tcPr>
            <w:tcW w:w="1701" w:type="dxa"/>
            <w:tcBorders>
              <w:left w:val="nil"/>
              <w:right w:val="nil"/>
            </w:tcBorders>
          </w:tcPr>
          <w:p w:rsidRPr="00C2789F" w:rsidR="00B42308" w:rsidDel="00B01648" w:rsidP="00D47541" w:rsidRDefault="00B42308" w14:paraId="1DC70CA6" w14:textId="7AE75F31">
            <w:pPr>
              <w:pStyle w:val="Tablebody"/>
              <w:rPr>
                <w:del w:author="Frost, Julia" w:date="2024-10-01T16:29:00Z" w:id="227"/>
                <w:color w:val="auto"/>
              </w:rPr>
            </w:pPr>
            <w:del w:author="Frost, Julia" w:date="2024-10-01T16:29:00Z" w:id="228">
              <w:r w:rsidRPr="00C2789F" w:rsidDel="00B01648">
                <w:rPr>
                  <w:color w:val="auto"/>
                </w:rPr>
                <w:delText>-</w:delText>
              </w:r>
            </w:del>
          </w:p>
        </w:tc>
        <w:tc>
          <w:tcPr>
            <w:tcW w:w="1985" w:type="dxa"/>
            <w:tcBorders>
              <w:left w:val="nil"/>
              <w:right w:val="nil"/>
            </w:tcBorders>
          </w:tcPr>
          <w:p w:rsidRPr="00C2789F" w:rsidR="00B42308" w:rsidDel="00B01648" w:rsidP="00D47541" w:rsidRDefault="00B42308" w14:paraId="783CFC37" w14:textId="281CA963">
            <w:pPr>
              <w:pStyle w:val="Tablebody"/>
              <w:rPr>
                <w:del w:author="Frost, Julia" w:date="2024-10-01T16:29:00Z" w:id="229"/>
                <w:color w:val="auto"/>
              </w:rPr>
            </w:pPr>
            <w:del w:author="Frost, Julia" w:date="2024-10-01T16:29:00Z" w:id="230">
              <w:r w:rsidRPr="00C2789F" w:rsidDel="00B01648">
                <w:rPr>
                  <w:color w:val="auto"/>
                </w:rPr>
                <w:delText>-</w:delText>
              </w:r>
            </w:del>
          </w:p>
        </w:tc>
      </w:tr>
      <w:tr w:rsidRPr="00C2789F" w:rsidR="00B42308" w:rsidDel="00B01648" w:rsidTr="00D47541" w14:paraId="04FD97A0" w14:textId="0F462A76">
        <w:trPr>
          <w:gridAfter w:val="1"/>
          <w:wAfter w:w="15" w:type="dxa"/>
          <w:cantSplit/>
          <w:jc w:val="center"/>
          <w:del w:author="Frost, Julia" w:date="2024-10-01T16:29:00Z" w:id="231"/>
        </w:trPr>
        <w:tc>
          <w:tcPr>
            <w:tcW w:w="2268" w:type="dxa"/>
            <w:tcBorders>
              <w:left w:val="nil"/>
              <w:right w:val="nil"/>
            </w:tcBorders>
          </w:tcPr>
          <w:p w:rsidRPr="00C2789F" w:rsidR="00B42308" w:rsidDel="00B01648" w:rsidP="00D47541" w:rsidRDefault="00B42308" w14:paraId="0A9422C2" w14:textId="6F0D813F">
            <w:pPr>
              <w:pStyle w:val="Tablebody"/>
              <w:rPr>
                <w:del w:author="Frost, Julia" w:date="2024-10-01T16:29:00Z" w:id="232"/>
                <w:color w:val="auto"/>
              </w:rPr>
            </w:pPr>
            <w:del w:author="Frost, Julia" w:date="2024-10-01T16:29:00Z" w:id="233">
              <w:r w:rsidRPr="00C2789F" w:rsidDel="00B01648">
                <w:rPr>
                  <w:color w:val="auto"/>
                </w:rPr>
                <w:delText>A10 [Emission Point 56 as shown on drawing W-</w:delText>
              </w:r>
              <w:r w:rsidDel="00B01648">
                <w:rPr>
                  <w:color w:val="auto"/>
                </w:rPr>
                <w:delText>bl</w:delText>
              </w:r>
              <w:r w:rsidRPr="00C2789F" w:rsidDel="00B01648">
                <w:rPr>
                  <w:color w:val="auto"/>
                </w:rPr>
                <w:delText>-303r1</w:delText>
              </w:r>
              <w:r w:rsidDel="00B01648">
                <w:rPr>
                  <w:color w:val="auto"/>
                </w:rPr>
                <w:delText>7</w:delText>
              </w:r>
              <w:r w:rsidRPr="00C2789F" w:rsidDel="00B01648">
                <w:rPr>
                  <w:color w:val="auto"/>
                </w:rPr>
                <w:delText xml:space="preserve"> submitted as part of application EPR/BV8016ID/V00</w:delText>
              </w:r>
              <w:r w:rsidDel="00B01648">
                <w:rPr>
                  <w:color w:val="auto"/>
                </w:rPr>
                <w:delText>8</w:delText>
              </w:r>
              <w:r w:rsidRPr="00C2789F" w:rsidDel="00B01648">
                <w:rPr>
                  <w:color w:val="auto"/>
                </w:rPr>
                <w:delText>]</w:delText>
              </w:r>
            </w:del>
          </w:p>
        </w:tc>
        <w:tc>
          <w:tcPr>
            <w:tcW w:w="2694" w:type="dxa"/>
            <w:tcBorders>
              <w:left w:val="nil"/>
              <w:right w:val="nil"/>
            </w:tcBorders>
          </w:tcPr>
          <w:p w:rsidRPr="00C2789F" w:rsidR="00B42308" w:rsidDel="00B01648" w:rsidP="00D47541" w:rsidRDefault="00B42308" w14:paraId="70062C2A" w14:textId="6F6B9D30">
            <w:pPr>
              <w:pStyle w:val="Tablebody"/>
              <w:rPr>
                <w:del w:author="Frost, Julia" w:date="2024-10-01T16:29:00Z" w:id="234"/>
                <w:color w:val="auto"/>
              </w:rPr>
            </w:pPr>
            <w:del w:author="Frost, Julia" w:date="2024-10-01T16:28:00Z" w:id="235">
              <w:r w:rsidRPr="00C2789F" w:rsidDel="002503A4">
                <w:rPr>
                  <w:color w:val="auto"/>
                </w:rPr>
                <w:delText>Bran Flakes oven bleed fume extraction</w:delText>
              </w:r>
            </w:del>
          </w:p>
        </w:tc>
        <w:tc>
          <w:tcPr>
            <w:tcW w:w="1842" w:type="dxa"/>
            <w:tcBorders>
              <w:left w:val="nil"/>
              <w:right w:val="nil"/>
            </w:tcBorders>
          </w:tcPr>
          <w:p w:rsidRPr="00C2789F" w:rsidR="00B42308" w:rsidDel="00B01648" w:rsidP="00D47541" w:rsidRDefault="00B42308" w14:paraId="37D9303C" w14:textId="02A131E6">
            <w:pPr>
              <w:pStyle w:val="Tablebody"/>
              <w:rPr>
                <w:del w:author="Frost, Julia" w:date="2024-10-01T16:29:00Z" w:id="236"/>
                <w:color w:val="auto"/>
              </w:rPr>
            </w:pPr>
            <w:del w:author="Frost, Julia" w:date="2024-10-01T16:29:00Z" w:id="237">
              <w:r w:rsidRPr="00C2789F" w:rsidDel="00B01648">
                <w:rPr>
                  <w:color w:val="auto"/>
                </w:rPr>
                <w:delText>No parameters set</w:delText>
              </w:r>
            </w:del>
          </w:p>
        </w:tc>
        <w:tc>
          <w:tcPr>
            <w:tcW w:w="1843" w:type="dxa"/>
            <w:tcBorders>
              <w:left w:val="nil"/>
              <w:right w:val="nil"/>
            </w:tcBorders>
          </w:tcPr>
          <w:p w:rsidRPr="00C2789F" w:rsidR="00B42308" w:rsidDel="00B01648" w:rsidP="00D47541" w:rsidRDefault="00B42308" w14:paraId="221C33B5" w14:textId="1A581337">
            <w:pPr>
              <w:pStyle w:val="Tablebody"/>
              <w:rPr>
                <w:del w:author="Frost, Julia" w:date="2024-10-01T16:29:00Z" w:id="238"/>
                <w:color w:val="auto"/>
              </w:rPr>
            </w:pPr>
            <w:del w:author="Frost, Julia" w:date="2024-10-01T16:29:00Z" w:id="239">
              <w:r w:rsidRPr="00C2789F" w:rsidDel="00B01648">
                <w:rPr>
                  <w:color w:val="auto"/>
                </w:rPr>
                <w:delText>-</w:delText>
              </w:r>
            </w:del>
          </w:p>
        </w:tc>
        <w:tc>
          <w:tcPr>
            <w:tcW w:w="1827" w:type="dxa"/>
            <w:tcBorders>
              <w:left w:val="nil"/>
              <w:right w:val="nil"/>
            </w:tcBorders>
          </w:tcPr>
          <w:p w:rsidRPr="00C2789F" w:rsidR="00B42308" w:rsidDel="00B01648" w:rsidP="00D47541" w:rsidRDefault="00B42308" w14:paraId="2EF86C4A" w14:textId="71E6F891">
            <w:pPr>
              <w:pStyle w:val="Tablebody"/>
              <w:rPr>
                <w:del w:author="Frost, Julia" w:date="2024-10-01T16:29:00Z" w:id="240"/>
                <w:color w:val="auto"/>
              </w:rPr>
            </w:pPr>
            <w:del w:author="Frost, Julia" w:date="2024-10-01T16:29:00Z" w:id="241">
              <w:r w:rsidRPr="00C2789F" w:rsidDel="00B01648">
                <w:rPr>
                  <w:color w:val="auto"/>
                </w:rPr>
                <w:delText>-</w:delText>
              </w:r>
            </w:del>
          </w:p>
        </w:tc>
        <w:tc>
          <w:tcPr>
            <w:tcW w:w="1701" w:type="dxa"/>
            <w:tcBorders>
              <w:left w:val="nil"/>
              <w:right w:val="nil"/>
            </w:tcBorders>
          </w:tcPr>
          <w:p w:rsidRPr="00C2789F" w:rsidR="00B42308" w:rsidDel="00B01648" w:rsidP="00D47541" w:rsidRDefault="00B42308" w14:paraId="0B5F1BF1" w14:textId="183AE61C">
            <w:pPr>
              <w:pStyle w:val="Tablebody"/>
              <w:rPr>
                <w:del w:author="Frost, Julia" w:date="2024-10-01T16:29:00Z" w:id="242"/>
                <w:color w:val="auto"/>
              </w:rPr>
            </w:pPr>
            <w:del w:author="Frost, Julia" w:date="2024-10-01T16:29:00Z" w:id="243">
              <w:r w:rsidRPr="00C2789F" w:rsidDel="00B01648">
                <w:rPr>
                  <w:color w:val="auto"/>
                </w:rPr>
                <w:delText>-</w:delText>
              </w:r>
            </w:del>
          </w:p>
        </w:tc>
        <w:tc>
          <w:tcPr>
            <w:tcW w:w="1985" w:type="dxa"/>
            <w:tcBorders>
              <w:left w:val="nil"/>
              <w:right w:val="nil"/>
            </w:tcBorders>
          </w:tcPr>
          <w:p w:rsidRPr="00C2789F" w:rsidR="00B42308" w:rsidDel="00B01648" w:rsidP="00D47541" w:rsidRDefault="00B42308" w14:paraId="5ABFA3D9" w14:textId="11FF6EB1">
            <w:pPr>
              <w:pStyle w:val="Tablebody"/>
              <w:rPr>
                <w:del w:author="Frost, Julia" w:date="2024-10-01T16:29:00Z" w:id="244"/>
                <w:color w:val="auto"/>
              </w:rPr>
            </w:pPr>
            <w:del w:author="Frost, Julia" w:date="2024-10-01T16:29:00Z" w:id="245">
              <w:r w:rsidRPr="00C2789F" w:rsidDel="00B01648">
                <w:rPr>
                  <w:color w:val="auto"/>
                </w:rPr>
                <w:delText>-</w:delText>
              </w:r>
            </w:del>
          </w:p>
        </w:tc>
      </w:tr>
      <w:tr w:rsidRPr="00C2789F" w:rsidR="00B42308" w:rsidDel="00B01648" w:rsidTr="00D47541" w14:paraId="5E0D3C35" w14:textId="679FC968">
        <w:trPr>
          <w:gridAfter w:val="1"/>
          <w:wAfter w:w="15" w:type="dxa"/>
          <w:cantSplit/>
          <w:jc w:val="center"/>
          <w:del w:author="Frost, Julia" w:date="2024-10-01T16:29:00Z" w:id="246"/>
        </w:trPr>
        <w:tc>
          <w:tcPr>
            <w:tcW w:w="2268" w:type="dxa"/>
            <w:tcBorders>
              <w:left w:val="nil"/>
              <w:right w:val="nil"/>
            </w:tcBorders>
          </w:tcPr>
          <w:p w:rsidRPr="00C2789F" w:rsidR="00B42308" w:rsidDel="00B01648" w:rsidP="00D47541" w:rsidRDefault="00B42308" w14:paraId="0FAE75CC" w14:textId="34EFBCC0">
            <w:pPr>
              <w:pStyle w:val="Tablebody"/>
              <w:rPr>
                <w:del w:author="Frost, Julia" w:date="2024-10-01T16:29:00Z" w:id="247"/>
                <w:color w:val="auto"/>
              </w:rPr>
            </w:pPr>
            <w:del w:author="Frost, Julia" w:date="2024-10-01T16:29:00Z" w:id="248">
              <w:r w:rsidRPr="00C2789F" w:rsidDel="00B01648">
                <w:rPr>
                  <w:color w:val="auto"/>
                </w:rPr>
                <w:delText>A11 [Emission Point 57 as shown on drawing W-</w:delText>
              </w:r>
              <w:r w:rsidDel="00B01648">
                <w:rPr>
                  <w:color w:val="auto"/>
                </w:rPr>
                <w:delText>bl</w:delText>
              </w:r>
              <w:r w:rsidRPr="00C2789F" w:rsidDel="00B01648">
                <w:rPr>
                  <w:color w:val="auto"/>
                </w:rPr>
                <w:delText>-303r1</w:delText>
              </w:r>
              <w:r w:rsidDel="00B01648">
                <w:rPr>
                  <w:color w:val="auto"/>
                </w:rPr>
                <w:delText>7</w:delText>
              </w:r>
              <w:r w:rsidRPr="00C2789F" w:rsidDel="00B01648">
                <w:rPr>
                  <w:color w:val="auto"/>
                </w:rPr>
                <w:delText xml:space="preserve"> submitted as part of application EPR/BV8016ID/V00</w:delText>
              </w:r>
              <w:r w:rsidDel="00B01648">
                <w:rPr>
                  <w:color w:val="auto"/>
                </w:rPr>
                <w:delText>8</w:delText>
              </w:r>
              <w:r w:rsidRPr="00C2789F" w:rsidDel="00B01648">
                <w:rPr>
                  <w:color w:val="auto"/>
                </w:rPr>
                <w:delText>]</w:delText>
              </w:r>
            </w:del>
          </w:p>
        </w:tc>
        <w:tc>
          <w:tcPr>
            <w:tcW w:w="2694" w:type="dxa"/>
            <w:tcBorders>
              <w:left w:val="nil"/>
              <w:right w:val="nil"/>
            </w:tcBorders>
          </w:tcPr>
          <w:p w:rsidRPr="00C2789F" w:rsidR="00B42308" w:rsidDel="00B01648" w:rsidP="00D47541" w:rsidRDefault="00B42308" w14:paraId="32E9CE14" w14:textId="13AB0EEA">
            <w:pPr>
              <w:pStyle w:val="Tablebody"/>
              <w:rPr>
                <w:del w:author="Frost, Julia" w:date="2024-10-01T16:29:00Z" w:id="249"/>
                <w:color w:val="auto"/>
              </w:rPr>
            </w:pPr>
            <w:del w:author="Frost, Julia" w:date="2024-10-01T16:28:00Z" w:id="250">
              <w:r w:rsidRPr="00C2789F" w:rsidDel="002503A4">
                <w:rPr>
                  <w:color w:val="auto"/>
                </w:rPr>
                <w:delText>RDX Oven extraction</w:delText>
              </w:r>
            </w:del>
          </w:p>
        </w:tc>
        <w:tc>
          <w:tcPr>
            <w:tcW w:w="1842" w:type="dxa"/>
            <w:tcBorders>
              <w:left w:val="nil"/>
              <w:right w:val="nil"/>
            </w:tcBorders>
          </w:tcPr>
          <w:p w:rsidRPr="00C2789F" w:rsidR="00B42308" w:rsidDel="00B01648" w:rsidP="00D47541" w:rsidRDefault="00B42308" w14:paraId="4E93AD3B" w14:textId="40F324AC">
            <w:pPr>
              <w:pStyle w:val="Tablebody"/>
              <w:rPr>
                <w:del w:author="Frost, Julia" w:date="2024-10-01T16:29:00Z" w:id="251"/>
                <w:color w:val="auto"/>
              </w:rPr>
            </w:pPr>
            <w:del w:author="Frost, Julia" w:date="2024-10-01T16:29:00Z" w:id="252">
              <w:r w:rsidRPr="00C2789F" w:rsidDel="00B01648">
                <w:rPr>
                  <w:color w:val="auto"/>
                </w:rPr>
                <w:delText>No parameters set</w:delText>
              </w:r>
            </w:del>
          </w:p>
        </w:tc>
        <w:tc>
          <w:tcPr>
            <w:tcW w:w="1843" w:type="dxa"/>
            <w:tcBorders>
              <w:left w:val="nil"/>
              <w:right w:val="nil"/>
            </w:tcBorders>
          </w:tcPr>
          <w:p w:rsidRPr="00C2789F" w:rsidR="00B42308" w:rsidDel="00B01648" w:rsidP="00D47541" w:rsidRDefault="00B42308" w14:paraId="126993B7" w14:textId="124DEF74">
            <w:pPr>
              <w:pStyle w:val="Tablebody"/>
              <w:rPr>
                <w:del w:author="Frost, Julia" w:date="2024-10-01T16:29:00Z" w:id="253"/>
                <w:color w:val="auto"/>
              </w:rPr>
            </w:pPr>
            <w:del w:author="Frost, Julia" w:date="2024-10-01T16:29:00Z" w:id="254">
              <w:r w:rsidRPr="00C2789F" w:rsidDel="00B01648">
                <w:rPr>
                  <w:color w:val="auto"/>
                </w:rPr>
                <w:delText>-</w:delText>
              </w:r>
            </w:del>
          </w:p>
        </w:tc>
        <w:tc>
          <w:tcPr>
            <w:tcW w:w="1827" w:type="dxa"/>
            <w:tcBorders>
              <w:left w:val="nil"/>
              <w:right w:val="nil"/>
            </w:tcBorders>
          </w:tcPr>
          <w:p w:rsidRPr="00C2789F" w:rsidR="00B42308" w:rsidDel="00B01648" w:rsidP="00D47541" w:rsidRDefault="00B42308" w14:paraId="7754A0CE" w14:textId="2826CC4D">
            <w:pPr>
              <w:pStyle w:val="Tablebody"/>
              <w:rPr>
                <w:del w:author="Frost, Julia" w:date="2024-10-01T16:29:00Z" w:id="255"/>
                <w:color w:val="auto"/>
              </w:rPr>
            </w:pPr>
            <w:del w:author="Frost, Julia" w:date="2024-10-01T16:29:00Z" w:id="256">
              <w:r w:rsidRPr="00C2789F" w:rsidDel="00B01648">
                <w:rPr>
                  <w:color w:val="auto"/>
                </w:rPr>
                <w:delText>-</w:delText>
              </w:r>
            </w:del>
          </w:p>
        </w:tc>
        <w:tc>
          <w:tcPr>
            <w:tcW w:w="1701" w:type="dxa"/>
            <w:tcBorders>
              <w:left w:val="nil"/>
              <w:right w:val="nil"/>
            </w:tcBorders>
          </w:tcPr>
          <w:p w:rsidRPr="00C2789F" w:rsidR="00B42308" w:rsidDel="00B01648" w:rsidP="00D47541" w:rsidRDefault="00B42308" w14:paraId="04A9EA10" w14:textId="6F5F10A8">
            <w:pPr>
              <w:pStyle w:val="Tablebody"/>
              <w:rPr>
                <w:del w:author="Frost, Julia" w:date="2024-10-01T16:29:00Z" w:id="257"/>
                <w:color w:val="auto"/>
              </w:rPr>
            </w:pPr>
            <w:del w:author="Frost, Julia" w:date="2024-10-01T16:29:00Z" w:id="258">
              <w:r w:rsidRPr="00C2789F" w:rsidDel="00B01648">
                <w:rPr>
                  <w:color w:val="auto"/>
                </w:rPr>
                <w:delText>-</w:delText>
              </w:r>
            </w:del>
          </w:p>
        </w:tc>
        <w:tc>
          <w:tcPr>
            <w:tcW w:w="1985" w:type="dxa"/>
            <w:tcBorders>
              <w:left w:val="nil"/>
              <w:right w:val="nil"/>
            </w:tcBorders>
          </w:tcPr>
          <w:p w:rsidRPr="00C2789F" w:rsidR="00B42308" w:rsidDel="00B01648" w:rsidP="00D47541" w:rsidRDefault="00B42308" w14:paraId="05851898" w14:textId="30F950DC">
            <w:pPr>
              <w:pStyle w:val="Tablebody"/>
              <w:rPr>
                <w:del w:author="Frost, Julia" w:date="2024-10-01T16:29:00Z" w:id="259"/>
                <w:color w:val="auto"/>
              </w:rPr>
            </w:pPr>
            <w:del w:author="Frost, Julia" w:date="2024-10-01T16:29:00Z" w:id="260">
              <w:r w:rsidRPr="00C2789F" w:rsidDel="00B01648">
                <w:rPr>
                  <w:color w:val="auto"/>
                </w:rPr>
                <w:delText>-</w:delText>
              </w:r>
            </w:del>
          </w:p>
        </w:tc>
      </w:tr>
      <w:tr w:rsidRPr="00C2789F" w:rsidR="00B42308" w:rsidDel="00B01648" w:rsidTr="00D47541" w14:paraId="01B6AE11" w14:textId="0956204E">
        <w:trPr>
          <w:gridAfter w:val="1"/>
          <w:wAfter w:w="15" w:type="dxa"/>
          <w:cantSplit/>
          <w:jc w:val="center"/>
          <w:del w:author="Frost, Julia" w:date="2024-10-01T16:29:00Z" w:id="261"/>
        </w:trPr>
        <w:tc>
          <w:tcPr>
            <w:tcW w:w="2268" w:type="dxa"/>
            <w:tcBorders>
              <w:left w:val="nil"/>
              <w:right w:val="nil"/>
            </w:tcBorders>
          </w:tcPr>
          <w:p w:rsidRPr="00C2789F" w:rsidR="00B42308" w:rsidDel="00B01648" w:rsidP="00D47541" w:rsidRDefault="00B42308" w14:paraId="3CCBB7E9" w14:textId="32906323">
            <w:pPr>
              <w:pStyle w:val="Tablebody"/>
              <w:rPr>
                <w:del w:author="Frost, Julia" w:date="2024-10-01T16:29:00Z" w:id="262"/>
                <w:color w:val="auto"/>
              </w:rPr>
            </w:pPr>
            <w:del w:author="Frost, Julia" w:date="2024-10-01T16:29:00Z" w:id="263">
              <w:r w:rsidRPr="00C2789F" w:rsidDel="00B01648">
                <w:rPr>
                  <w:color w:val="auto"/>
                </w:rPr>
                <w:delText>A12 [Emission Point 58 as shown on drawing W-</w:delText>
              </w:r>
              <w:r w:rsidDel="00B01648">
                <w:rPr>
                  <w:color w:val="auto"/>
                </w:rPr>
                <w:delText>bl</w:delText>
              </w:r>
              <w:r w:rsidRPr="00C2789F" w:rsidDel="00B01648">
                <w:rPr>
                  <w:color w:val="auto"/>
                </w:rPr>
                <w:delText>-303r1</w:delText>
              </w:r>
              <w:r w:rsidDel="00B01648">
                <w:rPr>
                  <w:color w:val="auto"/>
                </w:rPr>
                <w:delText>7</w:delText>
              </w:r>
              <w:r w:rsidRPr="00C2789F" w:rsidDel="00B01648">
                <w:rPr>
                  <w:color w:val="auto"/>
                </w:rPr>
                <w:delText xml:space="preserve"> submitted as part of application EPR/BV8016ID/V00</w:delText>
              </w:r>
              <w:r w:rsidDel="00B01648">
                <w:rPr>
                  <w:color w:val="auto"/>
                </w:rPr>
                <w:delText>8</w:delText>
              </w:r>
              <w:r w:rsidRPr="00C2789F" w:rsidDel="00B01648">
                <w:rPr>
                  <w:color w:val="auto"/>
                </w:rPr>
                <w:delText>]</w:delText>
              </w:r>
            </w:del>
          </w:p>
        </w:tc>
        <w:tc>
          <w:tcPr>
            <w:tcW w:w="2694" w:type="dxa"/>
            <w:tcBorders>
              <w:left w:val="nil"/>
              <w:right w:val="nil"/>
            </w:tcBorders>
          </w:tcPr>
          <w:p w:rsidRPr="00C2789F" w:rsidR="00B42308" w:rsidDel="00B01648" w:rsidP="00D47541" w:rsidRDefault="00B42308" w14:paraId="6E5B4CBE" w14:textId="0CF2BB98">
            <w:pPr>
              <w:pStyle w:val="Tablebody"/>
              <w:rPr>
                <w:del w:author="Frost, Julia" w:date="2024-10-01T16:29:00Z" w:id="264"/>
                <w:color w:val="auto"/>
              </w:rPr>
            </w:pPr>
            <w:del w:author="Frost, Julia" w:date="2024-10-01T16:28:00Z" w:id="265">
              <w:r w:rsidRPr="00C2789F" w:rsidDel="00B01648">
                <w:rPr>
                  <w:color w:val="auto"/>
                </w:rPr>
                <w:delText>RDX oven bleed fume extraction</w:delText>
              </w:r>
            </w:del>
          </w:p>
        </w:tc>
        <w:tc>
          <w:tcPr>
            <w:tcW w:w="1842" w:type="dxa"/>
            <w:tcBorders>
              <w:left w:val="nil"/>
              <w:right w:val="nil"/>
            </w:tcBorders>
          </w:tcPr>
          <w:p w:rsidRPr="00C2789F" w:rsidR="00B42308" w:rsidDel="00B01648" w:rsidP="00D47541" w:rsidRDefault="00B42308" w14:paraId="3F9C12D4" w14:textId="163AD43D">
            <w:pPr>
              <w:pStyle w:val="Tablebody"/>
              <w:rPr>
                <w:del w:author="Frost, Julia" w:date="2024-10-01T16:29:00Z" w:id="266"/>
                <w:color w:val="auto"/>
              </w:rPr>
            </w:pPr>
            <w:del w:author="Frost, Julia" w:date="2024-10-01T16:29:00Z" w:id="267">
              <w:r w:rsidRPr="00C2789F" w:rsidDel="00B01648">
                <w:rPr>
                  <w:color w:val="auto"/>
                </w:rPr>
                <w:delText>No parameters set</w:delText>
              </w:r>
            </w:del>
          </w:p>
        </w:tc>
        <w:tc>
          <w:tcPr>
            <w:tcW w:w="1843" w:type="dxa"/>
            <w:tcBorders>
              <w:left w:val="nil"/>
              <w:right w:val="nil"/>
            </w:tcBorders>
          </w:tcPr>
          <w:p w:rsidRPr="00C2789F" w:rsidR="00B42308" w:rsidDel="00B01648" w:rsidP="00D47541" w:rsidRDefault="00B42308" w14:paraId="618B27F4" w14:textId="43029C3A">
            <w:pPr>
              <w:pStyle w:val="Tablebody"/>
              <w:rPr>
                <w:del w:author="Frost, Julia" w:date="2024-10-01T16:29:00Z" w:id="268"/>
                <w:color w:val="auto"/>
              </w:rPr>
            </w:pPr>
            <w:del w:author="Frost, Julia" w:date="2024-10-01T16:29:00Z" w:id="269">
              <w:r w:rsidRPr="00C2789F" w:rsidDel="00B01648">
                <w:rPr>
                  <w:color w:val="auto"/>
                </w:rPr>
                <w:delText>-</w:delText>
              </w:r>
            </w:del>
          </w:p>
        </w:tc>
        <w:tc>
          <w:tcPr>
            <w:tcW w:w="1827" w:type="dxa"/>
            <w:tcBorders>
              <w:left w:val="nil"/>
              <w:right w:val="nil"/>
            </w:tcBorders>
          </w:tcPr>
          <w:p w:rsidRPr="00C2789F" w:rsidR="00B42308" w:rsidDel="00B01648" w:rsidP="00D47541" w:rsidRDefault="00B42308" w14:paraId="3288ACC9" w14:textId="11362BA6">
            <w:pPr>
              <w:pStyle w:val="Tablebody"/>
              <w:rPr>
                <w:del w:author="Frost, Julia" w:date="2024-10-01T16:29:00Z" w:id="270"/>
                <w:color w:val="auto"/>
              </w:rPr>
            </w:pPr>
            <w:del w:author="Frost, Julia" w:date="2024-10-01T16:29:00Z" w:id="271">
              <w:r w:rsidRPr="00C2789F" w:rsidDel="00B01648">
                <w:rPr>
                  <w:color w:val="auto"/>
                </w:rPr>
                <w:delText>-</w:delText>
              </w:r>
            </w:del>
          </w:p>
        </w:tc>
        <w:tc>
          <w:tcPr>
            <w:tcW w:w="1701" w:type="dxa"/>
            <w:tcBorders>
              <w:left w:val="nil"/>
              <w:right w:val="nil"/>
            </w:tcBorders>
          </w:tcPr>
          <w:p w:rsidRPr="00C2789F" w:rsidR="00B42308" w:rsidDel="00B01648" w:rsidP="00D47541" w:rsidRDefault="00B42308" w14:paraId="40595923" w14:textId="241D5AFB">
            <w:pPr>
              <w:pStyle w:val="Tablebody"/>
              <w:rPr>
                <w:del w:author="Frost, Julia" w:date="2024-10-01T16:29:00Z" w:id="272"/>
                <w:color w:val="auto"/>
              </w:rPr>
            </w:pPr>
            <w:del w:author="Frost, Julia" w:date="2024-10-01T16:29:00Z" w:id="273">
              <w:r w:rsidRPr="00C2789F" w:rsidDel="00B01648">
                <w:rPr>
                  <w:color w:val="auto"/>
                </w:rPr>
                <w:delText>-</w:delText>
              </w:r>
            </w:del>
          </w:p>
        </w:tc>
        <w:tc>
          <w:tcPr>
            <w:tcW w:w="1985" w:type="dxa"/>
            <w:tcBorders>
              <w:left w:val="nil"/>
              <w:right w:val="nil"/>
            </w:tcBorders>
          </w:tcPr>
          <w:p w:rsidRPr="00C2789F" w:rsidR="00B42308" w:rsidDel="00B01648" w:rsidP="00D47541" w:rsidRDefault="00B42308" w14:paraId="3EBD5D72" w14:textId="2628E140">
            <w:pPr>
              <w:pStyle w:val="Tablebody"/>
              <w:rPr>
                <w:del w:author="Frost, Julia" w:date="2024-10-01T16:29:00Z" w:id="274"/>
                <w:color w:val="auto"/>
              </w:rPr>
            </w:pPr>
            <w:del w:author="Frost, Julia" w:date="2024-10-01T16:29:00Z" w:id="275">
              <w:r w:rsidRPr="00C2789F" w:rsidDel="00B01648">
                <w:rPr>
                  <w:color w:val="auto"/>
                </w:rPr>
                <w:delText>-</w:delText>
              </w:r>
            </w:del>
          </w:p>
        </w:tc>
      </w:tr>
      <w:tr w:rsidRPr="00C2789F" w:rsidR="00B42308" w:rsidDel="00B01648" w:rsidTr="00D47541" w14:paraId="7C4CA513" w14:textId="71505D84">
        <w:trPr>
          <w:gridAfter w:val="1"/>
          <w:wAfter w:w="15" w:type="dxa"/>
          <w:cantSplit/>
          <w:jc w:val="center"/>
          <w:del w:author="Frost, Julia" w:date="2024-10-01T16:29:00Z" w:id="276"/>
        </w:trPr>
        <w:tc>
          <w:tcPr>
            <w:tcW w:w="2268" w:type="dxa"/>
            <w:tcBorders>
              <w:left w:val="nil"/>
              <w:right w:val="nil"/>
            </w:tcBorders>
          </w:tcPr>
          <w:p w:rsidRPr="00C2789F" w:rsidR="00B42308" w:rsidDel="00B01648" w:rsidP="00D47541" w:rsidRDefault="00B42308" w14:paraId="584078DF" w14:textId="505DDDF5">
            <w:pPr>
              <w:pStyle w:val="Tablebody"/>
              <w:rPr>
                <w:del w:author="Frost, Julia" w:date="2024-10-01T16:29:00Z" w:id="277"/>
                <w:color w:val="auto"/>
              </w:rPr>
            </w:pPr>
            <w:del w:author="Frost, Julia" w:date="2024-10-01T16:29:00Z" w:id="278">
              <w:r w:rsidRPr="00C2789F" w:rsidDel="00B01648">
                <w:rPr>
                  <w:color w:val="auto"/>
                </w:rPr>
                <w:delText>A13 [Emission Point 60 as shown on drawing W-</w:delText>
              </w:r>
              <w:r w:rsidDel="00B01648">
                <w:rPr>
                  <w:color w:val="auto"/>
                </w:rPr>
                <w:delText>bl</w:delText>
              </w:r>
              <w:r w:rsidRPr="00C2789F" w:rsidDel="00B01648">
                <w:rPr>
                  <w:color w:val="auto"/>
                </w:rPr>
                <w:delText>-303r1</w:delText>
              </w:r>
              <w:r w:rsidDel="00B01648">
                <w:rPr>
                  <w:color w:val="auto"/>
                </w:rPr>
                <w:delText>7</w:delText>
              </w:r>
              <w:r w:rsidRPr="00C2789F" w:rsidDel="00B01648">
                <w:rPr>
                  <w:color w:val="auto"/>
                </w:rPr>
                <w:delText xml:space="preserve"> submitted as part of application EPR/BV8016ID/V00</w:delText>
              </w:r>
              <w:r w:rsidDel="00B01648">
                <w:rPr>
                  <w:color w:val="auto"/>
                </w:rPr>
                <w:delText>8</w:delText>
              </w:r>
              <w:r w:rsidRPr="00C2789F" w:rsidDel="00B01648">
                <w:rPr>
                  <w:color w:val="auto"/>
                </w:rPr>
                <w:delText>]</w:delText>
              </w:r>
            </w:del>
          </w:p>
        </w:tc>
        <w:tc>
          <w:tcPr>
            <w:tcW w:w="2694" w:type="dxa"/>
            <w:tcBorders>
              <w:left w:val="nil"/>
              <w:right w:val="nil"/>
            </w:tcBorders>
          </w:tcPr>
          <w:p w:rsidRPr="00C2789F" w:rsidR="00B42308" w:rsidDel="00B01648" w:rsidP="00D47541" w:rsidRDefault="00B42308" w14:paraId="3C69F3C8" w14:textId="23C85E58">
            <w:pPr>
              <w:pStyle w:val="Tablebody"/>
              <w:rPr>
                <w:del w:author="Frost, Julia" w:date="2024-10-01T16:29:00Z" w:id="279"/>
                <w:color w:val="auto"/>
              </w:rPr>
            </w:pPr>
            <w:del w:author="Frost, Julia" w:date="2024-10-01T16:29:00Z" w:id="280">
              <w:r w:rsidRPr="00C2789F" w:rsidDel="00B01648">
                <w:rPr>
                  <w:color w:val="auto"/>
                </w:rPr>
                <w:delText>RDX oven bleed fume extraction</w:delText>
              </w:r>
            </w:del>
          </w:p>
        </w:tc>
        <w:tc>
          <w:tcPr>
            <w:tcW w:w="1842" w:type="dxa"/>
            <w:tcBorders>
              <w:left w:val="nil"/>
              <w:right w:val="nil"/>
            </w:tcBorders>
          </w:tcPr>
          <w:p w:rsidRPr="00C2789F" w:rsidR="00B42308" w:rsidDel="00B01648" w:rsidP="00D47541" w:rsidRDefault="00B42308" w14:paraId="47BA184C" w14:textId="775039A5">
            <w:pPr>
              <w:pStyle w:val="Tablebody"/>
              <w:rPr>
                <w:del w:author="Frost, Julia" w:date="2024-10-01T16:29:00Z" w:id="281"/>
                <w:color w:val="auto"/>
              </w:rPr>
            </w:pPr>
            <w:del w:author="Frost, Julia" w:date="2024-10-01T16:29:00Z" w:id="282">
              <w:r w:rsidRPr="00C2789F" w:rsidDel="00B01648">
                <w:rPr>
                  <w:color w:val="auto"/>
                </w:rPr>
                <w:delText>No parameters set</w:delText>
              </w:r>
            </w:del>
          </w:p>
        </w:tc>
        <w:tc>
          <w:tcPr>
            <w:tcW w:w="1843" w:type="dxa"/>
            <w:tcBorders>
              <w:left w:val="nil"/>
              <w:right w:val="nil"/>
            </w:tcBorders>
          </w:tcPr>
          <w:p w:rsidRPr="00C2789F" w:rsidR="00B42308" w:rsidDel="00B01648" w:rsidP="00D47541" w:rsidRDefault="00B42308" w14:paraId="4942F0E1" w14:textId="00FEA9FC">
            <w:pPr>
              <w:pStyle w:val="Tablebody"/>
              <w:rPr>
                <w:del w:author="Frost, Julia" w:date="2024-10-01T16:29:00Z" w:id="283"/>
                <w:color w:val="auto"/>
              </w:rPr>
            </w:pPr>
            <w:del w:author="Frost, Julia" w:date="2024-10-01T16:29:00Z" w:id="284">
              <w:r w:rsidRPr="00C2789F" w:rsidDel="00B01648">
                <w:rPr>
                  <w:color w:val="auto"/>
                </w:rPr>
                <w:delText>-</w:delText>
              </w:r>
            </w:del>
          </w:p>
        </w:tc>
        <w:tc>
          <w:tcPr>
            <w:tcW w:w="1827" w:type="dxa"/>
            <w:tcBorders>
              <w:left w:val="nil"/>
              <w:right w:val="nil"/>
            </w:tcBorders>
          </w:tcPr>
          <w:p w:rsidRPr="00C2789F" w:rsidR="00B42308" w:rsidDel="00B01648" w:rsidP="00D47541" w:rsidRDefault="00B42308" w14:paraId="281FB657" w14:textId="5BD8C2F2">
            <w:pPr>
              <w:pStyle w:val="Tablebody"/>
              <w:rPr>
                <w:del w:author="Frost, Julia" w:date="2024-10-01T16:29:00Z" w:id="285"/>
                <w:color w:val="auto"/>
              </w:rPr>
            </w:pPr>
            <w:del w:author="Frost, Julia" w:date="2024-10-01T16:29:00Z" w:id="286">
              <w:r w:rsidRPr="00C2789F" w:rsidDel="00B01648">
                <w:rPr>
                  <w:color w:val="auto"/>
                </w:rPr>
                <w:delText>-</w:delText>
              </w:r>
            </w:del>
          </w:p>
        </w:tc>
        <w:tc>
          <w:tcPr>
            <w:tcW w:w="1701" w:type="dxa"/>
            <w:tcBorders>
              <w:left w:val="nil"/>
              <w:right w:val="nil"/>
            </w:tcBorders>
          </w:tcPr>
          <w:p w:rsidRPr="00C2789F" w:rsidR="00B42308" w:rsidDel="00B01648" w:rsidP="00D47541" w:rsidRDefault="00B42308" w14:paraId="63A2EFD6" w14:textId="2BCD355A">
            <w:pPr>
              <w:pStyle w:val="Tablebody"/>
              <w:rPr>
                <w:del w:author="Frost, Julia" w:date="2024-10-01T16:29:00Z" w:id="287"/>
                <w:color w:val="auto"/>
              </w:rPr>
            </w:pPr>
            <w:del w:author="Frost, Julia" w:date="2024-10-01T16:29:00Z" w:id="288">
              <w:r w:rsidRPr="00C2789F" w:rsidDel="00B01648">
                <w:rPr>
                  <w:color w:val="auto"/>
                </w:rPr>
                <w:delText>-</w:delText>
              </w:r>
            </w:del>
          </w:p>
        </w:tc>
        <w:tc>
          <w:tcPr>
            <w:tcW w:w="1985" w:type="dxa"/>
            <w:tcBorders>
              <w:left w:val="nil"/>
              <w:right w:val="nil"/>
            </w:tcBorders>
          </w:tcPr>
          <w:p w:rsidRPr="00C2789F" w:rsidR="00B42308" w:rsidDel="00B01648" w:rsidP="00D47541" w:rsidRDefault="00B42308" w14:paraId="7CD7C279" w14:textId="4926D1ED">
            <w:pPr>
              <w:pStyle w:val="Tablebody"/>
              <w:rPr>
                <w:del w:author="Frost, Julia" w:date="2024-10-01T16:29:00Z" w:id="289"/>
                <w:color w:val="auto"/>
              </w:rPr>
            </w:pPr>
            <w:del w:author="Frost, Julia" w:date="2024-10-01T16:29:00Z" w:id="290">
              <w:r w:rsidRPr="00C2789F" w:rsidDel="00B01648">
                <w:rPr>
                  <w:color w:val="auto"/>
                </w:rPr>
                <w:delText>-</w:delText>
              </w:r>
            </w:del>
          </w:p>
        </w:tc>
      </w:tr>
      <w:tr w:rsidRPr="00C2789F" w:rsidR="00B42308" w:rsidDel="00B01648" w:rsidTr="00D47541" w14:paraId="63A25E05" w14:textId="38CF3B35">
        <w:trPr>
          <w:gridAfter w:val="1"/>
          <w:wAfter w:w="15" w:type="dxa"/>
          <w:cantSplit/>
          <w:jc w:val="center"/>
          <w:del w:author="Frost, Julia" w:date="2024-10-01T16:29:00Z" w:id="291"/>
        </w:trPr>
        <w:tc>
          <w:tcPr>
            <w:tcW w:w="2268" w:type="dxa"/>
            <w:tcBorders>
              <w:left w:val="nil"/>
              <w:right w:val="nil"/>
            </w:tcBorders>
          </w:tcPr>
          <w:p w:rsidRPr="00C2789F" w:rsidR="00B42308" w:rsidDel="00B01648" w:rsidP="00D47541" w:rsidRDefault="00B42308" w14:paraId="2365B354" w14:textId="12E0B1DC">
            <w:pPr>
              <w:pStyle w:val="Tablebody"/>
              <w:rPr>
                <w:del w:author="Frost, Julia" w:date="2024-10-01T16:29:00Z" w:id="292"/>
                <w:color w:val="auto"/>
              </w:rPr>
            </w:pPr>
            <w:del w:author="Frost, Julia" w:date="2024-10-01T16:29:00Z" w:id="293">
              <w:r w:rsidRPr="00C2789F" w:rsidDel="00B01648">
                <w:rPr>
                  <w:color w:val="auto"/>
                </w:rPr>
                <w:delText>A14 [Emission Point 92 as shown on drawing W-</w:delText>
              </w:r>
              <w:r w:rsidDel="00B01648">
                <w:rPr>
                  <w:color w:val="auto"/>
                </w:rPr>
                <w:delText>bl</w:delText>
              </w:r>
              <w:r w:rsidRPr="00C2789F" w:rsidDel="00B01648">
                <w:rPr>
                  <w:color w:val="auto"/>
                </w:rPr>
                <w:delText>-303r1</w:delText>
              </w:r>
              <w:r w:rsidDel="00B01648">
                <w:rPr>
                  <w:color w:val="auto"/>
                </w:rPr>
                <w:delText>7</w:delText>
              </w:r>
              <w:r w:rsidRPr="00C2789F" w:rsidDel="00B01648">
                <w:rPr>
                  <w:color w:val="auto"/>
                </w:rPr>
                <w:delText xml:space="preserve"> submitted as part of application EPR/BV8016ID/V00</w:delText>
              </w:r>
              <w:r w:rsidDel="00B01648">
                <w:rPr>
                  <w:color w:val="auto"/>
                </w:rPr>
                <w:delText>8</w:delText>
              </w:r>
              <w:r w:rsidRPr="00C2789F" w:rsidDel="00B01648">
                <w:rPr>
                  <w:color w:val="auto"/>
                </w:rPr>
                <w:delText>]</w:delText>
              </w:r>
            </w:del>
          </w:p>
        </w:tc>
        <w:tc>
          <w:tcPr>
            <w:tcW w:w="2694" w:type="dxa"/>
            <w:tcBorders>
              <w:left w:val="nil"/>
              <w:right w:val="nil"/>
            </w:tcBorders>
          </w:tcPr>
          <w:p w:rsidRPr="00C2789F" w:rsidR="00B42308" w:rsidDel="00B01648" w:rsidP="00D47541" w:rsidRDefault="00B42308" w14:paraId="0F9D66E0" w14:textId="25F5EEF1">
            <w:pPr>
              <w:pStyle w:val="Tablebody"/>
              <w:rPr>
                <w:del w:author="Frost, Julia" w:date="2024-10-01T16:29:00Z" w:id="294"/>
                <w:color w:val="auto"/>
              </w:rPr>
            </w:pPr>
            <w:del w:author="Frost, Julia" w:date="2024-10-01T16:29:00Z" w:id="295">
              <w:r w:rsidRPr="00C2789F" w:rsidDel="00B01648">
                <w:rPr>
                  <w:color w:val="auto"/>
                </w:rPr>
                <w:delText>4</w:delText>
              </w:r>
              <w:r w:rsidRPr="00C2789F" w:rsidDel="00B01648">
                <w:rPr>
                  <w:color w:val="auto"/>
                  <w:vertAlign w:val="superscript"/>
                </w:rPr>
                <w:delText>th</w:delText>
              </w:r>
              <w:r w:rsidRPr="00C2789F" w:rsidDel="00B01648">
                <w:rPr>
                  <w:color w:val="auto"/>
                </w:rPr>
                <w:delText xml:space="preserve"> oven bleed fume extraction</w:delText>
              </w:r>
            </w:del>
          </w:p>
        </w:tc>
        <w:tc>
          <w:tcPr>
            <w:tcW w:w="1842" w:type="dxa"/>
            <w:tcBorders>
              <w:left w:val="nil"/>
              <w:right w:val="nil"/>
            </w:tcBorders>
          </w:tcPr>
          <w:p w:rsidRPr="00C2789F" w:rsidR="00B42308" w:rsidDel="00B01648" w:rsidP="00D47541" w:rsidRDefault="00B42308" w14:paraId="24804C2F" w14:textId="2C867EBE">
            <w:pPr>
              <w:pStyle w:val="Tablebody"/>
              <w:rPr>
                <w:del w:author="Frost, Julia" w:date="2024-10-01T16:29:00Z" w:id="296"/>
                <w:color w:val="auto"/>
              </w:rPr>
            </w:pPr>
            <w:del w:author="Frost, Julia" w:date="2024-10-01T16:29:00Z" w:id="297">
              <w:r w:rsidRPr="00C2789F" w:rsidDel="00B01648">
                <w:rPr>
                  <w:color w:val="auto"/>
                </w:rPr>
                <w:delText>No parameters set</w:delText>
              </w:r>
            </w:del>
          </w:p>
        </w:tc>
        <w:tc>
          <w:tcPr>
            <w:tcW w:w="1843" w:type="dxa"/>
            <w:tcBorders>
              <w:left w:val="nil"/>
              <w:right w:val="nil"/>
            </w:tcBorders>
          </w:tcPr>
          <w:p w:rsidRPr="00C2789F" w:rsidR="00B42308" w:rsidDel="00B01648" w:rsidP="00D47541" w:rsidRDefault="00B42308" w14:paraId="68F77260" w14:textId="59E27729">
            <w:pPr>
              <w:pStyle w:val="Tablebody"/>
              <w:rPr>
                <w:del w:author="Frost, Julia" w:date="2024-10-01T16:29:00Z" w:id="298"/>
                <w:color w:val="auto"/>
              </w:rPr>
            </w:pPr>
            <w:del w:author="Frost, Julia" w:date="2024-10-01T16:29:00Z" w:id="299">
              <w:r w:rsidRPr="00C2789F" w:rsidDel="00B01648">
                <w:rPr>
                  <w:color w:val="auto"/>
                </w:rPr>
                <w:delText>-</w:delText>
              </w:r>
            </w:del>
          </w:p>
        </w:tc>
        <w:tc>
          <w:tcPr>
            <w:tcW w:w="1827" w:type="dxa"/>
            <w:tcBorders>
              <w:left w:val="nil"/>
              <w:right w:val="nil"/>
            </w:tcBorders>
          </w:tcPr>
          <w:p w:rsidRPr="00C2789F" w:rsidR="00B42308" w:rsidDel="00B01648" w:rsidP="00D47541" w:rsidRDefault="00B42308" w14:paraId="77EBBBC4" w14:textId="519005E8">
            <w:pPr>
              <w:pStyle w:val="Tablebody"/>
              <w:rPr>
                <w:del w:author="Frost, Julia" w:date="2024-10-01T16:29:00Z" w:id="300"/>
                <w:color w:val="auto"/>
              </w:rPr>
            </w:pPr>
            <w:del w:author="Frost, Julia" w:date="2024-10-01T16:29:00Z" w:id="301">
              <w:r w:rsidRPr="00C2789F" w:rsidDel="00B01648">
                <w:rPr>
                  <w:color w:val="auto"/>
                </w:rPr>
                <w:delText>-</w:delText>
              </w:r>
            </w:del>
          </w:p>
        </w:tc>
        <w:tc>
          <w:tcPr>
            <w:tcW w:w="1701" w:type="dxa"/>
            <w:tcBorders>
              <w:left w:val="nil"/>
              <w:right w:val="nil"/>
            </w:tcBorders>
          </w:tcPr>
          <w:p w:rsidRPr="00C2789F" w:rsidR="00B42308" w:rsidDel="00B01648" w:rsidP="00D47541" w:rsidRDefault="00B42308" w14:paraId="298F47D0" w14:textId="2662E0C1">
            <w:pPr>
              <w:pStyle w:val="Tablebody"/>
              <w:rPr>
                <w:del w:author="Frost, Julia" w:date="2024-10-01T16:29:00Z" w:id="302"/>
                <w:color w:val="auto"/>
              </w:rPr>
            </w:pPr>
            <w:del w:author="Frost, Julia" w:date="2024-10-01T16:29:00Z" w:id="303">
              <w:r w:rsidRPr="00C2789F" w:rsidDel="00B01648">
                <w:rPr>
                  <w:color w:val="auto"/>
                </w:rPr>
                <w:delText>-</w:delText>
              </w:r>
            </w:del>
          </w:p>
        </w:tc>
        <w:tc>
          <w:tcPr>
            <w:tcW w:w="1985" w:type="dxa"/>
            <w:tcBorders>
              <w:left w:val="nil"/>
              <w:right w:val="nil"/>
            </w:tcBorders>
          </w:tcPr>
          <w:p w:rsidRPr="00C2789F" w:rsidR="00B42308" w:rsidDel="00B01648" w:rsidP="00D47541" w:rsidRDefault="00B42308" w14:paraId="78C2C8E8" w14:textId="6BF1DD9A">
            <w:pPr>
              <w:pStyle w:val="Tablebody"/>
              <w:rPr>
                <w:del w:author="Frost, Julia" w:date="2024-10-01T16:29:00Z" w:id="304"/>
                <w:color w:val="auto"/>
              </w:rPr>
            </w:pPr>
            <w:del w:author="Frost, Julia" w:date="2024-10-01T16:29:00Z" w:id="305">
              <w:r w:rsidRPr="00C2789F" w:rsidDel="00B01648">
                <w:rPr>
                  <w:color w:val="auto"/>
                </w:rPr>
                <w:delText>-</w:delText>
              </w:r>
            </w:del>
          </w:p>
        </w:tc>
      </w:tr>
      <w:tr w:rsidRPr="00C2789F" w:rsidR="00B42308" w:rsidDel="00B01648" w:rsidTr="00D47541" w14:paraId="15EBB947" w14:textId="1CEE038E">
        <w:trPr>
          <w:gridAfter w:val="1"/>
          <w:wAfter w:w="15" w:type="dxa"/>
          <w:cantSplit/>
          <w:jc w:val="center"/>
          <w:del w:author="Frost, Julia" w:date="2024-10-01T16:29:00Z" w:id="306"/>
        </w:trPr>
        <w:tc>
          <w:tcPr>
            <w:tcW w:w="2268" w:type="dxa"/>
            <w:tcBorders>
              <w:left w:val="nil"/>
              <w:right w:val="nil"/>
            </w:tcBorders>
          </w:tcPr>
          <w:p w:rsidRPr="00C2789F" w:rsidR="00B42308" w:rsidDel="00B01648" w:rsidP="00D47541" w:rsidRDefault="00B42308" w14:paraId="66FDDBD4" w14:textId="0E7043EF">
            <w:pPr>
              <w:pStyle w:val="Tablebody"/>
              <w:rPr>
                <w:del w:author="Frost, Julia" w:date="2024-10-01T16:29:00Z" w:id="307"/>
                <w:color w:val="auto"/>
              </w:rPr>
            </w:pPr>
            <w:del w:author="Frost, Julia" w:date="2024-10-01T16:29:00Z" w:id="308">
              <w:r w:rsidRPr="00C2789F" w:rsidDel="00B01648">
                <w:rPr>
                  <w:color w:val="auto"/>
                </w:rPr>
                <w:delText>A15 [Emission Point 93 as shown on drawing W-</w:delText>
              </w:r>
              <w:r w:rsidDel="00B01648">
                <w:rPr>
                  <w:color w:val="auto"/>
                </w:rPr>
                <w:delText>bl</w:delText>
              </w:r>
              <w:r w:rsidRPr="00C2789F" w:rsidDel="00B01648">
                <w:rPr>
                  <w:color w:val="auto"/>
                </w:rPr>
                <w:delText>-303r1</w:delText>
              </w:r>
              <w:r w:rsidDel="00B01648">
                <w:rPr>
                  <w:color w:val="auto"/>
                </w:rPr>
                <w:delText>7</w:delText>
              </w:r>
              <w:r w:rsidRPr="00C2789F" w:rsidDel="00B01648">
                <w:rPr>
                  <w:color w:val="auto"/>
                </w:rPr>
                <w:delText xml:space="preserve"> submitted as part of application EPR/BV8016ID/V00</w:delText>
              </w:r>
              <w:r w:rsidDel="00B01648">
                <w:rPr>
                  <w:color w:val="auto"/>
                </w:rPr>
                <w:delText>8</w:delText>
              </w:r>
              <w:r w:rsidRPr="00C2789F" w:rsidDel="00B01648">
                <w:rPr>
                  <w:color w:val="auto"/>
                </w:rPr>
                <w:delText>]</w:delText>
              </w:r>
            </w:del>
          </w:p>
        </w:tc>
        <w:tc>
          <w:tcPr>
            <w:tcW w:w="2694" w:type="dxa"/>
            <w:tcBorders>
              <w:left w:val="nil"/>
              <w:right w:val="nil"/>
            </w:tcBorders>
          </w:tcPr>
          <w:p w:rsidRPr="00C2789F" w:rsidR="00B42308" w:rsidDel="00B01648" w:rsidP="00D47541" w:rsidRDefault="00B42308" w14:paraId="33E73114" w14:textId="3045AA85">
            <w:pPr>
              <w:pStyle w:val="Tablebody"/>
              <w:rPr>
                <w:del w:author="Frost, Julia" w:date="2024-10-01T16:29:00Z" w:id="309"/>
                <w:color w:val="auto"/>
              </w:rPr>
            </w:pPr>
            <w:del w:author="Frost, Julia" w:date="2024-10-01T16:29:00Z" w:id="310">
              <w:r w:rsidRPr="00C2789F" w:rsidDel="00B01648">
                <w:rPr>
                  <w:color w:val="auto"/>
                </w:rPr>
                <w:delText>4</w:delText>
              </w:r>
              <w:r w:rsidRPr="00C2789F" w:rsidDel="00B01648">
                <w:rPr>
                  <w:color w:val="auto"/>
                  <w:vertAlign w:val="superscript"/>
                </w:rPr>
                <w:delText>th</w:delText>
              </w:r>
              <w:r w:rsidRPr="00C2789F" w:rsidDel="00B01648">
                <w:rPr>
                  <w:color w:val="auto"/>
                </w:rPr>
                <w:delText xml:space="preserve"> oven bleed fume extraction</w:delText>
              </w:r>
            </w:del>
          </w:p>
        </w:tc>
        <w:tc>
          <w:tcPr>
            <w:tcW w:w="1842" w:type="dxa"/>
            <w:tcBorders>
              <w:left w:val="nil"/>
              <w:right w:val="nil"/>
            </w:tcBorders>
          </w:tcPr>
          <w:p w:rsidRPr="00C2789F" w:rsidR="00B42308" w:rsidDel="00B01648" w:rsidP="00D47541" w:rsidRDefault="00B42308" w14:paraId="475296AB" w14:textId="7E16BB41">
            <w:pPr>
              <w:pStyle w:val="Tablebody"/>
              <w:rPr>
                <w:del w:author="Frost, Julia" w:date="2024-10-01T16:29:00Z" w:id="311"/>
                <w:color w:val="auto"/>
              </w:rPr>
            </w:pPr>
            <w:del w:author="Frost, Julia" w:date="2024-10-01T16:29:00Z" w:id="312">
              <w:r w:rsidRPr="00C2789F" w:rsidDel="00B01648">
                <w:rPr>
                  <w:color w:val="auto"/>
                </w:rPr>
                <w:delText>No parameters set</w:delText>
              </w:r>
            </w:del>
          </w:p>
        </w:tc>
        <w:tc>
          <w:tcPr>
            <w:tcW w:w="1843" w:type="dxa"/>
            <w:tcBorders>
              <w:left w:val="nil"/>
              <w:right w:val="nil"/>
            </w:tcBorders>
          </w:tcPr>
          <w:p w:rsidRPr="00C2789F" w:rsidR="00B42308" w:rsidDel="00B01648" w:rsidP="00D47541" w:rsidRDefault="00B42308" w14:paraId="466B061F" w14:textId="1C904044">
            <w:pPr>
              <w:pStyle w:val="Tablebody"/>
              <w:rPr>
                <w:del w:author="Frost, Julia" w:date="2024-10-01T16:29:00Z" w:id="313"/>
                <w:color w:val="auto"/>
              </w:rPr>
            </w:pPr>
            <w:del w:author="Frost, Julia" w:date="2024-10-01T16:29:00Z" w:id="314">
              <w:r w:rsidRPr="00C2789F" w:rsidDel="00B01648">
                <w:rPr>
                  <w:color w:val="auto"/>
                </w:rPr>
                <w:delText>-</w:delText>
              </w:r>
            </w:del>
          </w:p>
        </w:tc>
        <w:tc>
          <w:tcPr>
            <w:tcW w:w="1827" w:type="dxa"/>
            <w:tcBorders>
              <w:left w:val="nil"/>
              <w:right w:val="nil"/>
            </w:tcBorders>
          </w:tcPr>
          <w:p w:rsidRPr="00C2789F" w:rsidR="00B42308" w:rsidDel="00B01648" w:rsidP="00D47541" w:rsidRDefault="00B42308" w14:paraId="12D6B199" w14:textId="06205A7B">
            <w:pPr>
              <w:pStyle w:val="Tablebody"/>
              <w:rPr>
                <w:del w:author="Frost, Julia" w:date="2024-10-01T16:29:00Z" w:id="315"/>
                <w:color w:val="auto"/>
              </w:rPr>
            </w:pPr>
            <w:del w:author="Frost, Julia" w:date="2024-10-01T16:29:00Z" w:id="316">
              <w:r w:rsidRPr="00C2789F" w:rsidDel="00B01648">
                <w:rPr>
                  <w:color w:val="auto"/>
                </w:rPr>
                <w:delText>-</w:delText>
              </w:r>
            </w:del>
          </w:p>
        </w:tc>
        <w:tc>
          <w:tcPr>
            <w:tcW w:w="1701" w:type="dxa"/>
            <w:tcBorders>
              <w:left w:val="nil"/>
              <w:right w:val="nil"/>
            </w:tcBorders>
          </w:tcPr>
          <w:p w:rsidRPr="00C2789F" w:rsidR="00B42308" w:rsidDel="00B01648" w:rsidP="00D47541" w:rsidRDefault="00B42308" w14:paraId="5168085B" w14:textId="6AFC6970">
            <w:pPr>
              <w:pStyle w:val="Tablebody"/>
              <w:rPr>
                <w:del w:author="Frost, Julia" w:date="2024-10-01T16:29:00Z" w:id="317"/>
                <w:color w:val="auto"/>
              </w:rPr>
            </w:pPr>
            <w:del w:author="Frost, Julia" w:date="2024-10-01T16:29:00Z" w:id="318">
              <w:r w:rsidRPr="00C2789F" w:rsidDel="00B01648">
                <w:rPr>
                  <w:color w:val="auto"/>
                </w:rPr>
                <w:delText>-</w:delText>
              </w:r>
            </w:del>
          </w:p>
        </w:tc>
        <w:tc>
          <w:tcPr>
            <w:tcW w:w="1985" w:type="dxa"/>
            <w:tcBorders>
              <w:left w:val="nil"/>
              <w:right w:val="nil"/>
            </w:tcBorders>
          </w:tcPr>
          <w:p w:rsidRPr="00C2789F" w:rsidR="00B42308" w:rsidDel="00B01648" w:rsidP="00D47541" w:rsidRDefault="00B42308" w14:paraId="1F1579BB" w14:textId="0D9B613C">
            <w:pPr>
              <w:pStyle w:val="Tablebody"/>
              <w:rPr>
                <w:del w:author="Frost, Julia" w:date="2024-10-01T16:29:00Z" w:id="319"/>
                <w:color w:val="auto"/>
              </w:rPr>
            </w:pPr>
            <w:del w:author="Frost, Julia" w:date="2024-10-01T16:29:00Z" w:id="320">
              <w:r w:rsidRPr="00C2789F" w:rsidDel="00B01648">
                <w:rPr>
                  <w:color w:val="auto"/>
                </w:rPr>
                <w:delText>-</w:delText>
              </w:r>
            </w:del>
          </w:p>
        </w:tc>
      </w:tr>
      <w:tr w:rsidRPr="00C2789F" w:rsidR="00B42308" w:rsidDel="00B01648" w:rsidTr="00D47541" w14:paraId="26D47EE8" w14:textId="73E459DE">
        <w:trPr>
          <w:gridAfter w:val="1"/>
          <w:wAfter w:w="15" w:type="dxa"/>
          <w:cantSplit/>
          <w:jc w:val="center"/>
          <w:del w:author="Frost, Julia" w:date="2024-10-01T16:29:00Z" w:id="321"/>
        </w:trPr>
        <w:tc>
          <w:tcPr>
            <w:tcW w:w="2268" w:type="dxa"/>
            <w:tcBorders>
              <w:left w:val="nil"/>
              <w:right w:val="nil"/>
            </w:tcBorders>
          </w:tcPr>
          <w:p w:rsidRPr="00C2789F" w:rsidR="00B42308" w:rsidDel="00B01648" w:rsidP="00D47541" w:rsidRDefault="00B42308" w14:paraId="0F2F9111" w14:textId="0083E004">
            <w:pPr>
              <w:pStyle w:val="Tablebody"/>
              <w:rPr>
                <w:del w:author="Frost, Julia" w:date="2024-10-01T16:29:00Z" w:id="322"/>
                <w:color w:val="auto"/>
              </w:rPr>
            </w:pPr>
            <w:del w:author="Frost, Julia" w:date="2024-10-01T16:29:00Z" w:id="323">
              <w:r w:rsidRPr="00C2789F" w:rsidDel="00B01648">
                <w:rPr>
                  <w:color w:val="auto"/>
                </w:rPr>
                <w:delText>A16 [Emission Point 94 as shown on drawing W-</w:delText>
              </w:r>
              <w:r w:rsidDel="00B01648">
                <w:rPr>
                  <w:color w:val="auto"/>
                </w:rPr>
                <w:delText>bl</w:delText>
              </w:r>
              <w:r w:rsidRPr="00C2789F" w:rsidDel="00B01648">
                <w:rPr>
                  <w:color w:val="auto"/>
                </w:rPr>
                <w:delText>-303r1</w:delText>
              </w:r>
              <w:r w:rsidDel="00B01648">
                <w:rPr>
                  <w:color w:val="auto"/>
                </w:rPr>
                <w:delText>7</w:delText>
              </w:r>
              <w:r w:rsidRPr="00C2789F" w:rsidDel="00B01648">
                <w:rPr>
                  <w:color w:val="auto"/>
                </w:rPr>
                <w:delText xml:space="preserve"> submitted as part of application EPR/BV8016ID/V00</w:delText>
              </w:r>
              <w:r w:rsidDel="00B01648">
                <w:rPr>
                  <w:color w:val="auto"/>
                </w:rPr>
                <w:delText>8</w:delText>
              </w:r>
              <w:r w:rsidRPr="00C2789F" w:rsidDel="00B01648">
                <w:rPr>
                  <w:color w:val="auto"/>
                </w:rPr>
                <w:delText>]</w:delText>
              </w:r>
            </w:del>
          </w:p>
        </w:tc>
        <w:tc>
          <w:tcPr>
            <w:tcW w:w="2694" w:type="dxa"/>
            <w:tcBorders>
              <w:left w:val="nil"/>
              <w:right w:val="nil"/>
            </w:tcBorders>
          </w:tcPr>
          <w:p w:rsidRPr="00C2789F" w:rsidR="00B42308" w:rsidDel="00B01648" w:rsidP="00D47541" w:rsidRDefault="00B42308" w14:paraId="2EDCFC76" w14:textId="00EE7B53">
            <w:pPr>
              <w:pStyle w:val="Tablebody"/>
              <w:rPr>
                <w:del w:author="Frost, Julia" w:date="2024-10-01T16:29:00Z" w:id="324"/>
                <w:color w:val="auto"/>
              </w:rPr>
            </w:pPr>
            <w:del w:author="Frost, Julia" w:date="2024-10-01T16:29:00Z" w:id="325">
              <w:r w:rsidRPr="00C2789F" w:rsidDel="00B01648">
                <w:rPr>
                  <w:color w:val="auto"/>
                </w:rPr>
                <w:delText>4</w:delText>
              </w:r>
              <w:r w:rsidRPr="00C2789F" w:rsidDel="00B01648">
                <w:rPr>
                  <w:color w:val="auto"/>
                  <w:vertAlign w:val="superscript"/>
                </w:rPr>
                <w:delText>th</w:delText>
              </w:r>
              <w:r w:rsidRPr="00C2789F" w:rsidDel="00B01648">
                <w:rPr>
                  <w:color w:val="auto"/>
                </w:rPr>
                <w:delText xml:space="preserve"> oven bleed fume extraction</w:delText>
              </w:r>
            </w:del>
          </w:p>
        </w:tc>
        <w:tc>
          <w:tcPr>
            <w:tcW w:w="1842" w:type="dxa"/>
            <w:tcBorders>
              <w:left w:val="nil"/>
              <w:right w:val="nil"/>
            </w:tcBorders>
          </w:tcPr>
          <w:p w:rsidRPr="00C2789F" w:rsidR="00B42308" w:rsidDel="00B01648" w:rsidP="00D47541" w:rsidRDefault="00B42308" w14:paraId="6ECE190D" w14:textId="3D9212AA">
            <w:pPr>
              <w:pStyle w:val="Tablebody"/>
              <w:rPr>
                <w:del w:author="Frost, Julia" w:date="2024-10-01T16:29:00Z" w:id="326"/>
                <w:color w:val="auto"/>
              </w:rPr>
            </w:pPr>
            <w:del w:author="Frost, Julia" w:date="2024-10-01T16:29:00Z" w:id="327">
              <w:r w:rsidRPr="00C2789F" w:rsidDel="00B01648">
                <w:rPr>
                  <w:color w:val="auto"/>
                </w:rPr>
                <w:delText>No parameters set</w:delText>
              </w:r>
            </w:del>
          </w:p>
        </w:tc>
        <w:tc>
          <w:tcPr>
            <w:tcW w:w="1843" w:type="dxa"/>
            <w:tcBorders>
              <w:left w:val="nil"/>
              <w:right w:val="nil"/>
            </w:tcBorders>
          </w:tcPr>
          <w:p w:rsidRPr="00C2789F" w:rsidR="00B42308" w:rsidDel="00B01648" w:rsidP="00D47541" w:rsidRDefault="00B42308" w14:paraId="73A3EDEC" w14:textId="453C69AD">
            <w:pPr>
              <w:pStyle w:val="Tablebody"/>
              <w:rPr>
                <w:del w:author="Frost, Julia" w:date="2024-10-01T16:29:00Z" w:id="328"/>
                <w:color w:val="auto"/>
              </w:rPr>
            </w:pPr>
            <w:del w:author="Frost, Julia" w:date="2024-10-01T16:29:00Z" w:id="329">
              <w:r w:rsidRPr="00C2789F" w:rsidDel="00B01648">
                <w:rPr>
                  <w:color w:val="auto"/>
                </w:rPr>
                <w:delText>-</w:delText>
              </w:r>
            </w:del>
          </w:p>
        </w:tc>
        <w:tc>
          <w:tcPr>
            <w:tcW w:w="1827" w:type="dxa"/>
            <w:tcBorders>
              <w:left w:val="nil"/>
              <w:right w:val="nil"/>
            </w:tcBorders>
          </w:tcPr>
          <w:p w:rsidRPr="00C2789F" w:rsidR="00B42308" w:rsidDel="00B01648" w:rsidP="00D47541" w:rsidRDefault="00B42308" w14:paraId="72EB6DA5" w14:textId="078EA55D">
            <w:pPr>
              <w:pStyle w:val="Tablebody"/>
              <w:rPr>
                <w:del w:author="Frost, Julia" w:date="2024-10-01T16:29:00Z" w:id="330"/>
                <w:color w:val="auto"/>
              </w:rPr>
            </w:pPr>
            <w:del w:author="Frost, Julia" w:date="2024-10-01T16:29:00Z" w:id="331">
              <w:r w:rsidRPr="00C2789F" w:rsidDel="00B01648">
                <w:rPr>
                  <w:color w:val="auto"/>
                </w:rPr>
                <w:delText>-</w:delText>
              </w:r>
            </w:del>
          </w:p>
        </w:tc>
        <w:tc>
          <w:tcPr>
            <w:tcW w:w="1701" w:type="dxa"/>
            <w:tcBorders>
              <w:left w:val="nil"/>
              <w:right w:val="nil"/>
            </w:tcBorders>
          </w:tcPr>
          <w:p w:rsidRPr="00C2789F" w:rsidR="00B42308" w:rsidDel="00B01648" w:rsidP="00D47541" w:rsidRDefault="00B42308" w14:paraId="4CDA36F8" w14:textId="3FB897AE">
            <w:pPr>
              <w:pStyle w:val="Tablebody"/>
              <w:rPr>
                <w:del w:author="Frost, Julia" w:date="2024-10-01T16:29:00Z" w:id="332"/>
                <w:color w:val="auto"/>
              </w:rPr>
            </w:pPr>
            <w:del w:author="Frost, Julia" w:date="2024-10-01T16:29:00Z" w:id="333">
              <w:r w:rsidRPr="00C2789F" w:rsidDel="00B01648">
                <w:rPr>
                  <w:color w:val="auto"/>
                </w:rPr>
                <w:delText>-</w:delText>
              </w:r>
            </w:del>
          </w:p>
        </w:tc>
        <w:tc>
          <w:tcPr>
            <w:tcW w:w="1985" w:type="dxa"/>
            <w:tcBorders>
              <w:left w:val="nil"/>
              <w:right w:val="nil"/>
            </w:tcBorders>
          </w:tcPr>
          <w:p w:rsidRPr="00C2789F" w:rsidR="00B42308" w:rsidDel="00B01648" w:rsidP="00D47541" w:rsidRDefault="00B42308" w14:paraId="6A7BB4D0" w14:textId="35C223CE">
            <w:pPr>
              <w:pStyle w:val="Tablebody"/>
              <w:rPr>
                <w:del w:author="Frost, Julia" w:date="2024-10-01T16:29:00Z" w:id="334"/>
                <w:color w:val="auto"/>
              </w:rPr>
            </w:pPr>
            <w:del w:author="Frost, Julia" w:date="2024-10-01T16:29:00Z" w:id="335">
              <w:r w:rsidRPr="00C2789F" w:rsidDel="00B01648">
                <w:rPr>
                  <w:color w:val="auto"/>
                </w:rPr>
                <w:delText>-</w:delText>
              </w:r>
            </w:del>
          </w:p>
        </w:tc>
      </w:tr>
      <w:tr w:rsidRPr="00C2789F" w:rsidR="00B42308" w:rsidDel="00B01648" w:rsidTr="00D47541" w14:paraId="0A71BDC1" w14:textId="1AF69D37">
        <w:trPr>
          <w:gridAfter w:val="1"/>
          <w:wAfter w:w="15" w:type="dxa"/>
          <w:cantSplit/>
          <w:jc w:val="center"/>
          <w:del w:author="Frost, Julia" w:date="2024-10-01T16:29:00Z" w:id="336"/>
        </w:trPr>
        <w:tc>
          <w:tcPr>
            <w:tcW w:w="2268" w:type="dxa"/>
            <w:tcBorders>
              <w:left w:val="nil"/>
              <w:right w:val="nil"/>
            </w:tcBorders>
          </w:tcPr>
          <w:p w:rsidRPr="00C2789F" w:rsidR="00B42308" w:rsidDel="00B01648" w:rsidP="00D47541" w:rsidRDefault="00B42308" w14:paraId="411560F9" w14:textId="21DBD16B">
            <w:pPr>
              <w:pStyle w:val="Tablebody"/>
              <w:rPr>
                <w:del w:author="Frost, Julia" w:date="2024-10-01T16:29:00Z" w:id="337"/>
                <w:color w:val="auto"/>
              </w:rPr>
            </w:pPr>
            <w:del w:author="Frost, Julia" w:date="2024-10-01T16:29:00Z" w:id="338">
              <w:r w:rsidRPr="00C2789F" w:rsidDel="00B01648">
                <w:rPr>
                  <w:color w:val="auto"/>
                </w:rPr>
                <w:delText>A17 [Emission Point 76 as shown on drawing W-</w:delText>
              </w:r>
              <w:r w:rsidDel="00B01648">
                <w:rPr>
                  <w:color w:val="auto"/>
                </w:rPr>
                <w:delText>bl</w:delText>
              </w:r>
              <w:r w:rsidRPr="00C2789F" w:rsidDel="00B01648">
                <w:rPr>
                  <w:color w:val="auto"/>
                </w:rPr>
                <w:delText>-303r1</w:delText>
              </w:r>
              <w:r w:rsidDel="00B01648">
                <w:rPr>
                  <w:color w:val="auto"/>
                </w:rPr>
                <w:delText>7</w:delText>
              </w:r>
              <w:r w:rsidRPr="00C2789F" w:rsidDel="00B01648">
                <w:rPr>
                  <w:color w:val="auto"/>
                </w:rPr>
                <w:delText xml:space="preserve"> submitted as part of application EPR/BV8016ID/V00</w:delText>
              </w:r>
              <w:r w:rsidDel="00B01648">
                <w:rPr>
                  <w:color w:val="auto"/>
                </w:rPr>
                <w:delText>8</w:delText>
              </w:r>
              <w:r w:rsidRPr="00C2789F" w:rsidDel="00B01648">
                <w:rPr>
                  <w:color w:val="auto"/>
                </w:rPr>
                <w:delText>]</w:delText>
              </w:r>
            </w:del>
          </w:p>
        </w:tc>
        <w:tc>
          <w:tcPr>
            <w:tcW w:w="2694" w:type="dxa"/>
            <w:tcBorders>
              <w:left w:val="nil"/>
              <w:right w:val="nil"/>
            </w:tcBorders>
          </w:tcPr>
          <w:p w:rsidRPr="00C2789F" w:rsidR="00B42308" w:rsidDel="00B01648" w:rsidP="00D47541" w:rsidRDefault="00B42308" w14:paraId="6C36105D" w14:textId="06734BB7">
            <w:pPr>
              <w:pStyle w:val="Tablebody"/>
              <w:rPr>
                <w:del w:author="Frost, Julia" w:date="2024-10-01T16:29:00Z" w:id="339"/>
                <w:color w:val="auto"/>
              </w:rPr>
            </w:pPr>
            <w:del w:author="Frost, Julia" w:date="2024-10-01T16:29:00Z" w:id="340">
              <w:r w:rsidRPr="00C2789F" w:rsidDel="00B01648">
                <w:rPr>
                  <w:color w:val="auto"/>
                </w:rPr>
                <w:delText>Granola oven cooling extract</w:delText>
              </w:r>
            </w:del>
          </w:p>
        </w:tc>
        <w:tc>
          <w:tcPr>
            <w:tcW w:w="1842" w:type="dxa"/>
            <w:tcBorders>
              <w:left w:val="nil"/>
              <w:right w:val="nil"/>
            </w:tcBorders>
          </w:tcPr>
          <w:p w:rsidRPr="00C2789F" w:rsidR="00B42308" w:rsidDel="00B01648" w:rsidP="00D47541" w:rsidRDefault="00B42308" w14:paraId="711EACCE" w14:textId="10C5345F">
            <w:pPr>
              <w:pStyle w:val="Tablebody"/>
              <w:rPr>
                <w:del w:author="Frost, Julia" w:date="2024-10-01T16:29:00Z" w:id="341"/>
                <w:color w:val="auto"/>
              </w:rPr>
            </w:pPr>
            <w:del w:author="Frost, Julia" w:date="2024-10-01T16:29:00Z" w:id="342">
              <w:r w:rsidRPr="00C2789F" w:rsidDel="00B01648">
                <w:rPr>
                  <w:color w:val="auto"/>
                </w:rPr>
                <w:delText>No parameters set</w:delText>
              </w:r>
            </w:del>
          </w:p>
        </w:tc>
        <w:tc>
          <w:tcPr>
            <w:tcW w:w="1843" w:type="dxa"/>
            <w:tcBorders>
              <w:left w:val="nil"/>
              <w:right w:val="nil"/>
            </w:tcBorders>
          </w:tcPr>
          <w:p w:rsidRPr="00C2789F" w:rsidR="00B42308" w:rsidDel="00B01648" w:rsidP="00D47541" w:rsidRDefault="00B42308" w14:paraId="40D83FC4" w14:textId="000BB578">
            <w:pPr>
              <w:pStyle w:val="Tablebody"/>
              <w:rPr>
                <w:del w:author="Frost, Julia" w:date="2024-10-01T16:29:00Z" w:id="343"/>
                <w:color w:val="auto"/>
              </w:rPr>
            </w:pPr>
            <w:del w:author="Frost, Julia" w:date="2024-10-01T16:29:00Z" w:id="344">
              <w:r w:rsidRPr="00C2789F" w:rsidDel="00B01648">
                <w:rPr>
                  <w:color w:val="auto"/>
                </w:rPr>
                <w:delText>-</w:delText>
              </w:r>
            </w:del>
          </w:p>
        </w:tc>
        <w:tc>
          <w:tcPr>
            <w:tcW w:w="1827" w:type="dxa"/>
            <w:tcBorders>
              <w:left w:val="nil"/>
              <w:right w:val="nil"/>
            </w:tcBorders>
          </w:tcPr>
          <w:p w:rsidRPr="00C2789F" w:rsidR="00B42308" w:rsidDel="00B01648" w:rsidP="00D47541" w:rsidRDefault="00B42308" w14:paraId="43130F74" w14:textId="3A1E49F1">
            <w:pPr>
              <w:pStyle w:val="Tablebody"/>
              <w:rPr>
                <w:del w:author="Frost, Julia" w:date="2024-10-01T16:29:00Z" w:id="345"/>
                <w:color w:val="auto"/>
              </w:rPr>
            </w:pPr>
            <w:del w:author="Frost, Julia" w:date="2024-10-01T16:29:00Z" w:id="346">
              <w:r w:rsidRPr="00C2789F" w:rsidDel="00B01648">
                <w:rPr>
                  <w:color w:val="auto"/>
                </w:rPr>
                <w:delText>-</w:delText>
              </w:r>
            </w:del>
          </w:p>
        </w:tc>
        <w:tc>
          <w:tcPr>
            <w:tcW w:w="1701" w:type="dxa"/>
            <w:tcBorders>
              <w:left w:val="nil"/>
              <w:right w:val="nil"/>
            </w:tcBorders>
          </w:tcPr>
          <w:p w:rsidRPr="00C2789F" w:rsidR="00B42308" w:rsidDel="00B01648" w:rsidP="00D47541" w:rsidRDefault="00B42308" w14:paraId="4D44B965" w14:textId="31BB025A">
            <w:pPr>
              <w:pStyle w:val="Tablebody"/>
              <w:rPr>
                <w:del w:author="Frost, Julia" w:date="2024-10-01T16:29:00Z" w:id="347"/>
                <w:color w:val="auto"/>
              </w:rPr>
            </w:pPr>
            <w:del w:author="Frost, Julia" w:date="2024-10-01T16:29:00Z" w:id="348">
              <w:r w:rsidRPr="00C2789F" w:rsidDel="00B01648">
                <w:rPr>
                  <w:color w:val="auto"/>
                </w:rPr>
                <w:delText>-</w:delText>
              </w:r>
            </w:del>
          </w:p>
        </w:tc>
        <w:tc>
          <w:tcPr>
            <w:tcW w:w="1985" w:type="dxa"/>
            <w:tcBorders>
              <w:left w:val="nil"/>
              <w:right w:val="nil"/>
            </w:tcBorders>
          </w:tcPr>
          <w:p w:rsidRPr="00C2789F" w:rsidR="00B42308" w:rsidDel="00B01648" w:rsidP="00D47541" w:rsidRDefault="00B42308" w14:paraId="608932E1" w14:textId="73EB0A4A">
            <w:pPr>
              <w:pStyle w:val="Tablebody"/>
              <w:rPr>
                <w:del w:author="Frost, Julia" w:date="2024-10-01T16:29:00Z" w:id="349"/>
                <w:color w:val="auto"/>
              </w:rPr>
            </w:pPr>
            <w:del w:author="Frost, Julia" w:date="2024-10-01T16:29:00Z" w:id="350">
              <w:r w:rsidRPr="00C2789F" w:rsidDel="00B01648">
                <w:rPr>
                  <w:color w:val="auto"/>
                </w:rPr>
                <w:delText>-</w:delText>
              </w:r>
            </w:del>
          </w:p>
        </w:tc>
      </w:tr>
      <w:tr w:rsidRPr="00C2789F" w:rsidR="00B42308" w:rsidDel="00B01648" w:rsidTr="00D47541" w14:paraId="5AD0A4B7" w14:textId="185BA840">
        <w:trPr>
          <w:gridAfter w:val="1"/>
          <w:wAfter w:w="15" w:type="dxa"/>
          <w:cantSplit/>
          <w:jc w:val="center"/>
          <w:del w:author="Frost, Julia" w:date="2024-10-01T16:29:00Z" w:id="351"/>
        </w:trPr>
        <w:tc>
          <w:tcPr>
            <w:tcW w:w="2268" w:type="dxa"/>
            <w:tcBorders>
              <w:left w:val="nil"/>
              <w:right w:val="nil"/>
            </w:tcBorders>
          </w:tcPr>
          <w:p w:rsidRPr="00C2789F" w:rsidR="00B42308" w:rsidDel="00B01648" w:rsidP="00D47541" w:rsidRDefault="00B42308" w14:paraId="48894AB0" w14:textId="68F9C1AC">
            <w:pPr>
              <w:pStyle w:val="Tablebody"/>
              <w:rPr>
                <w:del w:author="Frost, Julia" w:date="2024-10-01T16:29:00Z" w:id="352"/>
                <w:color w:val="auto"/>
              </w:rPr>
            </w:pPr>
            <w:del w:author="Frost, Julia" w:date="2024-10-01T16:29:00Z" w:id="353">
              <w:r w:rsidRPr="00C2789F" w:rsidDel="00B01648">
                <w:rPr>
                  <w:color w:val="auto"/>
                </w:rPr>
                <w:delText>A18 [Emission Point 77 as shown on drawing W-</w:delText>
              </w:r>
              <w:r w:rsidDel="00B01648">
                <w:rPr>
                  <w:color w:val="auto"/>
                </w:rPr>
                <w:delText>bl</w:delText>
              </w:r>
              <w:r w:rsidRPr="00C2789F" w:rsidDel="00B01648">
                <w:rPr>
                  <w:color w:val="auto"/>
                </w:rPr>
                <w:delText>-303r1</w:delText>
              </w:r>
              <w:r w:rsidDel="00B01648">
                <w:rPr>
                  <w:color w:val="auto"/>
                </w:rPr>
                <w:delText>7</w:delText>
              </w:r>
              <w:r w:rsidRPr="00C2789F" w:rsidDel="00B01648">
                <w:rPr>
                  <w:color w:val="auto"/>
                </w:rPr>
                <w:delText xml:space="preserve"> submitted as part of application EPR/BV8016ID/V00</w:delText>
              </w:r>
              <w:r w:rsidDel="00B01648">
                <w:rPr>
                  <w:color w:val="auto"/>
                </w:rPr>
                <w:delText>8</w:delText>
              </w:r>
              <w:r w:rsidRPr="00C2789F" w:rsidDel="00B01648">
                <w:rPr>
                  <w:color w:val="auto"/>
                </w:rPr>
                <w:delText>]</w:delText>
              </w:r>
            </w:del>
          </w:p>
        </w:tc>
        <w:tc>
          <w:tcPr>
            <w:tcW w:w="2694" w:type="dxa"/>
            <w:tcBorders>
              <w:left w:val="nil"/>
              <w:right w:val="nil"/>
            </w:tcBorders>
          </w:tcPr>
          <w:p w:rsidRPr="00C2789F" w:rsidR="00B42308" w:rsidDel="00B01648" w:rsidP="00D47541" w:rsidRDefault="00B42308" w14:paraId="560316E8" w14:textId="03B5FC79">
            <w:pPr>
              <w:pStyle w:val="Tablebody"/>
              <w:rPr>
                <w:del w:author="Frost, Julia" w:date="2024-10-01T16:29:00Z" w:id="354"/>
                <w:color w:val="auto"/>
              </w:rPr>
            </w:pPr>
            <w:del w:author="Frost, Julia" w:date="2024-10-01T16:29:00Z" w:id="355">
              <w:r w:rsidRPr="00C2789F" w:rsidDel="00B01648">
                <w:rPr>
                  <w:color w:val="auto"/>
                </w:rPr>
                <w:delText>Granola oven 5</w:delText>
              </w:r>
            </w:del>
          </w:p>
        </w:tc>
        <w:tc>
          <w:tcPr>
            <w:tcW w:w="1842" w:type="dxa"/>
            <w:tcBorders>
              <w:left w:val="nil"/>
              <w:right w:val="nil"/>
            </w:tcBorders>
          </w:tcPr>
          <w:p w:rsidRPr="00C2789F" w:rsidR="00B42308" w:rsidDel="00B01648" w:rsidP="00D47541" w:rsidRDefault="00B42308" w14:paraId="4F929B5F" w14:textId="1F4CB08A">
            <w:pPr>
              <w:pStyle w:val="Tablebody"/>
              <w:rPr>
                <w:del w:author="Frost, Julia" w:date="2024-10-01T16:29:00Z" w:id="356"/>
                <w:color w:val="auto"/>
              </w:rPr>
            </w:pPr>
            <w:del w:author="Frost, Julia" w:date="2024-10-01T16:29:00Z" w:id="357">
              <w:r w:rsidRPr="00C2789F" w:rsidDel="00B01648">
                <w:rPr>
                  <w:color w:val="auto"/>
                </w:rPr>
                <w:delText>Oxides of sulphur (expressed as SO</w:delText>
              </w:r>
              <w:r w:rsidRPr="00C2789F" w:rsidDel="00B01648">
                <w:rPr>
                  <w:color w:val="auto"/>
                  <w:vertAlign w:val="subscript"/>
                </w:rPr>
                <w:delText>2</w:delText>
              </w:r>
              <w:r w:rsidRPr="00C2789F" w:rsidDel="00B01648">
                <w:rPr>
                  <w:color w:val="auto"/>
                </w:rPr>
                <w:delText>)</w:delText>
              </w:r>
            </w:del>
          </w:p>
        </w:tc>
        <w:tc>
          <w:tcPr>
            <w:tcW w:w="1843" w:type="dxa"/>
            <w:tcBorders>
              <w:left w:val="nil"/>
              <w:right w:val="nil"/>
            </w:tcBorders>
          </w:tcPr>
          <w:p w:rsidRPr="00C2789F" w:rsidR="00B42308" w:rsidDel="00B01648" w:rsidP="00D47541" w:rsidRDefault="00B42308" w14:paraId="465F643A" w14:textId="6D772C55">
            <w:pPr>
              <w:pStyle w:val="Tablebody"/>
              <w:rPr>
                <w:del w:author="Frost, Julia" w:date="2024-10-01T16:29:00Z" w:id="358"/>
                <w:color w:val="auto"/>
              </w:rPr>
            </w:pPr>
            <w:del w:author="Frost, Julia" w:date="2024-10-01T16:29:00Z" w:id="359">
              <w:r w:rsidRPr="00C2789F" w:rsidDel="00B01648">
                <w:rPr>
                  <w:color w:val="auto"/>
                </w:rPr>
                <w:delText>No limit set</w:delText>
              </w:r>
            </w:del>
          </w:p>
        </w:tc>
        <w:tc>
          <w:tcPr>
            <w:tcW w:w="1827" w:type="dxa"/>
            <w:tcBorders>
              <w:left w:val="nil"/>
              <w:right w:val="nil"/>
            </w:tcBorders>
          </w:tcPr>
          <w:p w:rsidRPr="00C2789F" w:rsidR="00B42308" w:rsidDel="00B01648" w:rsidP="00D47541" w:rsidRDefault="00B42308" w14:paraId="5494E14E" w14:textId="02E7C175">
            <w:pPr>
              <w:pStyle w:val="Tablebody"/>
              <w:rPr>
                <w:del w:author="Frost, Julia" w:date="2024-10-01T16:29:00Z" w:id="360"/>
                <w:color w:val="auto"/>
              </w:rPr>
            </w:pPr>
            <w:del w:author="Frost, Julia" w:date="2024-10-01T16:29:00Z" w:id="361">
              <w:r w:rsidRPr="00C2789F" w:rsidDel="00B01648">
                <w:rPr>
                  <w:color w:val="auto"/>
                </w:rPr>
                <w:delText>Periodic</w:delText>
              </w:r>
            </w:del>
          </w:p>
        </w:tc>
        <w:tc>
          <w:tcPr>
            <w:tcW w:w="1701" w:type="dxa"/>
            <w:tcBorders>
              <w:left w:val="nil"/>
              <w:right w:val="nil"/>
            </w:tcBorders>
          </w:tcPr>
          <w:p w:rsidRPr="00C2789F" w:rsidR="00B42308" w:rsidDel="00B01648" w:rsidP="00D47541" w:rsidRDefault="00B42308" w14:paraId="6E945E2D" w14:textId="532F7DAD">
            <w:pPr>
              <w:pStyle w:val="Tablebody"/>
              <w:rPr>
                <w:del w:author="Frost, Julia" w:date="2024-10-01T16:29:00Z" w:id="362"/>
                <w:color w:val="auto"/>
              </w:rPr>
            </w:pPr>
            <w:del w:author="Frost, Julia" w:date="2024-10-01T16:29:00Z" w:id="363">
              <w:r w:rsidRPr="00C2789F" w:rsidDel="00B01648">
                <w:rPr>
                  <w:color w:val="auto"/>
                </w:rPr>
                <w:delText>Every 6 months</w:delText>
              </w:r>
            </w:del>
          </w:p>
        </w:tc>
        <w:tc>
          <w:tcPr>
            <w:tcW w:w="1985" w:type="dxa"/>
            <w:tcBorders>
              <w:left w:val="nil"/>
              <w:right w:val="nil"/>
            </w:tcBorders>
          </w:tcPr>
          <w:p w:rsidRPr="00C2789F" w:rsidR="00B42308" w:rsidDel="00B01648" w:rsidP="00D47541" w:rsidRDefault="00B42308" w14:paraId="4CEDD351" w14:textId="5BF9C732">
            <w:pPr>
              <w:pStyle w:val="Tablebody"/>
              <w:rPr>
                <w:del w:author="Frost, Julia" w:date="2024-10-01T16:29:00Z" w:id="364"/>
                <w:color w:val="auto"/>
              </w:rPr>
            </w:pPr>
            <w:del w:author="Frost, Julia" w:date="2024-10-01T16:29:00Z" w:id="365">
              <w:r w:rsidRPr="00087E19" w:rsidDel="00B01648">
                <w:rPr>
                  <w:color w:val="auto"/>
                </w:rPr>
                <w:delText>EN 14791</w:delText>
              </w:r>
            </w:del>
          </w:p>
        </w:tc>
      </w:tr>
      <w:tr w:rsidRPr="00C2789F" w:rsidR="00B42308" w:rsidDel="00B01648" w:rsidTr="00D47541" w14:paraId="7FACD620" w14:textId="18D485DB">
        <w:trPr>
          <w:gridAfter w:val="1"/>
          <w:wAfter w:w="15" w:type="dxa"/>
          <w:cantSplit/>
          <w:jc w:val="center"/>
          <w:del w:author="Frost, Julia" w:date="2024-10-01T16:29:00Z" w:id="366"/>
        </w:trPr>
        <w:tc>
          <w:tcPr>
            <w:tcW w:w="2268" w:type="dxa"/>
            <w:tcBorders>
              <w:left w:val="nil"/>
              <w:right w:val="nil"/>
            </w:tcBorders>
          </w:tcPr>
          <w:p w:rsidRPr="00C2789F" w:rsidR="00B42308" w:rsidDel="00B01648" w:rsidP="00D47541" w:rsidRDefault="00B42308" w14:paraId="114BD59A" w14:textId="04F4F5E8">
            <w:pPr>
              <w:pStyle w:val="Tablebody"/>
              <w:rPr>
                <w:del w:author="Frost, Julia" w:date="2024-10-01T16:29:00Z" w:id="367"/>
                <w:color w:val="auto"/>
              </w:rPr>
            </w:pPr>
            <w:del w:author="Frost, Julia" w:date="2024-10-01T16:29:00Z" w:id="368">
              <w:r w:rsidRPr="00C2789F" w:rsidDel="00B01648">
                <w:rPr>
                  <w:color w:val="auto"/>
                </w:rPr>
                <w:delText>A19 [Emission Point 78 as shown on drawing W-</w:delText>
              </w:r>
              <w:r w:rsidDel="00B01648">
                <w:rPr>
                  <w:color w:val="auto"/>
                </w:rPr>
                <w:delText>bl</w:delText>
              </w:r>
              <w:r w:rsidRPr="00C2789F" w:rsidDel="00B01648">
                <w:rPr>
                  <w:color w:val="auto"/>
                </w:rPr>
                <w:delText>-303r1</w:delText>
              </w:r>
              <w:r w:rsidDel="00B01648">
                <w:rPr>
                  <w:color w:val="auto"/>
                </w:rPr>
                <w:delText>7</w:delText>
              </w:r>
              <w:r w:rsidRPr="00C2789F" w:rsidDel="00B01648">
                <w:rPr>
                  <w:color w:val="auto"/>
                </w:rPr>
                <w:delText xml:space="preserve"> submitted as part of application EPR/BV8016ID/V00</w:delText>
              </w:r>
              <w:r w:rsidDel="00B01648">
                <w:rPr>
                  <w:color w:val="auto"/>
                </w:rPr>
                <w:delText>8</w:delText>
              </w:r>
              <w:r w:rsidRPr="00C2789F" w:rsidDel="00B01648">
                <w:rPr>
                  <w:color w:val="auto"/>
                </w:rPr>
                <w:delText>]</w:delText>
              </w:r>
            </w:del>
          </w:p>
        </w:tc>
        <w:tc>
          <w:tcPr>
            <w:tcW w:w="2694" w:type="dxa"/>
            <w:tcBorders>
              <w:left w:val="nil"/>
              <w:right w:val="nil"/>
            </w:tcBorders>
          </w:tcPr>
          <w:p w:rsidRPr="00C2789F" w:rsidR="00B42308" w:rsidDel="00B01648" w:rsidP="00D47541" w:rsidRDefault="00B42308" w14:paraId="254E359C" w14:textId="0D956FAE">
            <w:pPr>
              <w:pStyle w:val="Tablebody"/>
              <w:rPr>
                <w:del w:author="Frost, Julia" w:date="2024-10-01T16:29:00Z" w:id="369"/>
                <w:color w:val="auto"/>
              </w:rPr>
            </w:pPr>
            <w:del w:author="Frost, Julia" w:date="2024-10-01T16:29:00Z" w:id="370">
              <w:r w:rsidRPr="00C2789F" w:rsidDel="00B01648">
                <w:rPr>
                  <w:color w:val="auto"/>
                </w:rPr>
                <w:delText>Granola oven 4</w:delText>
              </w:r>
            </w:del>
          </w:p>
        </w:tc>
        <w:tc>
          <w:tcPr>
            <w:tcW w:w="1842" w:type="dxa"/>
            <w:tcBorders>
              <w:left w:val="nil"/>
              <w:right w:val="nil"/>
            </w:tcBorders>
          </w:tcPr>
          <w:p w:rsidRPr="00C2789F" w:rsidR="00B42308" w:rsidDel="00B01648" w:rsidP="00D47541" w:rsidRDefault="00B42308" w14:paraId="446B7225" w14:textId="23C6C1BC">
            <w:pPr>
              <w:pStyle w:val="Tablebody"/>
              <w:rPr>
                <w:del w:author="Frost, Julia" w:date="2024-10-01T16:29:00Z" w:id="371"/>
                <w:color w:val="auto"/>
              </w:rPr>
            </w:pPr>
            <w:del w:author="Frost, Julia" w:date="2024-10-01T16:29:00Z" w:id="372">
              <w:r w:rsidRPr="00C2789F" w:rsidDel="00B01648">
                <w:rPr>
                  <w:color w:val="auto"/>
                </w:rPr>
                <w:delText>Oxides of sulphur (expressed as SO</w:delText>
              </w:r>
              <w:r w:rsidRPr="00C2789F" w:rsidDel="00B01648">
                <w:rPr>
                  <w:color w:val="auto"/>
                  <w:vertAlign w:val="subscript"/>
                </w:rPr>
                <w:delText>2</w:delText>
              </w:r>
              <w:r w:rsidRPr="00C2789F" w:rsidDel="00B01648">
                <w:rPr>
                  <w:color w:val="auto"/>
                </w:rPr>
                <w:delText>)</w:delText>
              </w:r>
            </w:del>
          </w:p>
        </w:tc>
        <w:tc>
          <w:tcPr>
            <w:tcW w:w="1843" w:type="dxa"/>
            <w:tcBorders>
              <w:left w:val="nil"/>
              <w:right w:val="nil"/>
            </w:tcBorders>
          </w:tcPr>
          <w:p w:rsidRPr="00C2789F" w:rsidR="00B42308" w:rsidDel="00B01648" w:rsidP="00D47541" w:rsidRDefault="00B42308" w14:paraId="6906D26D" w14:textId="6150F3EE">
            <w:pPr>
              <w:pStyle w:val="Tablebody"/>
              <w:rPr>
                <w:del w:author="Frost, Julia" w:date="2024-10-01T16:29:00Z" w:id="373"/>
                <w:color w:val="auto"/>
              </w:rPr>
            </w:pPr>
            <w:del w:author="Frost, Julia" w:date="2024-10-01T16:29:00Z" w:id="374">
              <w:r w:rsidRPr="00C2789F" w:rsidDel="00B01648">
                <w:rPr>
                  <w:color w:val="auto"/>
                </w:rPr>
                <w:delText>No limit set</w:delText>
              </w:r>
            </w:del>
          </w:p>
        </w:tc>
        <w:tc>
          <w:tcPr>
            <w:tcW w:w="1827" w:type="dxa"/>
            <w:tcBorders>
              <w:left w:val="nil"/>
              <w:right w:val="nil"/>
            </w:tcBorders>
          </w:tcPr>
          <w:p w:rsidRPr="00C2789F" w:rsidR="00B42308" w:rsidDel="00B01648" w:rsidP="00D47541" w:rsidRDefault="00B42308" w14:paraId="45C38965" w14:textId="2A9EDF9E">
            <w:pPr>
              <w:pStyle w:val="Tablebody"/>
              <w:rPr>
                <w:del w:author="Frost, Julia" w:date="2024-10-01T16:29:00Z" w:id="375"/>
                <w:color w:val="auto"/>
              </w:rPr>
            </w:pPr>
            <w:del w:author="Frost, Julia" w:date="2024-10-01T16:29:00Z" w:id="376">
              <w:r w:rsidRPr="00C2789F" w:rsidDel="00B01648">
                <w:rPr>
                  <w:color w:val="auto"/>
                </w:rPr>
                <w:delText>Periodic</w:delText>
              </w:r>
            </w:del>
          </w:p>
        </w:tc>
        <w:tc>
          <w:tcPr>
            <w:tcW w:w="1701" w:type="dxa"/>
            <w:tcBorders>
              <w:left w:val="nil"/>
              <w:right w:val="nil"/>
            </w:tcBorders>
          </w:tcPr>
          <w:p w:rsidRPr="00087E19" w:rsidR="00B42308" w:rsidDel="00B01648" w:rsidP="00D47541" w:rsidRDefault="00B42308" w14:paraId="797AD3CF" w14:textId="4C468192">
            <w:pPr>
              <w:pStyle w:val="Tablebody"/>
              <w:rPr>
                <w:del w:author="Frost, Julia" w:date="2024-10-01T16:29:00Z" w:id="377"/>
                <w:color w:val="auto"/>
              </w:rPr>
            </w:pPr>
            <w:del w:author="Frost, Julia" w:date="2024-10-01T16:29:00Z" w:id="378">
              <w:r w:rsidRPr="00087E19" w:rsidDel="00B01648">
                <w:rPr>
                  <w:color w:val="auto"/>
                </w:rPr>
                <w:delText>Every 6 months</w:delText>
              </w:r>
            </w:del>
          </w:p>
        </w:tc>
        <w:tc>
          <w:tcPr>
            <w:tcW w:w="1985" w:type="dxa"/>
            <w:tcBorders>
              <w:left w:val="nil"/>
              <w:right w:val="nil"/>
            </w:tcBorders>
          </w:tcPr>
          <w:p w:rsidRPr="00087E19" w:rsidR="00B42308" w:rsidDel="00B01648" w:rsidP="00D47541" w:rsidRDefault="00B42308" w14:paraId="781CB085" w14:textId="5042416B">
            <w:pPr>
              <w:pStyle w:val="Tablebody"/>
              <w:rPr>
                <w:del w:author="Frost, Julia" w:date="2024-10-01T16:29:00Z" w:id="379"/>
                <w:color w:val="auto"/>
              </w:rPr>
            </w:pPr>
            <w:del w:author="Frost, Julia" w:date="2024-10-01T16:29:00Z" w:id="380">
              <w:r w:rsidRPr="00087E19" w:rsidDel="00B01648">
                <w:rPr>
                  <w:color w:val="auto"/>
                </w:rPr>
                <w:delText>EN 14791</w:delText>
              </w:r>
            </w:del>
          </w:p>
        </w:tc>
      </w:tr>
      <w:tr w:rsidRPr="00C2789F" w:rsidR="00B42308" w:rsidDel="00B01648" w:rsidTr="00D47541" w14:paraId="60814C80" w14:textId="6B84E0A0">
        <w:trPr>
          <w:gridAfter w:val="1"/>
          <w:wAfter w:w="15" w:type="dxa"/>
          <w:cantSplit/>
          <w:jc w:val="center"/>
          <w:del w:author="Frost, Julia" w:date="2024-10-01T16:29:00Z" w:id="381"/>
        </w:trPr>
        <w:tc>
          <w:tcPr>
            <w:tcW w:w="2268" w:type="dxa"/>
            <w:tcBorders>
              <w:left w:val="nil"/>
              <w:right w:val="nil"/>
            </w:tcBorders>
          </w:tcPr>
          <w:p w:rsidRPr="00C2789F" w:rsidR="00B42308" w:rsidDel="00B01648" w:rsidP="00D47541" w:rsidRDefault="00B42308" w14:paraId="249F748D" w14:textId="1578414F">
            <w:pPr>
              <w:pStyle w:val="Tablebody"/>
              <w:rPr>
                <w:del w:author="Frost, Julia" w:date="2024-10-01T16:29:00Z" w:id="382"/>
                <w:color w:val="auto"/>
              </w:rPr>
            </w:pPr>
            <w:del w:author="Frost, Julia" w:date="2024-10-01T16:29:00Z" w:id="383">
              <w:r w:rsidRPr="00C2789F" w:rsidDel="00B01648">
                <w:rPr>
                  <w:color w:val="auto"/>
                </w:rPr>
                <w:delText>A20 [Emission Point 79 as shown on drawing W-</w:delText>
              </w:r>
              <w:r w:rsidDel="00B01648">
                <w:rPr>
                  <w:color w:val="auto"/>
                </w:rPr>
                <w:delText>bl</w:delText>
              </w:r>
              <w:r w:rsidRPr="00C2789F" w:rsidDel="00B01648">
                <w:rPr>
                  <w:color w:val="auto"/>
                </w:rPr>
                <w:delText>-303r1</w:delText>
              </w:r>
              <w:r w:rsidDel="00B01648">
                <w:rPr>
                  <w:color w:val="auto"/>
                </w:rPr>
                <w:delText>7</w:delText>
              </w:r>
              <w:r w:rsidRPr="00C2789F" w:rsidDel="00B01648">
                <w:rPr>
                  <w:color w:val="auto"/>
                </w:rPr>
                <w:delText xml:space="preserve"> submitted as part of application EPR/BV8016ID/V00</w:delText>
              </w:r>
              <w:r w:rsidDel="00B01648">
                <w:rPr>
                  <w:color w:val="auto"/>
                </w:rPr>
                <w:delText>8</w:delText>
              </w:r>
              <w:r w:rsidRPr="00C2789F" w:rsidDel="00B01648">
                <w:rPr>
                  <w:color w:val="auto"/>
                </w:rPr>
                <w:delText>]</w:delText>
              </w:r>
            </w:del>
          </w:p>
        </w:tc>
        <w:tc>
          <w:tcPr>
            <w:tcW w:w="2694" w:type="dxa"/>
            <w:tcBorders>
              <w:left w:val="nil"/>
              <w:right w:val="nil"/>
            </w:tcBorders>
          </w:tcPr>
          <w:p w:rsidRPr="00C2789F" w:rsidR="00B42308" w:rsidDel="00B01648" w:rsidP="00D47541" w:rsidRDefault="00B42308" w14:paraId="1447007E" w14:textId="3D8807FE">
            <w:pPr>
              <w:pStyle w:val="Tablebody"/>
              <w:rPr>
                <w:del w:author="Frost, Julia" w:date="2024-10-01T16:29:00Z" w:id="384"/>
                <w:color w:val="auto"/>
              </w:rPr>
            </w:pPr>
            <w:del w:author="Frost, Julia" w:date="2024-10-01T16:29:00Z" w:id="385">
              <w:r w:rsidRPr="00C2789F" w:rsidDel="00B01648">
                <w:rPr>
                  <w:color w:val="auto"/>
                </w:rPr>
                <w:delText>Granola oven 3</w:delText>
              </w:r>
            </w:del>
          </w:p>
        </w:tc>
        <w:tc>
          <w:tcPr>
            <w:tcW w:w="1842" w:type="dxa"/>
            <w:tcBorders>
              <w:left w:val="nil"/>
              <w:right w:val="nil"/>
            </w:tcBorders>
          </w:tcPr>
          <w:p w:rsidRPr="00C2789F" w:rsidR="00B42308" w:rsidDel="00B01648" w:rsidP="00D47541" w:rsidRDefault="00B42308" w14:paraId="02EAAF41" w14:textId="3F667C8B">
            <w:pPr>
              <w:pStyle w:val="Tablebody"/>
              <w:rPr>
                <w:del w:author="Frost, Julia" w:date="2024-10-01T16:29:00Z" w:id="386"/>
                <w:color w:val="auto"/>
              </w:rPr>
            </w:pPr>
            <w:del w:author="Frost, Julia" w:date="2024-10-01T16:29:00Z" w:id="387">
              <w:r w:rsidRPr="00C2789F" w:rsidDel="00B01648">
                <w:rPr>
                  <w:color w:val="auto"/>
                </w:rPr>
                <w:delText>Oxides of sulphur (expressed as SO</w:delText>
              </w:r>
              <w:r w:rsidRPr="00C2789F" w:rsidDel="00B01648">
                <w:rPr>
                  <w:color w:val="auto"/>
                  <w:vertAlign w:val="subscript"/>
                </w:rPr>
                <w:delText>2</w:delText>
              </w:r>
              <w:r w:rsidRPr="00C2789F" w:rsidDel="00B01648">
                <w:rPr>
                  <w:color w:val="auto"/>
                </w:rPr>
                <w:delText>)</w:delText>
              </w:r>
            </w:del>
          </w:p>
        </w:tc>
        <w:tc>
          <w:tcPr>
            <w:tcW w:w="1843" w:type="dxa"/>
            <w:tcBorders>
              <w:left w:val="nil"/>
              <w:right w:val="nil"/>
            </w:tcBorders>
          </w:tcPr>
          <w:p w:rsidRPr="00C2789F" w:rsidR="00B42308" w:rsidDel="00B01648" w:rsidP="00D47541" w:rsidRDefault="00B42308" w14:paraId="0051FD0D" w14:textId="688125B1">
            <w:pPr>
              <w:pStyle w:val="Tablebody"/>
              <w:rPr>
                <w:del w:author="Frost, Julia" w:date="2024-10-01T16:29:00Z" w:id="388"/>
                <w:color w:val="auto"/>
              </w:rPr>
            </w:pPr>
            <w:del w:author="Frost, Julia" w:date="2024-10-01T16:29:00Z" w:id="389">
              <w:r w:rsidRPr="00C2789F" w:rsidDel="00B01648">
                <w:rPr>
                  <w:color w:val="auto"/>
                </w:rPr>
                <w:delText>No limit set</w:delText>
              </w:r>
            </w:del>
          </w:p>
        </w:tc>
        <w:tc>
          <w:tcPr>
            <w:tcW w:w="1827" w:type="dxa"/>
            <w:tcBorders>
              <w:left w:val="nil"/>
              <w:right w:val="nil"/>
            </w:tcBorders>
          </w:tcPr>
          <w:p w:rsidRPr="00C2789F" w:rsidR="00B42308" w:rsidDel="00B01648" w:rsidP="00D47541" w:rsidRDefault="00B42308" w14:paraId="6465842F" w14:textId="54877F05">
            <w:pPr>
              <w:pStyle w:val="Tablebody"/>
              <w:rPr>
                <w:del w:author="Frost, Julia" w:date="2024-10-01T16:29:00Z" w:id="390"/>
                <w:color w:val="auto"/>
              </w:rPr>
            </w:pPr>
            <w:del w:author="Frost, Julia" w:date="2024-10-01T16:29:00Z" w:id="391">
              <w:r w:rsidRPr="00C2789F" w:rsidDel="00B01648">
                <w:rPr>
                  <w:color w:val="auto"/>
                </w:rPr>
                <w:delText>Periodic</w:delText>
              </w:r>
            </w:del>
          </w:p>
        </w:tc>
        <w:tc>
          <w:tcPr>
            <w:tcW w:w="1701" w:type="dxa"/>
            <w:tcBorders>
              <w:left w:val="nil"/>
              <w:right w:val="nil"/>
            </w:tcBorders>
          </w:tcPr>
          <w:p w:rsidRPr="00087E19" w:rsidR="00B42308" w:rsidDel="00B01648" w:rsidP="00D47541" w:rsidRDefault="00B42308" w14:paraId="258CF336" w14:textId="1EB56AE4">
            <w:pPr>
              <w:pStyle w:val="Tablebody"/>
              <w:rPr>
                <w:del w:author="Frost, Julia" w:date="2024-10-01T16:29:00Z" w:id="392"/>
                <w:color w:val="auto"/>
              </w:rPr>
            </w:pPr>
            <w:del w:author="Frost, Julia" w:date="2024-10-01T16:29:00Z" w:id="393">
              <w:r w:rsidRPr="00087E19" w:rsidDel="00B01648">
                <w:rPr>
                  <w:color w:val="auto"/>
                </w:rPr>
                <w:delText>Every 6 months</w:delText>
              </w:r>
            </w:del>
          </w:p>
        </w:tc>
        <w:tc>
          <w:tcPr>
            <w:tcW w:w="1985" w:type="dxa"/>
            <w:tcBorders>
              <w:left w:val="nil"/>
              <w:right w:val="nil"/>
            </w:tcBorders>
          </w:tcPr>
          <w:p w:rsidRPr="00087E19" w:rsidR="00B42308" w:rsidDel="00B01648" w:rsidP="00D47541" w:rsidRDefault="00B42308" w14:paraId="2B5B16AA" w14:textId="15013CC4">
            <w:pPr>
              <w:pStyle w:val="Tablebody"/>
              <w:rPr>
                <w:del w:author="Frost, Julia" w:date="2024-10-01T16:29:00Z" w:id="394"/>
                <w:color w:val="auto"/>
              </w:rPr>
            </w:pPr>
            <w:del w:author="Frost, Julia" w:date="2024-10-01T16:29:00Z" w:id="395">
              <w:r w:rsidRPr="00087E19" w:rsidDel="00B01648">
                <w:rPr>
                  <w:color w:val="auto"/>
                </w:rPr>
                <w:delText>EN 14791</w:delText>
              </w:r>
            </w:del>
          </w:p>
        </w:tc>
      </w:tr>
      <w:tr w:rsidRPr="00C2789F" w:rsidR="00B42308" w:rsidDel="00B01648" w:rsidTr="00D47541" w14:paraId="28BC2365" w14:textId="21559A32">
        <w:trPr>
          <w:gridAfter w:val="1"/>
          <w:wAfter w:w="15" w:type="dxa"/>
          <w:cantSplit/>
          <w:jc w:val="center"/>
          <w:del w:author="Frost, Julia" w:date="2024-10-01T16:29:00Z" w:id="396"/>
        </w:trPr>
        <w:tc>
          <w:tcPr>
            <w:tcW w:w="2268" w:type="dxa"/>
            <w:tcBorders>
              <w:left w:val="nil"/>
              <w:right w:val="nil"/>
            </w:tcBorders>
          </w:tcPr>
          <w:p w:rsidRPr="00C2789F" w:rsidR="00B42308" w:rsidDel="00B01648" w:rsidP="00D47541" w:rsidRDefault="00B42308" w14:paraId="5B60B50C" w14:textId="0888E3BE">
            <w:pPr>
              <w:pStyle w:val="Tablebody"/>
              <w:rPr>
                <w:del w:author="Frost, Julia" w:date="2024-10-01T16:29:00Z" w:id="397"/>
                <w:color w:val="auto"/>
              </w:rPr>
            </w:pPr>
            <w:del w:author="Frost, Julia" w:date="2024-10-01T16:29:00Z" w:id="398">
              <w:r w:rsidRPr="00C2789F" w:rsidDel="00B01648">
                <w:rPr>
                  <w:color w:val="auto"/>
                </w:rPr>
                <w:delText>A21 [Emission Point 80 as shown on drawing W-</w:delText>
              </w:r>
              <w:r w:rsidDel="00B01648">
                <w:rPr>
                  <w:color w:val="auto"/>
                </w:rPr>
                <w:delText>bl</w:delText>
              </w:r>
              <w:r w:rsidRPr="00C2789F" w:rsidDel="00B01648">
                <w:rPr>
                  <w:color w:val="auto"/>
                </w:rPr>
                <w:delText>-303r1</w:delText>
              </w:r>
              <w:r w:rsidDel="00B01648">
                <w:rPr>
                  <w:color w:val="auto"/>
                </w:rPr>
                <w:delText>7</w:delText>
              </w:r>
              <w:r w:rsidRPr="00C2789F" w:rsidDel="00B01648">
                <w:rPr>
                  <w:color w:val="auto"/>
                </w:rPr>
                <w:delText xml:space="preserve"> submitted as part of application EPR/BV8016ID/V00</w:delText>
              </w:r>
              <w:r w:rsidDel="00B01648">
                <w:rPr>
                  <w:color w:val="auto"/>
                </w:rPr>
                <w:delText>8</w:delText>
              </w:r>
              <w:r w:rsidRPr="00C2789F" w:rsidDel="00B01648">
                <w:rPr>
                  <w:color w:val="auto"/>
                </w:rPr>
                <w:delText>]</w:delText>
              </w:r>
            </w:del>
          </w:p>
        </w:tc>
        <w:tc>
          <w:tcPr>
            <w:tcW w:w="2694" w:type="dxa"/>
            <w:tcBorders>
              <w:left w:val="nil"/>
              <w:right w:val="nil"/>
            </w:tcBorders>
          </w:tcPr>
          <w:p w:rsidRPr="00C2789F" w:rsidR="00B42308" w:rsidDel="00B01648" w:rsidP="00D47541" w:rsidRDefault="00B42308" w14:paraId="280E7270" w14:textId="3819AB4E">
            <w:pPr>
              <w:pStyle w:val="Tablebody"/>
              <w:rPr>
                <w:del w:author="Frost, Julia" w:date="2024-10-01T16:29:00Z" w:id="399"/>
                <w:color w:val="auto"/>
              </w:rPr>
            </w:pPr>
            <w:del w:author="Frost, Julia" w:date="2024-10-01T16:29:00Z" w:id="400">
              <w:r w:rsidRPr="00C2789F" w:rsidDel="00B01648">
                <w:rPr>
                  <w:color w:val="auto"/>
                </w:rPr>
                <w:delText>Granola oven 2</w:delText>
              </w:r>
            </w:del>
          </w:p>
        </w:tc>
        <w:tc>
          <w:tcPr>
            <w:tcW w:w="1842" w:type="dxa"/>
            <w:tcBorders>
              <w:left w:val="nil"/>
              <w:right w:val="nil"/>
            </w:tcBorders>
          </w:tcPr>
          <w:p w:rsidRPr="00C2789F" w:rsidR="00B42308" w:rsidDel="00B01648" w:rsidP="00D47541" w:rsidRDefault="00B42308" w14:paraId="4D490DCD" w14:textId="242ED9CA">
            <w:pPr>
              <w:pStyle w:val="Tablebody"/>
              <w:rPr>
                <w:del w:author="Frost, Julia" w:date="2024-10-01T16:29:00Z" w:id="401"/>
                <w:color w:val="auto"/>
              </w:rPr>
            </w:pPr>
            <w:del w:author="Frost, Julia" w:date="2024-10-01T16:29:00Z" w:id="402">
              <w:r w:rsidRPr="00C2789F" w:rsidDel="00B01648">
                <w:rPr>
                  <w:color w:val="auto"/>
                </w:rPr>
                <w:delText>Oxides of sulphur (expressed as SO</w:delText>
              </w:r>
              <w:r w:rsidRPr="00C2789F" w:rsidDel="00B01648">
                <w:rPr>
                  <w:color w:val="auto"/>
                  <w:vertAlign w:val="subscript"/>
                </w:rPr>
                <w:delText>2</w:delText>
              </w:r>
              <w:r w:rsidRPr="00C2789F" w:rsidDel="00B01648">
                <w:rPr>
                  <w:color w:val="auto"/>
                </w:rPr>
                <w:delText>)</w:delText>
              </w:r>
            </w:del>
          </w:p>
        </w:tc>
        <w:tc>
          <w:tcPr>
            <w:tcW w:w="1843" w:type="dxa"/>
            <w:tcBorders>
              <w:left w:val="nil"/>
              <w:right w:val="nil"/>
            </w:tcBorders>
          </w:tcPr>
          <w:p w:rsidRPr="00C2789F" w:rsidR="00B42308" w:rsidDel="00B01648" w:rsidP="00D47541" w:rsidRDefault="00B42308" w14:paraId="06A34685" w14:textId="44AD9385">
            <w:pPr>
              <w:pStyle w:val="Tablebody"/>
              <w:rPr>
                <w:del w:author="Frost, Julia" w:date="2024-10-01T16:29:00Z" w:id="403"/>
                <w:color w:val="auto"/>
              </w:rPr>
            </w:pPr>
            <w:del w:author="Frost, Julia" w:date="2024-10-01T16:29:00Z" w:id="404">
              <w:r w:rsidRPr="00C2789F" w:rsidDel="00B01648">
                <w:rPr>
                  <w:color w:val="auto"/>
                </w:rPr>
                <w:delText>No limit set</w:delText>
              </w:r>
            </w:del>
          </w:p>
        </w:tc>
        <w:tc>
          <w:tcPr>
            <w:tcW w:w="1827" w:type="dxa"/>
            <w:tcBorders>
              <w:left w:val="nil"/>
              <w:right w:val="nil"/>
            </w:tcBorders>
          </w:tcPr>
          <w:p w:rsidRPr="00C2789F" w:rsidR="00B42308" w:rsidDel="00B01648" w:rsidP="00D47541" w:rsidRDefault="00B42308" w14:paraId="40D51603" w14:textId="11D42AB5">
            <w:pPr>
              <w:pStyle w:val="Tablebody"/>
              <w:rPr>
                <w:del w:author="Frost, Julia" w:date="2024-10-01T16:29:00Z" w:id="405"/>
                <w:color w:val="auto"/>
              </w:rPr>
            </w:pPr>
            <w:del w:author="Frost, Julia" w:date="2024-10-01T16:29:00Z" w:id="406">
              <w:r w:rsidRPr="00C2789F" w:rsidDel="00B01648">
                <w:rPr>
                  <w:color w:val="auto"/>
                </w:rPr>
                <w:delText>Periodic</w:delText>
              </w:r>
            </w:del>
          </w:p>
        </w:tc>
        <w:tc>
          <w:tcPr>
            <w:tcW w:w="1701" w:type="dxa"/>
            <w:tcBorders>
              <w:left w:val="nil"/>
              <w:right w:val="nil"/>
            </w:tcBorders>
          </w:tcPr>
          <w:p w:rsidRPr="00087E19" w:rsidR="00B42308" w:rsidDel="00B01648" w:rsidP="00D47541" w:rsidRDefault="00B42308" w14:paraId="49BA45AF" w14:textId="5BB83B9F">
            <w:pPr>
              <w:pStyle w:val="Tablebody"/>
              <w:rPr>
                <w:del w:author="Frost, Julia" w:date="2024-10-01T16:29:00Z" w:id="407"/>
                <w:color w:val="auto"/>
              </w:rPr>
            </w:pPr>
            <w:del w:author="Frost, Julia" w:date="2024-10-01T16:29:00Z" w:id="408">
              <w:r w:rsidRPr="00087E19" w:rsidDel="00B01648">
                <w:rPr>
                  <w:color w:val="auto"/>
                </w:rPr>
                <w:delText>Every 6 months</w:delText>
              </w:r>
            </w:del>
          </w:p>
        </w:tc>
        <w:tc>
          <w:tcPr>
            <w:tcW w:w="1985" w:type="dxa"/>
            <w:tcBorders>
              <w:left w:val="nil"/>
              <w:right w:val="nil"/>
            </w:tcBorders>
          </w:tcPr>
          <w:p w:rsidRPr="00087E19" w:rsidR="00B42308" w:rsidDel="00B01648" w:rsidP="00D47541" w:rsidRDefault="00B42308" w14:paraId="0A102730" w14:textId="751AD476">
            <w:pPr>
              <w:pStyle w:val="Tablebody"/>
              <w:rPr>
                <w:del w:author="Frost, Julia" w:date="2024-10-01T16:29:00Z" w:id="409"/>
                <w:color w:val="auto"/>
              </w:rPr>
            </w:pPr>
            <w:del w:author="Frost, Julia" w:date="2024-10-01T16:29:00Z" w:id="410">
              <w:r w:rsidRPr="00087E19" w:rsidDel="00B01648">
                <w:rPr>
                  <w:color w:val="auto"/>
                </w:rPr>
                <w:delText>EN 14791</w:delText>
              </w:r>
            </w:del>
          </w:p>
        </w:tc>
      </w:tr>
      <w:tr w:rsidRPr="00C2789F" w:rsidR="00B42308" w:rsidDel="00B01648" w:rsidTr="00D47541" w14:paraId="59C3A9F7" w14:textId="0FA1656C">
        <w:trPr>
          <w:gridAfter w:val="1"/>
          <w:wAfter w:w="15" w:type="dxa"/>
          <w:cantSplit/>
          <w:jc w:val="center"/>
          <w:del w:author="Frost, Julia" w:date="2024-10-01T16:29:00Z" w:id="411"/>
        </w:trPr>
        <w:tc>
          <w:tcPr>
            <w:tcW w:w="2268" w:type="dxa"/>
            <w:tcBorders>
              <w:left w:val="nil"/>
              <w:right w:val="nil"/>
            </w:tcBorders>
          </w:tcPr>
          <w:p w:rsidRPr="00C2789F" w:rsidR="00B42308" w:rsidDel="00B01648" w:rsidP="00D47541" w:rsidRDefault="00B42308" w14:paraId="54A6B40E" w14:textId="6608ACBC">
            <w:pPr>
              <w:pStyle w:val="Tablebody"/>
              <w:rPr>
                <w:del w:author="Frost, Julia" w:date="2024-10-01T16:29:00Z" w:id="412"/>
                <w:color w:val="auto"/>
              </w:rPr>
            </w:pPr>
            <w:del w:author="Frost, Julia" w:date="2024-10-01T16:29:00Z" w:id="413">
              <w:r w:rsidRPr="00C2789F" w:rsidDel="00B01648">
                <w:rPr>
                  <w:color w:val="auto"/>
                </w:rPr>
                <w:delText>A22 [Emission Point 81 as shown on drawing W-</w:delText>
              </w:r>
              <w:r w:rsidDel="00B01648">
                <w:rPr>
                  <w:color w:val="auto"/>
                </w:rPr>
                <w:delText>bl</w:delText>
              </w:r>
              <w:r w:rsidRPr="00C2789F" w:rsidDel="00B01648">
                <w:rPr>
                  <w:color w:val="auto"/>
                </w:rPr>
                <w:delText>-303r1</w:delText>
              </w:r>
              <w:r w:rsidDel="00B01648">
                <w:rPr>
                  <w:color w:val="auto"/>
                </w:rPr>
                <w:delText>7</w:delText>
              </w:r>
              <w:r w:rsidRPr="00C2789F" w:rsidDel="00B01648">
                <w:rPr>
                  <w:color w:val="auto"/>
                </w:rPr>
                <w:delText xml:space="preserve"> submitted as part of application EPR/BV8016ID/V00</w:delText>
              </w:r>
              <w:r w:rsidDel="00B01648">
                <w:rPr>
                  <w:color w:val="auto"/>
                </w:rPr>
                <w:delText>8</w:delText>
              </w:r>
              <w:r w:rsidRPr="00C2789F" w:rsidDel="00B01648">
                <w:rPr>
                  <w:color w:val="auto"/>
                </w:rPr>
                <w:delText>]</w:delText>
              </w:r>
            </w:del>
          </w:p>
        </w:tc>
        <w:tc>
          <w:tcPr>
            <w:tcW w:w="2694" w:type="dxa"/>
            <w:tcBorders>
              <w:left w:val="nil"/>
              <w:right w:val="nil"/>
            </w:tcBorders>
          </w:tcPr>
          <w:p w:rsidRPr="00C2789F" w:rsidR="00B42308" w:rsidDel="00B01648" w:rsidP="00D47541" w:rsidRDefault="00B42308" w14:paraId="1A56592D" w14:textId="690F9A38">
            <w:pPr>
              <w:pStyle w:val="Tablebody"/>
              <w:rPr>
                <w:del w:author="Frost, Julia" w:date="2024-10-01T16:29:00Z" w:id="414"/>
                <w:color w:val="auto"/>
              </w:rPr>
            </w:pPr>
            <w:del w:author="Frost, Julia" w:date="2024-10-01T16:29:00Z" w:id="415">
              <w:r w:rsidRPr="00C2789F" w:rsidDel="00B01648">
                <w:rPr>
                  <w:color w:val="auto"/>
                </w:rPr>
                <w:delText>Granola oven 1</w:delText>
              </w:r>
            </w:del>
          </w:p>
        </w:tc>
        <w:tc>
          <w:tcPr>
            <w:tcW w:w="1842" w:type="dxa"/>
            <w:tcBorders>
              <w:left w:val="nil"/>
              <w:right w:val="nil"/>
            </w:tcBorders>
          </w:tcPr>
          <w:p w:rsidRPr="00C2789F" w:rsidR="00B42308" w:rsidDel="00B01648" w:rsidP="00D47541" w:rsidRDefault="00B42308" w14:paraId="7DA7CFE3" w14:textId="6D761EEA">
            <w:pPr>
              <w:pStyle w:val="Tablebody"/>
              <w:rPr>
                <w:del w:author="Frost, Julia" w:date="2024-10-01T16:29:00Z" w:id="416"/>
                <w:color w:val="auto"/>
              </w:rPr>
            </w:pPr>
            <w:del w:author="Frost, Julia" w:date="2024-10-01T16:29:00Z" w:id="417">
              <w:r w:rsidRPr="00C2789F" w:rsidDel="00B01648">
                <w:rPr>
                  <w:color w:val="auto"/>
                </w:rPr>
                <w:delText>Oxides of sulphur (expressed as SO</w:delText>
              </w:r>
              <w:r w:rsidRPr="00C2789F" w:rsidDel="00B01648">
                <w:rPr>
                  <w:color w:val="auto"/>
                  <w:vertAlign w:val="subscript"/>
                </w:rPr>
                <w:delText>2</w:delText>
              </w:r>
              <w:r w:rsidRPr="00C2789F" w:rsidDel="00B01648">
                <w:rPr>
                  <w:color w:val="auto"/>
                </w:rPr>
                <w:delText>)</w:delText>
              </w:r>
            </w:del>
          </w:p>
        </w:tc>
        <w:tc>
          <w:tcPr>
            <w:tcW w:w="1843" w:type="dxa"/>
            <w:tcBorders>
              <w:left w:val="nil"/>
              <w:right w:val="nil"/>
            </w:tcBorders>
          </w:tcPr>
          <w:p w:rsidRPr="00C2789F" w:rsidR="00B42308" w:rsidDel="00B01648" w:rsidP="00D47541" w:rsidRDefault="00B42308" w14:paraId="29DF2EAD" w14:textId="215459A6">
            <w:pPr>
              <w:pStyle w:val="Tablebody"/>
              <w:rPr>
                <w:del w:author="Frost, Julia" w:date="2024-10-01T16:29:00Z" w:id="418"/>
                <w:color w:val="auto"/>
              </w:rPr>
            </w:pPr>
            <w:del w:author="Frost, Julia" w:date="2024-10-01T16:29:00Z" w:id="419">
              <w:r w:rsidRPr="00C2789F" w:rsidDel="00B01648">
                <w:rPr>
                  <w:color w:val="auto"/>
                </w:rPr>
                <w:delText>No limit set</w:delText>
              </w:r>
            </w:del>
          </w:p>
        </w:tc>
        <w:tc>
          <w:tcPr>
            <w:tcW w:w="1827" w:type="dxa"/>
            <w:tcBorders>
              <w:left w:val="nil"/>
              <w:right w:val="nil"/>
            </w:tcBorders>
          </w:tcPr>
          <w:p w:rsidRPr="00C2789F" w:rsidR="00B42308" w:rsidDel="00B01648" w:rsidP="00D47541" w:rsidRDefault="00B42308" w14:paraId="720E7C62" w14:textId="66079601">
            <w:pPr>
              <w:pStyle w:val="Tablebody"/>
              <w:rPr>
                <w:del w:author="Frost, Julia" w:date="2024-10-01T16:29:00Z" w:id="420"/>
                <w:color w:val="auto"/>
              </w:rPr>
            </w:pPr>
            <w:del w:author="Frost, Julia" w:date="2024-10-01T16:29:00Z" w:id="421">
              <w:r w:rsidRPr="00C2789F" w:rsidDel="00B01648">
                <w:rPr>
                  <w:color w:val="auto"/>
                </w:rPr>
                <w:delText>Periodic</w:delText>
              </w:r>
            </w:del>
          </w:p>
        </w:tc>
        <w:tc>
          <w:tcPr>
            <w:tcW w:w="1701" w:type="dxa"/>
            <w:tcBorders>
              <w:left w:val="nil"/>
              <w:right w:val="nil"/>
            </w:tcBorders>
          </w:tcPr>
          <w:p w:rsidRPr="00087E19" w:rsidR="00B42308" w:rsidDel="00B01648" w:rsidP="00D47541" w:rsidRDefault="00B42308" w14:paraId="30C6BE21" w14:textId="7F29A3E9">
            <w:pPr>
              <w:pStyle w:val="Tablebody"/>
              <w:rPr>
                <w:del w:author="Frost, Julia" w:date="2024-10-01T16:29:00Z" w:id="422"/>
                <w:color w:val="auto"/>
              </w:rPr>
            </w:pPr>
            <w:del w:author="Frost, Julia" w:date="2024-10-01T16:29:00Z" w:id="423">
              <w:r w:rsidRPr="00087E19" w:rsidDel="00B01648">
                <w:rPr>
                  <w:color w:val="auto"/>
                </w:rPr>
                <w:delText>Every 6 months</w:delText>
              </w:r>
            </w:del>
          </w:p>
        </w:tc>
        <w:tc>
          <w:tcPr>
            <w:tcW w:w="1985" w:type="dxa"/>
            <w:tcBorders>
              <w:left w:val="nil"/>
              <w:right w:val="nil"/>
            </w:tcBorders>
          </w:tcPr>
          <w:p w:rsidRPr="00087E19" w:rsidR="00B42308" w:rsidDel="00B01648" w:rsidP="00D47541" w:rsidRDefault="00B42308" w14:paraId="5378BBA6" w14:textId="47A492D2">
            <w:pPr>
              <w:pStyle w:val="Tablebody"/>
              <w:rPr>
                <w:del w:author="Frost, Julia" w:date="2024-10-01T16:29:00Z" w:id="424"/>
                <w:color w:val="auto"/>
              </w:rPr>
            </w:pPr>
            <w:del w:author="Frost, Julia" w:date="2024-10-01T16:29:00Z" w:id="425">
              <w:r w:rsidRPr="00087E19" w:rsidDel="00B01648">
                <w:rPr>
                  <w:color w:val="auto"/>
                </w:rPr>
                <w:delText>EN 14791</w:delText>
              </w:r>
            </w:del>
          </w:p>
        </w:tc>
      </w:tr>
      <w:tr w:rsidRPr="00C2789F" w:rsidR="00B42308" w:rsidDel="00B01648" w:rsidTr="00D47541" w14:paraId="544B13D7" w14:textId="0F1513BC">
        <w:trPr>
          <w:gridAfter w:val="1"/>
          <w:wAfter w:w="15" w:type="dxa"/>
          <w:cantSplit/>
          <w:jc w:val="center"/>
          <w:del w:author="Frost, Julia" w:date="2024-10-01T16:29:00Z" w:id="426"/>
        </w:trPr>
        <w:tc>
          <w:tcPr>
            <w:tcW w:w="2268" w:type="dxa"/>
            <w:tcBorders>
              <w:left w:val="nil"/>
              <w:right w:val="nil"/>
            </w:tcBorders>
          </w:tcPr>
          <w:p w:rsidRPr="00C2789F" w:rsidR="00B42308" w:rsidDel="00B01648" w:rsidP="00D47541" w:rsidRDefault="00B42308" w14:paraId="425C60B1" w14:textId="3BB9DC1C">
            <w:pPr>
              <w:pStyle w:val="Tablebody"/>
              <w:rPr>
                <w:del w:author="Frost, Julia" w:date="2024-10-01T16:29:00Z" w:id="427"/>
                <w:color w:val="auto"/>
              </w:rPr>
            </w:pPr>
            <w:del w:author="Frost, Julia" w:date="2024-10-01T16:29:00Z" w:id="428">
              <w:r w:rsidRPr="00C2789F" w:rsidDel="00B01648">
                <w:rPr>
                  <w:color w:val="auto"/>
                </w:rPr>
                <w:delText>A23 [Emission Point 111 as shown on drawing W-</w:delText>
              </w:r>
              <w:r w:rsidDel="00B01648">
                <w:rPr>
                  <w:color w:val="auto"/>
                </w:rPr>
                <w:delText>bl</w:delText>
              </w:r>
              <w:r w:rsidRPr="00C2789F" w:rsidDel="00B01648">
                <w:rPr>
                  <w:color w:val="auto"/>
                </w:rPr>
                <w:delText>-303r1</w:delText>
              </w:r>
              <w:r w:rsidDel="00B01648">
                <w:rPr>
                  <w:color w:val="auto"/>
                </w:rPr>
                <w:delText>7</w:delText>
              </w:r>
              <w:r w:rsidRPr="00C2789F" w:rsidDel="00B01648">
                <w:rPr>
                  <w:color w:val="auto"/>
                </w:rPr>
                <w:delText xml:space="preserve"> submitted as part of application EPR/BV8016ID/V00</w:delText>
              </w:r>
              <w:r w:rsidDel="00B01648">
                <w:rPr>
                  <w:color w:val="auto"/>
                </w:rPr>
                <w:delText>8</w:delText>
              </w:r>
              <w:r w:rsidRPr="00C2789F" w:rsidDel="00B01648">
                <w:rPr>
                  <w:color w:val="auto"/>
                </w:rPr>
                <w:delText>]</w:delText>
              </w:r>
            </w:del>
          </w:p>
        </w:tc>
        <w:tc>
          <w:tcPr>
            <w:tcW w:w="2694" w:type="dxa"/>
            <w:tcBorders>
              <w:left w:val="nil"/>
              <w:right w:val="nil"/>
            </w:tcBorders>
          </w:tcPr>
          <w:p w:rsidRPr="00C2789F" w:rsidR="00B42308" w:rsidDel="00B01648" w:rsidP="00D47541" w:rsidRDefault="00B42308" w14:paraId="6CF638B8" w14:textId="37BC8422">
            <w:pPr>
              <w:pStyle w:val="Tablebody"/>
              <w:rPr>
                <w:del w:author="Frost, Julia" w:date="2024-10-01T16:29:00Z" w:id="429"/>
                <w:color w:val="auto"/>
              </w:rPr>
            </w:pPr>
            <w:del w:author="Frost, Julia" w:date="2024-10-01T16:29:00Z" w:id="430">
              <w:r w:rsidRPr="00C2789F" w:rsidDel="00B01648">
                <w:rPr>
                  <w:color w:val="auto"/>
                </w:rPr>
                <w:delText>Wet de-duster</w:delText>
              </w:r>
            </w:del>
          </w:p>
        </w:tc>
        <w:tc>
          <w:tcPr>
            <w:tcW w:w="1842" w:type="dxa"/>
            <w:tcBorders>
              <w:left w:val="nil"/>
              <w:right w:val="nil"/>
            </w:tcBorders>
          </w:tcPr>
          <w:p w:rsidRPr="00C2789F" w:rsidR="00B42308" w:rsidDel="00B01648" w:rsidP="00D47541" w:rsidRDefault="00B42308" w14:paraId="3CEAE38E" w14:textId="07A0901B">
            <w:pPr>
              <w:pStyle w:val="Tablebody"/>
              <w:rPr>
                <w:del w:author="Frost, Julia" w:date="2024-10-01T16:29:00Z" w:id="431"/>
                <w:color w:val="auto"/>
              </w:rPr>
            </w:pPr>
            <w:del w:author="Frost, Julia" w:date="2024-10-01T16:29:00Z" w:id="432">
              <w:r w:rsidRPr="00C2789F" w:rsidDel="00B01648">
                <w:rPr>
                  <w:color w:val="auto"/>
                </w:rPr>
                <w:delText>No parameters set</w:delText>
              </w:r>
            </w:del>
          </w:p>
        </w:tc>
        <w:tc>
          <w:tcPr>
            <w:tcW w:w="1843" w:type="dxa"/>
            <w:tcBorders>
              <w:left w:val="nil"/>
              <w:right w:val="nil"/>
            </w:tcBorders>
          </w:tcPr>
          <w:p w:rsidRPr="00C2789F" w:rsidR="00B42308" w:rsidDel="00B01648" w:rsidP="00D47541" w:rsidRDefault="00B42308" w14:paraId="1A288A0B" w14:textId="6321DE1D">
            <w:pPr>
              <w:pStyle w:val="Tablebody"/>
              <w:rPr>
                <w:del w:author="Frost, Julia" w:date="2024-10-01T16:29:00Z" w:id="433"/>
                <w:color w:val="auto"/>
              </w:rPr>
            </w:pPr>
            <w:del w:author="Frost, Julia" w:date="2024-10-01T16:29:00Z" w:id="434">
              <w:r w:rsidRPr="00C2789F" w:rsidDel="00B01648">
                <w:rPr>
                  <w:color w:val="auto"/>
                </w:rPr>
                <w:delText>-</w:delText>
              </w:r>
            </w:del>
          </w:p>
        </w:tc>
        <w:tc>
          <w:tcPr>
            <w:tcW w:w="1827" w:type="dxa"/>
            <w:tcBorders>
              <w:left w:val="nil"/>
              <w:right w:val="nil"/>
            </w:tcBorders>
          </w:tcPr>
          <w:p w:rsidRPr="00C2789F" w:rsidR="00B42308" w:rsidDel="00B01648" w:rsidP="00D47541" w:rsidRDefault="00B42308" w14:paraId="2044781A" w14:textId="7890F208">
            <w:pPr>
              <w:pStyle w:val="Tablebody"/>
              <w:rPr>
                <w:del w:author="Frost, Julia" w:date="2024-10-01T16:29:00Z" w:id="435"/>
                <w:color w:val="auto"/>
              </w:rPr>
            </w:pPr>
            <w:del w:author="Frost, Julia" w:date="2024-10-01T16:29:00Z" w:id="436">
              <w:r w:rsidRPr="00C2789F" w:rsidDel="00B01648">
                <w:rPr>
                  <w:color w:val="auto"/>
                </w:rPr>
                <w:delText>-</w:delText>
              </w:r>
            </w:del>
          </w:p>
        </w:tc>
        <w:tc>
          <w:tcPr>
            <w:tcW w:w="1701" w:type="dxa"/>
            <w:tcBorders>
              <w:left w:val="nil"/>
              <w:right w:val="nil"/>
            </w:tcBorders>
          </w:tcPr>
          <w:p w:rsidRPr="00C2789F" w:rsidR="00B42308" w:rsidDel="00B01648" w:rsidP="00D47541" w:rsidRDefault="00B42308" w14:paraId="7DC04872" w14:textId="4512AF31">
            <w:pPr>
              <w:pStyle w:val="Tablebody"/>
              <w:rPr>
                <w:del w:author="Frost, Julia" w:date="2024-10-01T16:29:00Z" w:id="437"/>
                <w:color w:val="auto"/>
              </w:rPr>
            </w:pPr>
            <w:del w:author="Frost, Julia" w:date="2024-10-01T16:29:00Z" w:id="438">
              <w:r w:rsidRPr="00C2789F" w:rsidDel="00B01648">
                <w:rPr>
                  <w:color w:val="auto"/>
                </w:rPr>
                <w:delText>-</w:delText>
              </w:r>
            </w:del>
          </w:p>
        </w:tc>
        <w:tc>
          <w:tcPr>
            <w:tcW w:w="1985" w:type="dxa"/>
            <w:tcBorders>
              <w:left w:val="nil"/>
              <w:right w:val="nil"/>
            </w:tcBorders>
          </w:tcPr>
          <w:p w:rsidRPr="00C2789F" w:rsidR="00B42308" w:rsidDel="00B01648" w:rsidP="00D47541" w:rsidRDefault="00B42308" w14:paraId="54A836CC" w14:textId="09A80D5B">
            <w:pPr>
              <w:pStyle w:val="Tablebody"/>
              <w:rPr>
                <w:del w:author="Frost, Julia" w:date="2024-10-01T16:29:00Z" w:id="439"/>
                <w:color w:val="auto"/>
              </w:rPr>
            </w:pPr>
            <w:del w:author="Frost, Julia" w:date="2024-10-01T16:29:00Z" w:id="440">
              <w:r w:rsidRPr="00C2789F" w:rsidDel="00B01648">
                <w:rPr>
                  <w:color w:val="auto"/>
                </w:rPr>
                <w:delText>-</w:delText>
              </w:r>
            </w:del>
          </w:p>
        </w:tc>
      </w:tr>
      <w:tr w:rsidRPr="00C2789F" w:rsidR="00B42308" w:rsidDel="00B01648" w:rsidTr="00D47541" w14:paraId="34028B90" w14:textId="40560DC9">
        <w:trPr>
          <w:gridAfter w:val="1"/>
          <w:wAfter w:w="15" w:type="dxa"/>
          <w:cantSplit/>
          <w:jc w:val="center"/>
          <w:del w:author="Frost, Julia" w:date="2024-10-01T16:29:00Z" w:id="441"/>
        </w:trPr>
        <w:tc>
          <w:tcPr>
            <w:tcW w:w="2268" w:type="dxa"/>
            <w:tcBorders>
              <w:left w:val="nil"/>
              <w:right w:val="nil"/>
            </w:tcBorders>
          </w:tcPr>
          <w:p w:rsidRPr="00C2789F" w:rsidR="00B42308" w:rsidDel="00B01648" w:rsidP="00D47541" w:rsidRDefault="00B42308" w14:paraId="5F44EFE0" w14:textId="015B4636">
            <w:pPr>
              <w:pStyle w:val="Tablebody"/>
              <w:rPr>
                <w:del w:author="Frost, Julia" w:date="2024-10-01T16:29:00Z" w:id="442"/>
                <w:color w:val="auto"/>
              </w:rPr>
            </w:pPr>
            <w:del w:author="Frost, Julia" w:date="2024-10-01T16:29:00Z" w:id="443">
              <w:r w:rsidRPr="00C2789F" w:rsidDel="00B01648">
                <w:rPr>
                  <w:color w:val="auto"/>
                </w:rPr>
                <w:delText>A24 [Emission Point 118 as shown on drawing W-</w:delText>
              </w:r>
              <w:r w:rsidDel="00B01648">
                <w:rPr>
                  <w:color w:val="auto"/>
                </w:rPr>
                <w:delText>bl</w:delText>
              </w:r>
              <w:r w:rsidRPr="00C2789F" w:rsidDel="00B01648">
                <w:rPr>
                  <w:color w:val="auto"/>
                </w:rPr>
                <w:delText>-303r1</w:delText>
              </w:r>
              <w:r w:rsidDel="00B01648">
                <w:rPr>
                  <w:color w:val="auto"/>
                </w:rPr>
                <w:delText>7</w:delText>
              </w:r>
              <w:r w:rsidRPr="00C2789F" w:rsidDel="00B01648">
                <w:rPr>
                  <w:color w:val="auto"/>
                </w:rPr>
                <w:delText xml:space="preserve"> submitted as part of application EPR/BV8016ID/V00</w:delText>
              </w:r>
              <w:r w:rsidDel="00B01648">
                <w:rPr>
                  <w:color w:val="auto"/>
                </w:rPr>
                <w:delText>8</w:delText>
              </w:r>
              <w:r w:rsidRPr="00C2789F" w:rsidDel="00B01648">
                <w:rPr>
                  <w:color w:val="auto"/>
                </w:rPr>
                <w:delText>]</w:delText>
              </w:r>
            </w:del>
          </w:p>
        </w:tc>
        <w:tc>
          <w:tcPr>
            <w:tcW w:w="2694" w:type="dxa"/>
            <w:tcBorders>
              <w:left w:val="nil"/>
              <w:right w:val="nil"/>
            </w:tcBorders>
          </w:tcPr>
          <w:p w:rsidRPr="00C2789F" w:rsidR="00B42308" w:rsidDel="00B01648" w:rsidP="00D47541" w:rsidRDefault="00B42308" w14:paraId="72B35D3B" w14:textId="372BE778">
            <w:pPr>
              <w:pStyle w:val="Tablebody"/>
              <w:rPr>
                <w:del w:author="Frost, Julia" w:date="2024-10-01T16:29:00Z" w:id="444"/>
                <w:color w:val="auto"/>
              </w:rPr>
            </w:pPr>
            <w:del w:author="Frost, Julia" w:date="2024-10-01T16:29:00Z" w:id="445">
              <w:r w:rsidRPr="00C2789F" w:rsidDel="00B01648">
                <w:rPr>
                  <w:color w:val="auto"/>
                </w:rPr>
                <w:delText>Pellet dryer</w:delText>
              </w:r>
            </w:del>
          </w:p>
        </w:tc>
        <w:tc>
          <w:tcPr>
            <w:tcW w:w="1842" w:type="dxa"/>
            <w:tcBorders>
              <w:left w:val="nil"/>
              <w:right w:val="nil"/>
            </w:tcBorders>
          </w:tcPr>
          <w:p w:rsidRPr="00C2789F" w:rsidR="00B42308" w:rsidDel="00B01648" w:rsidP="00D47541" w:rsidRDefault="00B42308" w14:paraId="660CA01C" w14:textId="19954AB2">
            <w:pPr>
              <w:pStyle w:val="Tablebody"/>
              <w:rPr>
                <w:del w:author="Frost, Julia" w:date="2024-10-01T16:29:00Z" w:id="446"/>
                <w:color w:val="auto"/>
              </w:rPr>
            </w:pPr>
            <w:del w:author="Frost, Julia" w:date="2024-10-01T16:29:00Z" w:id="447">
              <w:r w:rsidRPr="00C2789F" w:rsidDel="00B01648">
                <w:rPr>
                  <w:color w:val="auto"/>
                </w:rPr>
                <w:delText>No parameters set</w:delText>
              </w:r>
            </w:del>
          </w:p>
        </w:tc>
        <w:tc>
          <w:tcPr>
            <w:tcW w:w="1843" w:type="dxa"/>
            <w:tcBorders>
              <w:left w:val="nil"/>
              <w:right w:val="nil"/>
            </w:tcBorders>
          </w:tcPr>
          <w:p w:rsidRPr="00C2789F" w:rsidR="00B42308" w:rsidDel="00B01648" w:rsidP="00D47541" w:rsidRDefault="00B42308" w14:paraId="0D673FCC" w14:textId="54E0AC18">
            <w:pPr>
              <w:pStyle w:val="Tablebody"/>
              <w:rPr>
                <w:del w:author="Frost, Julia" w:date="2024-10-01T16:29:00Z" w:id="448"/>
                <w:color w:val="auto"/>
              </w:rPr>
            </w:pPr>
            <w:del w:author="Frost, Julia" w:date="2024-10-01T16:29:00Z" w:id="449">
              <w:r w:rsidRPr="00C2789F" w:rsidDel="00B01648">
                <w:rPr>
                  <w:color w:val="auto"/>
                </w:rPr>
                <w:delText>-</w:delText>
              </w:r>
            </w:del>
          </w:p>
        </w:tc>
        <w:tc>
          <w:tcPr>
            <w:tcW w:w="1827" w:type="dxa"/>
            <w:tcBorders>
              <w:left w:val="nil"/>
              <w:right w:val="nil"/>
            </w:tcBorders>
          </w:tcPr>
          <w:p w:rsidRPr="00C2789F" w:rsidR="00B42308" w:rsidDel="00B01648" w:rsidP="00D47541" w:rsidRDefault="00B42308" w14:paraId="4D071E9F" w14:textId="391CED9B">
            <w:pPr>
              <w:pStyle w:val="Tablebody"/>
              <w:rPr>
                <w:del w:author="Frost, Julia" w:date="2024-10-01T16:29:00Z" w:id="450"/>
                <w:color w:val="auto"/>
              </w:rPr>
            </w:pPr>
            <w:del w:author="Frost, Julia" w:date="2024-10-01T16:29:00Z" w:id="451">
              <w:r w:rsidRPr="00C2789F" w:rsidDel="00B01648">
                <w:rPr>
                  <w:color w:val="auto"/>
                </w:rPr>
                <w:delText>-</w:delText>
              </w:r>
            </w:del>
          </w:p>
        </w:tc>
        <w:tc>
          <w:tcPr>
            <w:tcW w:w="1701" w:type="dxa"/>
            <w:tcBorders>
              <w:left w:val="nil"/>
              <w:right w:val="nil"/>
            </w:tcBorders>
          </w:tcPr>
          <w:p w:rsidRPr="00C2789F" w:rsidR="00B42308" w:rsidDel="00B01648" w:rsidP="00D47541" w:rsidRDefault="00B42308" w14:paraId="252E855E" w14:textId="53F808F7">
            <w:pPr>
              <w:pStyle w:val="Tablebody"/>
              <w:rPr>
                <w:del w:author="Frost, Julia" w:date="2024-10-01T16:29:00Z" w:id="452"/>
                <w:color w:val="auto"/>
              </w:rPr>
            </w:pPr>
            <w:del w:author="Frost, Julia" w:date="2024-10-01T16:29:00Z" w:id="453">
              <w:r w:rsidRPr="00C2789F" w:rsidDel="00B01648">
                <w:rPr>
                  <w:color w:val="auto"/>
                </w:rPr>
                <w:delText>-</w:delText>
              </w:r>
            </w:del>
          </w:p>
        </w:tc>
        <w:tc>
          <w:tcPr>
            <w:tcW w:w="1985" w:type="dxa"/>
            <w:tcBorders>
              <w:left w:val="nil"/>
              <w:right w:val="nil"/>
            </w:tcBorders>
          </w:tcPr>
          <w:p w:rsidRPr="00C2789F" w:rsidR="00B42308" w:rsidDel="00B01648" w:rsidP="00D47541" w:rsidRDefault="00B42308" w14:paraId="04BF2531" w14:textId="665E0797">
            <w:pPr>
              <w:pStyle w:val="Tablebody"/>
              <w:rPr>
                <w:del w:author="Frost, Julia" w:date="2024-10-01T16:29:00Z" w:id="454"/>
                <w:color w:val="auto"/>
              </w:rPr>
            </w:pPr>
            <w:del w:author="Frost, Julia" w:date="2024-10-01T16:29:00Z" w:id="455">
              <w:r w:rsidRPr="00C2789F" w:rsidDel="00B01648">
                <w:rPr>
                  <w:color w:val="auto"/>
                </w:rPr>
                <w:delText>-</w:delText>
              </w:r>
            </w:del>
          </w:p>
        </w:tc>
      </w:tr>
      <w:tr w:rsidRPr="00C2789F" w:rsidR="00B42308" w:rsidDel="00B01648" w:rsidTr="00D47541" w14:paraId="742CF3D5" w14:textId="4F80534B">
        <w:trPr>
          <w:gridAfter w:val="1"/>
          <w:wAfter w:w="15" w:type="dxa"/>
          <w:cantSplit/>
          <w:jc w:val="center"/>
          <w:del w:author="Frost, Julia" w:date="2024-10-01T16:29:00Z" w:id="456"/>
        </w:trPr>
        <w:tc>
          <w:tcPr>
            <w:tcW w:w="2268" w:type="dxa"/>
            <w:tcBorders>
              <w:left w:val="nil"/>
              <w:right w:val="nil"/>
            </w:tcBorders>
          </w:tcPr>
          <w:p w:rsidRPr="00C2789F" w:rsidR="00B42308" w:rsidDel="00B01648" w:rsidP="00D47541" w:rsidRDefault="00B42308" w14:paraId="60B0E715" w14:textId="72610FEE">
            <w:pPr>
              <w:pStyle w:val="Tablebody"/>
              <w:rPr>
                <w:del w:author="Frost, Julia" w:date="2024-10-01T16:29:00Z" w:id="457"/>
                <w:color w:val="auto"/>
              </w:rPr>
            </w:pPr>
            <w:del w:author="Frost, Julia" w:date="2024-10-01T16:29:00Z" w:id="458">
              <w:r w:rsidRPr="00C2789F" w:rsidDel="00B01648">
                <w:rPr>
                  <w:color w:val="auto"/>
                </w:rPr>
                <w:delText>A25 [Emission Point 119 as shown on drawing W-</w:delText>
              </w:r>
              <w:r w:rsidDel="00B01648">
                <w:rPr>
                  <w:color w:val="auto"/>
                </w:rPr>
                <w:delText>bl</w:delText>
              </w:r>
              <w:r w:rsidRPr="00C2789F" w:rsidDel="00B01648">
                <w:rPr>
                  <w:color w:val="auto"/>
                </w:rPr>
                <w:delText>-303r1</w:delText>
              </w:r>
              <w:r w:rsidDel="00B01648">
                <w:rPr>
                  <w:color w:val="auto"/>
                </w:rPr>
                <w:delText>7</w:delText>
              </w:r>
              <w:r w:rsidRPr="00C2789F" w:rsidDel="00B01648">
                <w:rPr>
                  <w:color w:val="auto"/>
                </w:rPr>
                <w:delText xml:space="preserve"> submitted as part of application EPR/BV8016ID/V00</w:delText>
              </w:r>
              <w:r w:rsidDel="00B01648">
                <w:rPr>
                  <w:color w:val="auto"/>
                </w:rPr>
                <w:delText>8</w:delText>
              </w:r>
              <w:r w:rsidRPr="00C2789F" w:rsidDel="00B01648">
                <w:rPr>
                  <w:color w:val="auto"/>
                </w:rPr>
                <w:delText>]</w:delText>
              </w:r>
            </w:del>
          </w:p>
        </w:tc>
        <w:tc>
          <w:tcPr>
            <w:tcW w:w="2694" w:type="dxa"/>
            <w:tcBorders>
              <w:left w:val="nil"/>
              <w:right w:val="nil"/>
            </w:tcBorders>
          </w:tcPr>
          <w:p w:rsidRPr="00C2789F" w:rsidR="00B42308" w:rsidDel="00B01648" w:rsidP="00D47541" w:rsidRDefault="00B42308" w14:paraId="7D9DED50" w14:textId="5D380A6A">
            <w:pPr>
              <w:pStyle w:val="Tablebody"/>
              <w:rPr>
                <w:del w:author="Frost, Julia" w:date="2024-10-01T16:29:00Z" w:id="459"/>
                <w:color w:val="auto"/>
              </w:rPr>
            </w:pPr>
            <w:del w:author="Frost, Julia" w:date="2024-10-01T16:29:00Z" w:id="460">
              <w:r w:rsidRPr="00C2789F" w:rsidDel="00B01648">
                <w:rPr>
                  <w:color w:val="auto"/>
                </w:rPr>
                <w:delText>RDX cooked product dryer bleed</w:delText>
              </w:r>
            </w:del>
          </w:p>
        </w:tc>
        <w:tc>
          <w:tcPr>
            <w:tcW w:w="1842" w:type="dxa"/>
            <w:tcBorders>
              <w:left w:val="nil"/>
              <w:right w:val="nil"/>
            </w:tcBorders>
          </w:tcPr>
          <w:p w:rsidRPr="00C2789F" w:rsidR="00B42308" w:rsidDel="00B01648" w:rsidP="00D47541" w:rsidRDefault="00B42308" w14:paraId="2EA60A5A" w14:textId="436079A1">
            <w:pPr>
              <w:pStyle w:val="Tablebody"/>
              <w:rPr>
                <w:del w:author="Frost, Julia" w:date="2024-10-01T16:29:00Z" w:id="461"/>
                <w:color w:val="auto"/>
              </w:rPr>
            </w:pPr>
            <w:del w:author="Frost, Julia" w:date="2024-10-01T16:29:00Z" w:id="462">
              <w:r w:rsidRPr="00C2789F" w:rsidDel="00B01648">
                <w:rPr>
                  <w:color w:val="auto"/>
                </w:rPr>
                <w:delText>No parameters set</w:delText>
              </w:r>
            </w:del>
          </w:p>
        </w:tc>
        <w:tc>
          <w:tcPr>
            <w:tcW w:w="1843" w:type="dxa"/>
            <w:tcBorders>
              <w:left w:val="nil"/>
              <w:right w:val="nil"/>
            </w:tcBorders>
          </w:tcPr>
          <w:p w:rsidRPr="00C2789F" w:rsidR="00B42308" w:rsidDel="00B01648" w:rsidP="00D47541" w:rsidRDefault="00B42308" w14:paraId="32E7F4F0" w14:textId="58BE7D75">
            <w:pPr>
              <w:pStyle w:val="Tablebody"/>
              <w:rPr>
                <w:del w:author="Frost, Julia" w:date="2024-10-01T16:29:00Z" w:id="463"/>
                <w:color w:val="auto"/>
              </w:rPr>
            </w:pPr>
            <w:del w:author="Frost, Julia" w:date="2024-10-01T16:29:00Z" w:id="464">
              <w:r w:rsidRPr="00C2789F" w:rsidDel="00B01648">
                <w:rPr>
                  <w:color w:val="auto"/>
                </w:rPr>
                <w:delText>-</w:delText>
              </w:r>
            </w:del>
          </w:p>
        </w:tc>
        <w:tc>
          <w:tcPr>
            <w:tcW w:w="1827" w:type="dxa"/>
            <w:tcBorders>
              <w:left w:val="nil"/>
              <w:right w:val="nil"/>
            </w:tcBorders>
          </w:tcPr>
          <w:p w:rsidRPr="00C2789F" w:rsidR="00B42308" w:rsidDel="00B01648" w:rsidP="00D47541" w:rsidRDefault="00B42308" w14:paraId="07AC77A7" w14:textId="0D268283">
            <w:pPr>
              <w:pStyle w:val="Tablebody"/>
              <w:rPr>
                <w:del w:author="Frost, Julia" w:date="2024-10-01T16:29:00Z" w:id="465"/>
                <w:color w:val="auto"/>
              </w:rPr>
            </w:pPr>
            <w:del w:author="Frost, Julia" w:date="2024-10-01T16:29:00Z" w:id="466">
              <w:r w:rsidRPr="00C2789F" w:rsidDel="00B01648">
                <w:rPr>
                  <w:color w:val="auto"/>
                </w:rPr>
                <w:delText>-</w:delText>
              </w:r>
            </w:del>
          </w:p>
        </w:tc>
        <w:tc>
          <w:tcPr>
            <w:tcW w:w="1701" w:type="dxa"/>
            <w:tcBorders>
              <w:left w:val="nil"/>
              <w:right w:val="nil"/>
            </w:tcBorders>
          </w:tcPr>
          <w:p w:rsidRPr="00C2789F" w:rsidR="00B42308" w:rsidDel="00B01648" w:rsidP="00D47541" w:rsidRDefault="00B42308" w14:paraId="7E76FAAF" w14:textId="0165F391">
            <w:pPr>
              <w:pStyle w:val="Tablebody"/>
              <w:rPr>
                <w:del w:author="Frost, Julia" w:date="2024-10-01T16:29:00Z" w:id="467"/>
                <w:color w:val="auto"/>
              </w:rPr>
            </w:pPr>
            <w:del w:author="Frost, Julia" w:date="2024-10-01T16:29:00Z" w:id="468">
              <w:r w:rsidRPr="00C2789F" w:rsidDel="00B01648">
                <w:rPr>
                  <w:color w:val="auto"/>
                </w:rPr>
                <w:delText>-</w:delText>
              </w:r>
            </w:del>
          </w:p>
        </w:tc>
        <w:tc>
          <w:tcPr>
            <w:tcW w:w="1985" w:type="dxa"/>
            <w:tcBorders>
              <w:left w:val="nil"/>
              <w:right w:val="nil"/>
            </w:tcBorders>
          </w:tcPr>
          <w:p w:rsidRPr="00C2789F" w:rsidR="00B42308" w:rsidDel="00B01648" w:rsidP="00D47541" w:rsidRDefault="00B42308" w14:paraId="357C148B" w14:textId="3EC2BAAD">
            <w:pPr>
              <w:pStyle w:val="Tablebody"/>
              <w:rPr>
                <w:del w:author="Frost, Julia" w:date="2024-10-01T16:29:00Z" w:id="469"/>
                <w:color w:val="auto"/>
              </w:rPr>
            </w:pPr>
            <w:del w:author="Frost, Julia" w:date="2024-10-01T16:29:00Z" w:id="470">
              <w:r w:rsidRPr="00C2789F" w:rsidDel="00B01648">
                <w:rPr>
                  <w:color w:val="auto"/>
                </w:rPr>
                <w:delText>-</w:delText>
              </w:r>
            </w:del>
          </w:p>
        </w:tc>
      </w:tr>
      <w:tr w:rsidRPr="00C2789F" w:rsidR="00B42308" w:rsidDel="00B01648" w:rsidTr="00D47541" w14:paraId="28C5DD93" w14:textId="039208CF">
        <w:trPr>
          <w:gridAfter w:val="1"/>
          <w:wAfter w:w="15" w:type="dxa"/>
          <w:cantSplit/>
          <w:jc w:val="center"/>
          <w:del w:author="Frost, Julia" w:date="2024-10-01T16:29:00Z" w:id="471"/>
        </w:trPr>
        <w:tc>
          <w:tcPr>
            <w:tcW w:w="2268" w:type="dxa"/>
            <w:tcBorders>
              <w:left w:val="nil"/>
              <w:right w:val="nil"/>
            </w:tcBorders>
          </w:tcPr>
          <w:p w:rsidRPr="00C2789F" w:rsidR="00B42308" w:rsidDel="00B01648" w:rsidP="00D47541" w:rsidRDefault="00B42308" w14:paraId="7B931C53" w14:textId="2230A063">
            <w:pPr>
              <w:pStyle w:val="Tablebody"/>
              <w:rPr>
                <w:del w:author="Frost, Julia" w:date="2024-10-01T16:29:00Z" w:id="472"/>
                <w:color w:val="auto"/>
              </w:rPr>
            </w:pPr>
            <w:del w:author="Frost, Julia" w:date="2024-10-01T16:29:00Z" w:id="473">
              <w:r w:rsidRPr="00C2789F" w:rsidDel="00B01648">
                <w:rPr>
                  <w:color w:val="auto"/>
                </w:rPr>
                <w:delText>A26 [Emission Point 120 as shown on drawing W-</w:delText>
              </w:r>
              <w:r w:rsidDel="00B01648">
                <w:rPr>
                  <w:color w:val="auto"/>
                </w:rPr>
                <w:delText>bl</w:delText>
              </w:r>
              <w:r w:rsidRPr="00C2789F" w:rsidDel="00B01648">
                <w:rPr>
                  <w:color w:val="auto"/>
                </w:rPr>
                <w:delText>-303r1</w:delText>
              </w:r>
              <w:r w:rsidDel="00B01648">
                <w:rPr>
                  <w:color w:val="auto"/>
                </w:rPr>
                <w:delText>7</w:delText>
              </w:r>
              <w:r w:rsidRPr="00C2789F" w:rsidDel="00B01648">
                <w:rPr>
                  <w:color w:val="auto"/>
                </w:rPr>
                <w:delText xml:space="preserve"> submitted as part of application EPR/BV8016ID/V00</w:delText>
              </w:r>
              <w:r w:rsidDel="00B01648">
                <w:rPr>
                  <w:color w:val="auto"/>
                </w:rPr>
                <w:delText>8</w:delText>
              </w:r>
              <w:r w:rsidRPr="00C2789F" w:rsidDel="00B01648">
                <w:rPr>
                  <w:color w:val="auto"/>
                </w:rPr>
                <w:delText>]</w:delText>
              </w:r>
            </w:del>
          </w:p>
        </w:tc>
        <w:tc>
          <w:tcPr>
            <w:tcW w:w="2694" w:type="dxa"/>
            <w:tcBorders>
              <w:left w:val="nil"/>
              <w:right w:val="nil"/>
            </w:tcBorders>
          </w:tcPr>
          <w:p w:rsidRPr="00C2789F" w:rsidR="00B42308" w:rsidDel="00B01648" w:rsidP="00D47541" w:rsidRDefault="00B42308" w14:paraId="55B2965C" w14:textId="2A20D5F2">
            <w:pPr>
              <w:pStyle w:val="Tablebody"/>
              <w:rPr>
                <w:del w:author="Frost, Julia" w:date="2024-10-01T16:29:00Z" w:id="474"/>
                <w:color w:val="auto"/>
              </w:rPr>
            </w:pPr>
            <w:del w:author="Frost, Julia" w:date="2024-10-01T16:29:00Z" w:id="475">
              <w:r w:rsidRPr="00C2789F" w:rsidDel="00B01648">
                <w:rPr>
                  <w:color w:val="auto"/>
                </w:rPr>
                <w:delText>Dry dust collector serving extruders, coating system and general conveyors</w:delText>
              </w:r>
            </w:del>
          </w:p>
        </w:tc>
        <w:tc>
          <w:tcPr>
            <w:tcW w:w="1842" w:type="dxa"/>
            <w:tcBorders>
              <w:left w:val="nil"/>
              <w:right w:val="nil"/>
            </w:tcBorders>
          </w:tcPr>
          <w:p w:rsidRPr="00C2789F" w:rsidR="00B42308" w:rsidDel="00B01648" w:rsidP="00D47541" w:rsidRDefault="00B42308" w14:paraId="3F3F2B27" w14:textId="01AB0B8C">
            <w:pPr>
              <w:pStyle w:val="Tablebody"/>
              <w:rPr>
                <w:del w:author="Frost, Julia" w:date="2024-10-01T16:29:00Z" w:id="476"/>
                <w:color w:val="auto"/>
              </w:rPr>
            </w:pPr>
            <w:del w:author="Frost, Julia" w:date="2024-10-01T16:29:00Z" w:id="477">
              <w:r w:rsidRPr="00C2789F" w:rsidDel="00B01648">
                <w:rPr>
                  <w:color w:val="auto"/>
                </w:rPr>
                <w:delText>Total particulate</w:delText>
              </w:r>
            </w:del>
          </w:p>
        </w:tc>
        <w:tc>
          <w:tcPr>
            <w:tcW w:w="1843" w:type="dxa"/>
            <w:tcBorders>
              <w:left w:val="nil"/>
              <w:right w:val="nil"/>
            </w:tcBorders>
          </w:tcPr>
          <w:p w:rsidRPr="00C2789F" w:rsidR="00B42308" w:rsidDel="00B01648" w:rsidP="00D47541" w:rsidRDefault="00B42308" w14:paraId="756747F0" w14:textId="1C250E21">
            <w:pPr>
              <w:pStyle w:val="Tablebody"/>
              <w:rPr>
                <w:del w:author="Frost, Julia" w:date="2024-10-01T16:29:00Z" w:id="478"/>
                <w:color w:val="auto"/>
              </w:rPr>
            </w:pPr>
            <w:del w:author="Frost, Julia" w:date="2024-10-01T16:29:00Z" w:id="479">
              <w:r w:rsidRPr="00C2789F" w:rsidDel="00B01648">
                <w:rPr>
                  <w:color w:val="auto"/>
                </w:rPr>
                <w:delText>50 mg/m</w:delText>
              </w:r>
              <w:r w:rsidRPr="00C2789F" w:rsidDel="00B01648">
                <w:rPr>
                  <w:color w:val="auto"/>
                  <w:vertAlign w:val="superscript"/>
                </w:rPr>
                <w:delText>3</w:delText>
              </w:r>
            </w:del>
          </w:p>
        </w:tc>
        <w:tc>
          <w:tcPr>
            <w:tcW w:w="1827" w:type="dxa"/>
            <w:tcBorders>
              <w:left w:val="nil"/>
              <w:right w:val="nil"/>
            </w:tcBorders>
          </w:tcPr>
          <w:p w:rsidRPr="00C2789F" w:rsidR="00B42308" w:rsidDel="00B01648" w:rsidP="00D47541" w:rsidRDefault="00B42308" w14:paraId="163FBB0D" w14:textId="79112C42">
            <w:pPr>
              <w:pStyle w:val="Tablebody"/>
              <w:rPr>
                <w:del w:author="Frost, Julia" w:date="2024-10-01T16:29:00Z" w:id="480"/>
                <w:color w:val="auto"/>
              </w:rPr>
            </w:pPr>
            <w:del w:author="Frost, Julia" w:date="2024-10-01T16:29:00Z" w:id="481">
              <w:r w:rsidRPr="00C2789F" w:rsidDel="00B01648">
                <w:rPr>
                  <w:color w:val="auto"/>
                </w:rPr>
                <w:delText>Hourly average</w:delText>
              </w:r>
            </w:del>
          </w:p>
        </w:tc>
        <w:tc>
          <w:tcPr>
            <w:tcW w:w="1701" w:type="dxa"/>
            <w:tcBorders>
              <w:left w:val="nil"/>
              <w:right w:val="nil"/>
            </w:tcBorders>
          </w:tcPr>
          <w:p w:rsidRPr="00C2789F" w:rsidR="00B42308" w:rsidDel="00B01648" w:rsidP="00D47541" w:rsidRDefault="00B42308" w14:paraId="25F794C0" w14:textId="64BEBE4A">
            <w:pPr>
              <w:pStyle w:val="Tablebody"/>
              <w:rPr>
                <w:del w:author="Frost, Julia" w:date="2024-10-01T16:29:00Z" w:id="482"/>
                <w:color w:val="auto"/>
              </w:rPr>
            </w:pPr>
            <w:del w:author="Frost, Julia" w:date="2024-10-01T16:29:00Z" w:id="483">
              <w:r w:rsidRPr="00C2789F" w:rsidDel="00B01648">
                <w:rPr>
                  <w:color w:val="auto"/>
                </w:rPr>
                <w:delText>Annual</w:delText>
              </w:r>
            </w:del>
          </w:p>
        </w:tc>
        <w:tc>
          <w:tcPr>
            <w:tcW w:w="1985" w:type="dxa"/>
            <w:tcBorders>
              <w:left w:val="nil"/>
              <w:right w:val="nil"/>
            </w:tcBorders>
          </w:tcPr>
          <w:p w:rsidRPr="00C2789F" w:rsidR="00B42308" w:rsidDel="00B01648" w:rsidP="00D47541" w:rsidRDefault="00B42308" w14:paraId="261257FA" w14:textId="2FFC77F0">
            <w:pPr>
              <w:pStyle w:val="Tablebody"/>
              <w:rPr>
                <w:del w:author="Frost, Julia" w:date="2024-10-01T16:29:00Z" w:id="484"/>
                <w:color w:val="auto"/>
              </w:rPr>
            </w:pPr>
            <w:del w:author="Frost, Julia" w:date="2024-10-01T16:29:00Z" w:id="485">
              <w:r w:rsidRPr="00C2789F" w:rsidDel="00B01648">
                <w:rPr>
                  <w:color w:val="auto"/>
                </w:rPr>
                <w:delText>BS EN 13284-1 and MID</w:delText>
              </w:r>
            </w:del>
          </w:p>
        </w:tc>
      </w:tr>
      <w:tr w:rsidRPr="00C2789F" w:rsidR="00B42308" w:rsidDel="00B01648" w:rsidTr="00D47541" w14:paraId="152F1FEC" w14:textId="41E9F9F3">
        <w:trPr>
          <w:gridAfter w:val="1"/>
          <w:wAfter w:w="15" w:type="dxa"/>
          <w:cantSplit/>
          <w:jc w:val="center"/>
          <w:del w:author="Frost, Julia" w:date="2024-10-01T16:29:00Z" w:id="486"/>
        </w:trPr>
        <w:tc>
          <w:tcPr>
            <w:tcW w:w="2268" w:type="dxa"/>
            <w:tcBorders>
              <w:left w:val="nil"/>
              <w:right w:val="nil"/>
            </w:tcBorders>
          </w:tcPr>
          <w:p w:rsidRPr="00C2789F" w:rsidR="00B42308" w:rsidDel="00B01648" w:rsidP="00D47541" w:rsidRDefault="00B42308" w14:paraId="49D21C61" w14:textId="56DEA385">
            <w:pPr>
              <w:pStyle w:val="Tablebody"/>
              <w:rPr>
                <w:del w:author="Frost, Julia" w:date="2024-10-01T16:29:00Z" w:id="487"/>
                <w:color w:val="auto"/>
              </w:rPr>
            </w:pPr>
            <w:del w:author="Frost, Julia" w:date="2024-10-01T16:29:00Z" w:id="488">
              <w:r w:rsidRPr="00C2789F" w:rsidDel="00B01648">
                <w:rPr>
                  <w:color w:val="auto"/>
                </w:rPr>
                <w:delText>A27 [Emission Point 121 as shown on drawing W-B</w:delText>
              </w:r>
              <w:r w:rsidDel="00B01648">
                <w:rPr>
                  <w:color w:val="auto"/>
                </w:rPr>
                <w:delText>l</w:delText>
              </w:r>
              <w:r w:rsidRPr="00C2789F" w:rsidDel="00B01648">
                <w:rPr>
                  <w:color w:val="auto"/>
                </w:rPr>
                <w:delText>-303r1</w:delText>
              </w:r>
              <w:r w:rsidDel="00B01648">
                <w:rPr>
                  <w:color w:val="auto"/>
                </w:rPr>
                <w:delText>7</w:delText>
              </w:r>
              <w:r w:rsidRPr="00C2789F" w:rsidDel="00B01648">
                <w:rPr>
                  <w:color w:val="auto"/>
                </w:rPr>
                <w:delText xml:space="preserve"> submitted as part of application EPR/BV8016ID/V00</w:delText>
              </w:r>
              <w:r w:rsidDel="00B01648">
                <w:rPr>
                  <w:color w:val="auto"/>
                </w:rPr>
                <w:delText>8</w:delText>
              </w:r>
              <w:r w:rsidRPr="00C2789F" w:rsidDel="00B01648">
                <w:rPr>
                  <w:color w:val="auto"/>
                </w:rPr>
                <w:delText>]</w:delText>
              </w:r>
            </w:del>
          </w:p>
        </w:tc>
        <w:tc>
          <w:tcPr>
            <w:tcW w:w="2694" w:type="dxa"/>
            <w:tcBorders>
              <w:left w:val="nil"/>
              <w:right w:val="nil"/>
            </w:tcBorders>
          </w:tcPr>
          <w:p w:rsidRPr="00C2789F" w:rsidR="00B42308" w:rsidDel="00B01648" w:rsidP="00D47541" w:rsidRDefault="00B42308" w14:paraId="1C979620" w14:textId="047CEB73">
            <w:pPr>
              <w:pStyle w:val="Tablebody"/>
              <w:rPr>
                <w:del w:author="Frost, Julia" w:date="2024-10-01T16:29:00Z" w:id="489"/>
                <w:color w:val="auto"/>
              </w:rPr>
            </w:pPr>
            <w:del w:author="Frost, Julia" w:date="2024-10-01T16:29:00Z" w:id="490">
              <w:r w:rsidRPr="00C2789F" w:rsidDel="00B01648">
                <w:rPr>
                  <w:color w:val="auto"/>
                </w:rPr>
                <w:delText>Wet dust collector serving coater dryer</w:delText>
              </w:r>
            </w:del>
          </w:p>
        </w:tc>
        <w:tc>
          <w:tcPr>
            <w:tcW w:w="1842" w:type="dxa"/>
            <w:tcBorders>
              <w:left w:val="nil"/>
              <w:right w:val="nil"/>
            </w:tcBorders>
          </w:tcPr>
          <w:p w:rsidRPr="00C2789F" w:rsidR="00B42308" w:rsidDel="00B01648" w:rsidP="00D47541" w:rsidRDefault="00B42308" w14:paraId="7E66F7C7" w14:textId="7863438B">
            <w:pPr>
              <w:pStyle w:val="Tablebody"/>
              <w:rPr>
                <w:del w:author="Frost, Julia" w:date="2024-10-01T16:29:00Z" w:id="491"/>
                <w:color w:val="auto"/>
              </w:rPr>
            </w:pPr>
            <w:del w:author="Frost, Julia" w:date="2024-10-01T16:29:00Z" w:id="492">
              <w:r w:rsidRPr="00C2789F" w:rsidDel="00B01648">
                <w:rPr>
                  <w:color w:val="auto"/>
                </w:rPr>
                <w:delText>Total particulate</w:delText>
              </w:r>
            </w:del>
          </w:p>
        </w:tc>
        <w:tc>
          <w:tcPr>
            <w:tcW w:w="1843" w:type="dxa"/>
            <w:tcBorders>
              <w:left w:val="nil"/>
              <w:right w:val="nil"/>
            </w:tcBorders>
          </w:tcPr>
          <w:p w:rsidRPr="00C2789F" w:rsidR="00B42308" w:rsidDel="00B01648" w:rsidP="00D47541" w:rsidRDefault="00B42308" w14:paraId="4F3C894C" w14:textId="7EDF5C49">
            <w:pPr>
              <w:pStyle w:val="Tablebody"/>
              <w:rPr>
                <w:del w:author="Frost, Julia" w:date="2024-10-01T16:29:00Z" w:id="493"/>
                <w:color w:val="auto"/>
              </w:rPr>
            </w:pPr>
            <w:del w:author="Frost, Julia" w:date="2024-10-01T16:29:00Z" w:id="494">
              <w:r w:rsidRPr="00C2789F" w:rsidDel="00B01648">
                <w:rPr>
                  <w:color w:val="auto"/>
                </w:rPr>
                <w:delText>50 mg/m</w:delText>
              </w:r>
              <w:r w:rsidRPr="00C2789F" w:rsidDel="00B01648">
                <w:rPr>
                  <w:color w:val="auto"/>
                  <w:vertAlign w:val="superscript"/>
                </w:rPr>
                <w:delText>3</w:delText>
              </w:r>
            </w:del>
          </w:p>
        </w:tc>
        <w:tc>
          <w:tcPr>
            <w:tcW w:w="1827" w:type="dxa"/>
            <w:tcBorders>
              <w:left w:val="nil"/>
              <w:right w:val="nil"/>
            </w:tcBorders>
          </w:tcPr>
          <w:p w:rsidRPr="00C2789F" w:rsidR="00B42308" w:rsidDel="00B01648" w:rsidP="00D47541" w:rsidRDefault="00B42308" w14:paraId="606C1A20" w14:textId="2A0228BB">
            <w:pPr>
              <w:pStyle w:val="Tablebody"/>
              <w:rPr>
                <w:del w:author="Frost, Julia" w:date="2024-10-01T16:29:00Z" w:id="495"/>
                <w:color w:val="auto"/>
              </w:rPr>
            </w:pPr>
            <w:del w:author="Frost, Julia" w:date="2024-10-01T16:29:00Z" w:id="496">
              <w:r w:rsidRPr="00C2789F" w:rsidDel="00B01648">
                <w:rPr>
                  <w:color w:val="auto"/>
                </w:rPr>
                <w:delText>Hourly average</w:delText>
              </w:r>
            </w:del>
          </w:p>
        </w:tc>
        <w:tc>
          <w:tcPr>
            <w:tcW w:w="1701" w:type="dxa"/>
            <w:tcBorders>
              <w:left w:val="nil"/>
              <w:right w:val="nil"/>
            </w:tcBorders>
          </w:tcPr>
          <w:p w:rsidRPr="00C2789F" w:rsidR="00B42308" w:rsidDel="00B01648" w:rsidP="00D47541" w:rsidRDefault="00B42308" w14:paraId="2E331E95" w14:textId="719F7368">
            <w:pPr>
              <w:pStyle w:val="Tablebody"/>
              <w:rPr>
                <w:del w:author="Frost, Julia" w:date="2024-10-01T16:29:00Z" w:id="497"/>
                <w:color w:val="auto"/>
              </w:rPr>
            </w:pPr>
            <w:del w:author="Frost, Julia" w:date="2024-10-01T16:29:00Z" w:id="498">
              <w:r w:rsidRPr="00C2789F" w:rsidDel="00B01648">
                <w:rPr>
                  <w:color w:val="auto"/>
                </w:rPr>
                <w:delText>Annual</w:delText>
              </w:r>
            </w:del>
          </w:p>
        </w:tc>
        <w:tc>
          <w:tcPr>
            <w:tcW w:w="1985" w:type="dxa"/>
            <w:tcBorders>
              <w:left w:val="nil"/>
              <w:right w:val="nil"/>
            </w:tcBorders>
          </w:tcPr>
          <w:p w:rsidRPr="00C2789F" w:rsidR="00B42308" w:rsidDel="00B01648" w:rsidP="00D47541" w:rsidRDefault="00B42308" w14:paraId="7A29159D" w14:textId="6B2D3F80">
            <w:pPr>
              <w:pStyle w:val="Tablebody"/>
              <w:rPr>
                <w:del w:author="Frost, Julia" w:date="2024-10-01T16:29:00Z" w:id="499"/>
                <w:color w:val="auto"/>
              </w:rPr>
            </w:pPr>
            <w:del w:author="Frost, Julia" w:date="2024-10-01T16:29:00Z" w:id="500">
              <w:r w:rsidRPr="00C2789F" w:rsidDel="00B01648">
                <w:rPr>
                  <w:color w:val="auto"/>
                </w:rPr>
                <w:delText>BS EN 13284-1 and MID</w:delText>
              </w:r>
            </w:del>
          </w:p>
        </w:tc>
      </w:tr>
      <w:tr w:rsidRPr="00C2789F" w:rsidR="00B42308" w:rsidDel="00B01648" w:rsidTr="00D47541" w14:paraId="5A93E73A" w14:textId="14F784BD">
        <w:trPr>
          <w:gridAfter w:val="1"/>
          <w:wAfter w:w="15" w:type="dxa"/>
          <w:cantSplit/>
          <w:jc w:val="center"/>
          <w:del w:author="Frost, Julia" w:date="2024-10-01T16:29:00Z" w:id="501"/>
        </w:trPr>
        <w:tc>
          <w:tcPr>
            <w:tcW w:w="2268" w:type="dxa"/>
            <w:tcBorders>
              <w:left w:val="nil"/>
              <w:right w:val="nil"/>
            </w:tcBorders>
          </w:tcPr>
          <w:p w:rsidRPr="00C2789F" w:rsidR="00B42308" w:rsidDel="00B01648" w:rsidP="00D47541" w:rsidRDefault="00B42308" w14:paraId="4BE86C30" w14:textId="1BC2463E">
            <w:pPr>
              <w:pStyle w:val="Tablebody"/>
              <w:rPr>
                <w:del w:author="Frost, Julia" w:date="2024-10-01T16:29:00Z" w:id="502"/>
                <w:color w:val="auto"/>
              </w:rPr>
            </w:pPr>
            <w:del w:author="Frost, Julia" w:date="2024-10-01T16:29:00Z" w:id="503">
              <w:r w:rsidRPr="00C2789F" w:rsidDel="00B01648">
                <w:rPr>
                  <w:color w:val="auto"/>
                </w:rPr>
                <w:delText>A28 [Emission Point 122 as shown on drawing W-</w:delText>
              </w:r>
              <w:r w:rsidDel="00B01648">
                <w:rPr>
                  <w:color w:val="auto"/>
                </w:rPr>
                <w:delText>bl</w:delText>
              </w:r>
              <w:r w:rsidRPr="00C2789F" w:rsidDel="00B01648">
                <w:rPr>
                  <w:color w:val="auto"/>
                </w:rPr>
                <w:delText>-303r1</w:delText>
              </w:r>
              <w:r w:rsidDel="00B01648">
                <w:rPr>
                  <w:color w:val="auto"/>
                </w:rPr>
                <w:delText>7</w:delText>
              </w:r>
              <w:r w:rsidRPr="00C2789F" w:rsidDel="00B01648">
                <w:rPr>
                  <w:color w:val="auto"/>
                </w:rPr>
                <w:delText xml:space="preserve"> submitted as part of application EPR/BV8016ID/V00</w:delText>
              </w:r>
              <w:r w:rsidDel="00B01648">
                <w:rPr>
                  <w:color w:val="auto"/>
                </w:rPr>
                <w:delText>8</w:delText>
              </w:r>
              <w:r w:rsidRPr="00C2789F" w:rsidDel="00B01648">
                <w:rPr>
                  <w:color w:val="auto"/>
                </w:rPr>
                <w:delText>]</w:delText>
              </w:r>
            </w:del>
          </w:p>
        </w:tc>
        <w:tc>
          <w:tcPr>
            <w:tcW w:w="2694" w:type="dxa"/>
            <w:tcBorders>
              <w:left w:val="nil"/>
              <w:right w:val="nil"/>
            </w:tcBorders>
          </w:tcPr>
          <w:p w:rsidRPr="00C2789F" w:rsidR="00B42308" w:rsidDel="00B01648" w:rsidP="00D47541" w:rsidRDefault="00B42308" w14:paraId="2E8B43E8" w14:textId="28F7ED8B">
            <w:pPr>
              <w:pStyle w:val="Tablebody"/>
              <w:rPr>
                <w:del w:author="Frost, Julia" w:date="2024-10-01T16:29:00Z" w:id="504"/>
                <w:color w:val="auto"/>
              </w:rPr>
            </w:pPr>
            <w:del w:author="Frost, Julia" w:date="2024-10-01T16:29:00Z" w:id="505">
              <w:r w:rsidRPr="00C2789F" w:rsidDel="00B01648">
                <w:rPr>
                  <w:color w:val="auto"/>
                </w:rPr>
                <w:delText>Wet dust collector serving extruder and base dryer</w:delText>
              </w:r>
            </w:del>
          </w:p>
        </w:tc>
        <w:tc>
          <w:tcPr>
            <w:tcW w:w="1842" w:type="dxa"/>
            <w:tcBorders>
              <w:left w:val="nil"/>
              <w:right w:val="nil"/>
            </w:tcBorders>
          </w:tcPr>
          <w:p w:rsidRPr="00C2789F" w:rsidR="00B42308" w:rsidDel="00B01648" w:rsidP="00D47541" w:rsidRDefault="00B42308" w14:paraId="2FB8E649" w14:textId="7D1CA7CD">
            <w:pPr>
              <w:pStyle w:val="Tablebody"/>
              <w:rPr>
                <w:del w:author="Frost, Julia" w:date="2024-10-01T16:29:00Z" w:id="506"/>
                <w:color w:val="auto"/>
              </w:rPr>
            </w:pPr>
            <w:del w:author="Frost, Julia" w:date="2024-10-01T16:29:00Z" w:id="507">
              <w:r w:rsidRPr="00C2789F" w:rsidDel="00B01648">
                <w:rPr>
                  <w:color w:val="auto"/>
                </w:rPr>
                <w:delText>Total particulate</w:delText>
              </w:r>
            </w:del>
          </w:p>
        </w:tc>
        <w:tc>
          <w:tcPr>
            <w:tcW w:w="1843" w:type="dxa"/>
            <w:tcBorders>
              <w:left w:val="nil"/>
              <w:right w:val="nil"/>
            </w:tcBorders>
          </w:tcPr>
          <w:p w:rsidRPr="00C2789F" w:rsidR="00B42308" w:rsidDel="00B01648" w:rsidP="00D47541" w:rsidRDefault="00B42308" w14:paraId="6367518A" w14:textId="5AF75466">
            <w:pPr>
              <w:pStyle w:val="Tablebody"/>
              <w:rPr>
                <w:del w:author="Frost, Julia" w:date="2024-10-01T16:29:00Z" w:id="508"/>
                <w:color w:val="auto"/>
              </w:rPr>
            </w:pPr>
            <w:del w:author="Frost, Julia" w:date="2024-10-01T16:29:00Z" w:id="509">
              <w:r w:rsidRPr="00C2789F" w:rsidDel="00B01648">
                <w:rPr>
                  <w:color w:val="auto"/>
                </w:rPr>
                <w:delText>50 mg/m</w:delText>
              </w:r>
              <w:r w:rsidRPr="00C2789F" w:rsidDel="00B01648">
                <w:rPr>
                  <w:color w:val="auto"/>
                  <w:vertAlign w:val="superscript"/>
                </w:rPr>
                <w:delText>3</w:delText>
              </w:r>
            </w:del>
          </w:p>
        </w:tc>
        <w:tc>
          <w:tcPr>
            <w:tcW w:w="1827" w:type="dxa"/>
            <w:tcBorders>
              <w:left w:val="nil"/>
              <w:right w:val="nil"/>
            </w:tcBorders>
          </w:tcPr>
          <w:p w:rsidRPr="00C2789F" w:rsidR="00B42308" w:rsidDel="00B01648" w:rsidP="00D47541" w:rsidRDefault="00B42308" w14:paraId="0DAFFEDE" w14:textId="54FE55F6">
            <w:pPr>
              <w:pStyle w:val="Tablebody"/>
              <w:rPr>
                <w:del w:author="Frost, Julia" w:date="2024-10-01T16:29:00Z" w:id="510"/>
                <w:color w:val="auto"/>
              </w:rPr>
            </w:pPr>
            <w:del w:author="Frost, Julia" w:date="2024-10-01T16:29:00Z" w:id="511">
              <w:r w:rsidRPr="00C2789F" w:rsidDel="00B01648">
                <w:rPr>
                  <w:color w:val="auto"/>
                </w:rPr>
                <w:delText>Hourly average</w:delText>
              </w:r>
            </w:del>
          </w:p>
        </w:tc>
        <w:tc>
          <w:tcPr>
            <w:tcW w:w="1701" w:type="dxa"/>
            <w:tcBorders>
              <w:left w:val="nil"/>
              <w:right w:val="nil"/>
            </w:tcBorders>
          </w:tcPr>
          <w:p w:rsidRPr="00C2789F" w:rsidR="00B42308" w:rsidDel="00B01648" w:rsidP="00D47541" w:rsidRDefault="00B42308" w14:paraId="33D1350F" w14:textId="4C74903F">
            <w:pPr>
              <w:pStyle w:val="Tablebody"/>
              <w:rPr>
                <w:del w:author="Frost, Julia" w:date="2024-10-01T16:29:00Z" w:id="512"/>
                <w:color w:val="auto"/>
              </w:rPr>
            </w:pPr>
            <w:del w:author="Frost, Julia" w:date="2024-10-01T16:29:00Z" w:id="513">
              <w:r w:rsidRPr="00C2789F" w:rsidDel="00B01648">
                <w:rPr>
                  <w:color w:val="auto"/>
                </w:rPr>
                <w:delText>Annual</w:delText>
              </w:r>
            </w:del>
          </w:p>
        </w:tc>
        <w:tc>
          <w:tcPr>
            <w:tcW w:w="1985" w:type="dxa"/>
            <w:tcBorders>
              <w:left w:val="nil"/>
              <w:right w:val="nil"/>
            </w:tcBorders>
          </w:tcPr>
          <w:p w:rsidRPr="00C2789F" w:rsidR="00B42308" w:rsidDel="00B01648" w:rsidP="00D47541" w:rsidRDefault="00B42308" w14:paraId="7BED52F1" w14:textId="4A2BFF8C">
            <w:pPr>
              <w:pStyle w:val="Tablebody"/>
              <w:rPr>
                <w:del w:author="Frost, Julia" w:date="2024-10-01T16:29:00Z" w:id="514"/>
                <w:color w:val="auto"/>
              </w:rPr>
            </w:pPr>
            <w:del w:author="Frost, Julia" w:date="2024-10-01T16:29:00Z" w:id="515">
              <w:r w:rsidRPr="00C2789F" w:rsidDel="00B01648">
                <w:rPr>
                  <w:color w:val="auto"/>
                </w:rPr>
                <w:delText>BS EN 13284-1 and MID</w:delText>
              </w:r>
            </w:del>
          </w:p>
        </w:tc>
      </w:tr>
      <w:tr w:rsidRPr="00C2789F" w:rsidR="00B42308" w:rsidDel="00B01648" w:rsidTr="00D47541" w14:paraId="07F59A09" w14:textId="08FEB12F">
        <w:trPr>
          <w:gridAfter w:val="1"/>
          <w:wAfter w:w="15" w:type="dxa"/>
          <w:cantSplit/>
          <w:jc w:val="center"/>
          <w:del w:author="Frost, Julia" w:date="2024-10-01T16:29:00Z" w:id="516"/>
        </w:trPr>
        <w:tc>
          <w:tcPr>
            <w:tcW w:w="2268" w:type="dxa"/>
            <w:tcBorders>
              <w:left w:val="nil"/>
              <w:right w:val="nil"/>
            </w:tcBorders>
          </w:tcPr>
          <w:p w:rsidRPr="00C2789F" w:rsidR="00B42308" w:rsidDel="00B01648" w:rsidP="00D47541" w:rsidRDefault="00B42308" w14:paraId="771A89B0" w14:textId="0C7187BB">
            <w:pPr>
              <w:pStyle w:val="Tablebody"/>
              <w:rPr>
                <w:del w:author="Frost, Julia" w:date="2024-10-01T16:29:00Z" w:id="517"/>
                <w:color w:val="auto"/>
              </w:rPr>
            </w:pPr>
            <w:del w:author="Frost, Julia" w:date="2024-10-01T16:29:00Z" w:id="518">
              <w:r w:rsidRPr="00C2789F" w:rsidDel="00B01648">
                <w:rPr>
                  <w:color w:val="auto"/>
                </w:rPr>
                <w:delText>A29 [Emission Point 73 as shown on drawing W-</w:delText>
              </w:r>
              <w:r w:rsidDel="00B01648">
                <w:rPr>
                  <w:color w:val="auto"/>
                </w:rPr>
                <w:delText>bl</w:delText>
              </w:r>
              <w:r w:rsidRPr="00C2789F" w:rsidDel="00B01648">
                <w:rPr>
                  <w:color w:val="auto"/>
                </w:rPr>
                <w:delText>-303r1</w:delText>
              </w:r>
              <w:r w:rsidDel="00B01648">
                <w:rPr>
                  <w:color w:val="auto"/>
                </w:rPr>
                <w:delText>7</w:delText>
              </w:r>
              <w:r w:rsidRPr="00C2789F" w:rsidDel="00B01648">
                <w:rPr>
                  <w:color w:val="auto"/>
                </w:rPr>
                <w:delText xml:space="preserve"> submitted as part of application EPR/BV8016ID/V00</w:delText>
              </w:r>
              <w:r w:rsidDel="00B01648">
                <w:rPr>
                  <w:color w:val="auto"/>
                </w:rPr>
                <w:delText>8</w:delText>
              </w:r>
              <w:r w:rsidRPr="00C2789F" w:rsidDel="00B01648">
                <w:rPr>
                  <w:color w:val="auto"/>
                </w:rPr>
                <w:delText>]</w:delText>
              </w:r>
            </w:del>
          </w:p>
        </w:tc>
        <w:tc>
          <w:tcPr>
            <w:tcW w:w="2694" w:type="dxa"/>
            <w:tcBorders>
              <w:left w:val="nil"/>
              <w:right w:val="nil"/>
            </w:tcBorders>
          </w:tcPr>
          <w:p w:rsidRPr="00C2789F" w:rsidR="00B42308" w:rsidDel="00B01648" w:rsidP="00D47541" w:rsidRDefault="00B42308" w14:paraId="50211B2C" w14:textId="540637FD">
            <w:pPr>
              <w:pStyle w:val="Tablebody"/>
              <w:rPr>
                <w:del w:author="Frost, Julia" w:date="2024-10-01T16:29:00Z" w:id="519"/>
                <w:color w:val="auto"/>
              </w:rPr>
            </w:pPr>
            <w:del w:author="Frost, Julia" w:date="2024-10-01T16:29:00Z" w:id="520">
              <w:r w:rsidRPr="00C2789F" w:rsidDel="00B01648">
                <w:rPr>
                  <w:color w:val="auto"/>
                </w:rPr>
                <w:delText>LEV dust extraction serving packaging area</w:delText>
              </w:r>
            </w:del>
          </w:p>
        </w:tc>
        <w:tc>
          <w:tcPr>
            <w:tcW w:w="1842" w:type="dxa"/>
            <w:tcBorders>
              <w:left w:val="nil"/>
              <w:right w:val="nil"/>
            </w:tcBorders>
          </w:tcPr>
          <w:p w:rsidRPr="00C2789F" w:rsidR="00B42308" w:rsidDel="00B01648" w:rsidP="00D47541" w:rsidRDefault="00B42308" w14:paraId="211C591A" w14:textId="1D0BA8CE">
            <w:pPr>
              <w:pStyle w:val="Tablebody"/>
              <w:rPr>
                <w:del w:author="Frost, Julia" w:date="2024-10-01T16:29:00Z" w:id="521"/>
                <w:color w:val="auto"/>
              </w:rPr>
            </w:pPr>
            <w:del w:author="Frost, Julia" w:date="2024-10-01T16:29:00Z" w:id="522">
              <w:r w:rsidRPr="00C2789F" w:rsidDel="00B01648">
                <w:rPr>
                  <w:color w:val="auto"/>
                </w:rPr>
                <w:delText>Total particulate</w:delText>
              </w:r>
            </w:del>
          </w:p>
        </w:tc>
        <w:tc>
          <w:tcPr>
            <w:tcW w:w="1843" w:type="dxa"/>
            <w:tcBorders>
              <w:left w:val="nil"/>
              <w:right w:val="nil"/>
            </w:tcBorders>
          </w:tcPr>
          <w:p w:rsidRPr="00C2789F" w:rsidR="00B42308" w:rsidDel="00B01648" w:rsidP="00D47541" w:rsidRDefault="00B42308" w14:paraId="5793066C" w14:textId="0E6340FB">
            <w:pPr>
              <w:pStyle w:val="Tablebody"/>
              <w:rPr>
                <w:del w:author="Frost, Julia" w:date="2024-10-01T16:29:00Z" w:id="523"/>
                <w:color w:val="auto"/>
              </w:rPr>
            </w:pPr>
            <w:del w:author="Frost, Julia" w:date="2024-10-01T16:29:00Z" w:id="524">
              <w:r w:rsidRPr="00C2789F" w:rsidDel="00B01648">
                <w:rPr>
                  <w:color w:val="auto"/>
                </w:rPr>
                <w:delText>50 mg/m</w:delText>
              </w:r>
              <w:r w:rsidRPr="00C2789F" w:rsidDel="00B01648">
                <w:rPr>
                  <w:color w:val="auto"/>
                  <w:vertAlign w:val="superscript"/>
                </w:rPr>
                <w:delText>3</w:delText>
              </w:r>
            </w:del>
          </w:p>
        </w:tc>
        <w:tc>
          <w:tcPr>
            <w:tcW w:w="1827" w:type="dxa"/>
            <w:tcBorders>
              <w:left w:val="nil"/>
              <w:right w:val="nil"/>
            </w:tcBorders>
          </w:tcPr>
          <w:p w:rsidRPr="00C2789F" w:rsidR="00B42308" w:rsidDel="00B01648" w:rsidP="00D47541" w:rsidRDefault="00B42308" w14:paraId="3E6A3E1E" w14:textId="45ED9B67">
            <w:pPr>
              <w:pStyle w:val="Tablebody"/>
              <w:rPr>
                <w:del w:author="Frost, Julia" w:date="2024-10-01T16:29:00Z" w:id="525"/>
                <w:color w:val="auto"/>
              </w:rPr>
            </w:pPr>
            <w:del w:author="Frost, Julia" w:date="2024-10-01T16:29:00Z" w:id="526">
              <w:r w:rsidRPr="00C2789F" w:rsidDel="00B01648">
                <w:rPr>
                  <w:color w:val="auto"/>
                </w:rPr>
                <w:delText>Hourly average</w:delText>
              </w:r>
            </w:del>
          </w:p>
        </w:tc>
        <w:tc>
          <w:tcPr>
            <w:tcW w:w="1701" w:type="dxa"/>
            <w:tcBorders>
              <w:left w:val="nil"/>
              <w:right w:val="nil"/>
            </w:tcBorders>
          </w:tcPr>
          <w:p w:rsidRPr="00C2789F" w:rsidR="00B42308" w:rsidDel="00B01648" w:rsidP="00D47541" w:rsidRDefault="00B42308" w14:paraId="0CDDD96C" w14:textId="20A3BCF8">
            <w:pPr>
              <w:pStyle w:val="Tablebody"/>
              <w:rPr>
                <w:del w:author="Frost, Julia" w:date="2024-10-01T16:29:00Z" w:id="527"/>
                <w:color w:val="auto"/>
              </w:rPr>
            </w:pPr>
            <w:del w:author="Frost, Julia" w:date="2024-10-01T16:29:00Z" w:id="528">
              <w:r w:rsidRPr="00C2789F" w:rsidDel="00B01648">
                <w:rPr>
                  <w:color w:val="auto"/>
                </w:rPr>
                <w:delText>Annual</w:delText>
              </w:r>
            </w:del>
          </w:p>
        </w:tc>
        <w:tc>
          <w:tcPr>
            <w:tcW w:w="1985" w:type="dxa"/>
            <w:tcBorders>
              <w:left w:val="nil"/>
              <w:right w:val="nil"/>
            </w:tcBorders>
          </w:tcPr>
          <w:p w:rsidRPr="00C2789F" w:rsidR="00B42308" w:rsidDel="00B01648" w:rsidP="00D47541" w:rsidRDefault="00B42308" w14:paraId="35EAB384" w14:textId="2A292F0C">
            <w:pPr>
              <w:pStyle w:val="Tablebody"/>
              <w:rPr>
                <w:del w:author="Frost, Julia" w:date="2024-10-01T16:29:00Z" w:id="529"/>
                <w:color w:val="auto"/>
              </w:rPr>
            </w:pPr>
            <w:del w:author="Frost, Julia" w:date="2024-10-01T16:29:00Z" w:id="530">
              <w:r w:rsidRPr="00C2789F" w:rsidDel="00B01648">
                <w:rPr>
                  <w:color w:val="auto"/>
                </w:rPr>
                <w:delText>BS EN 13284-1 and MID</w:delText>
              </w:r>
            </w:del>
          </w:p>
        </w:tc>
      </w:tr>
      <w:tr w:rsidRPr="00C2789F" w:rsidR="00441463" w:rsidDel="00B01648" w:rsidTr="00D47541" w14:paraId="0E947BE8" w14:textId="4F16CC5C">
        <w:trPr>
          <w:gridAfter w:val="1"/>
          <w:wAfter w:w="15" w:type="dxa"/>
          <w:cantSplit/>
          <w:jc w:val="center"/>
          <w:del w:author="Frost, Julia" w:date="2024-10-01T16:29:00Z" w:id="531"/>
        </w:trPr>
        <w:tc>
          <w:tcPr>
            <w:tcW w:w="2268" w:type="dxa"/>
            <w:tcBorders>
              <w:left w:val="nil"/>
              <w:right w:val="nil"/>
            </w:tcBorders>
          </w:tcPr>
          <w:p w:rsidRPr="00727BFA" w:rsidR="00441463" w:rsidDel="00B01648" w:rsidP="00441463" w:rsidRDefault="00441463" w14:paraId="509DBBFD" w14:textId="521AE63B">
            <w:pPr>
              <w:pStyle w:val="Tablebody"/>
              <w:rPr>
                <w:del w:author="Frost, Julia" w:date="2024-10-01T16:29:00Z" w:id="532"/>
                <w:color w:val="auto"/>
              </w:rPr>
            </w:pPr>
            <w:del w:author="Frost, Julia" w:date="2024-10-01T16:29:00Z" w:id="533">
              <w:r w:rsidRPr="00727BFA" w:rsidDel="00B01648">
                <w:rPr>
                  <w:color w:val="auto"/>
                </w:rPr>
                <w:delText xml:space="preserve">A30 [Emission Point 123 as shown on drawing </w:delText>
              </w:r>
              <w:r w:rsidRPr="00727BFA" w:rsidDel="00B01648">
                <w:rPr>
                  <w:rFonts w:cs="Arial"/>
                  <w:color w:val="auto"/>
                  <w:sz w:val="20"/>
                </w:rPr>
                <w:delText xml:space="preserve">W-bl-303r17 </w:delText>
              </w:r>
              <w:r w:rsidRPr="00727BFA" w:rsidDel="00B01648">
                <w:rPr>
                  <w:color w:val="auto"/>
                </w:rPr>
                <w:delText>submitted as part of application EPR/BV8016ID/V008]</w:delText>
              </w:r>
            </w:del>
          </w:p>
        </w:tc>
        <w:tc>
          <w:tcPr>
            <w:tcW w:w="2694" w:type="dxa"/>
            <w:tcBorders>
              <w:left w:val="nil"/>
              <w:right w:val="nil"/>
            </w:tcBorders>
          </w:tcPr>
          <w:p w:rsidRPr="00727BFA" w:rsidR="00441463" w:rsidDel="00B01648" w:rsidP="00441463" w:rsidRDefault="00441463" w14:paraId="4E41A70F" w14:textId="4E00DFFD">
            <w:pPr>
              <w:pStyle w:val="Tablebody"/>
              <w:rPr>
                <w:del w:author="Frost, Julia" w:date="2024-10-01T16:29:00Z" w:id="534"/>
                <w:color w:val="auto"/>
              </w:rPr>
            </w:pPr>
            <w:del w:author="Frost, Julia" w:date="2024-10-01T16:29:00Z" w:id="535">
              <w:r w:rsidRPr="00727BFA" w:rsidDel="00B01648">
                <w:rPr>
                  <w:color w:val="auto"/>
                </w:rPr>
                <w:delText xml:space="preserve">Bran/Corn dryer process </w:delText>
              </w:r>
              <w:r w:rsidRPr="00727BFA" w:rsidDel="00B01648" w:rsidR="00AB1064">
                <w:rPr>
                  <w:color w:val="auto"/>
                </w:rPr>
                <w:delText>w</w:delText>
              </w:r>
              <w:r w:rsidRPr="00727BFA" w:rsidDel="00B01648" w:rsidR="00D47541">
                <w:rPr>
                  <w:color w:val="auto"/>
                </w:rPr>
                <w:delText>et</w:delText>
              </w:r>
              <w:r w:rsidRPr="00727BFA" w:rsidDel="00B01648" w:rsidR="000F10CE">
                <w:rPr>
                  <w:color w:val="auto"/>
                </w:rPr>
                <w:delText xml:space="preserve"> dust collector</w:delText>
              </w:r>
            </w:del>
          </w:p>
        </w:tc>
        <w:tc>
          <w:tcPr>
            <w:tcW w:w="1842" w:type="dxa"/>
            <w:tcBorders>
              <w:left w:val="nil"/>
              <w:right w:val="nil"/>
            </w:tcBorders>
          </w:tcPr>
          <w:p w:rsidRPr="00727BFA" w:rsidR="00441463" w:rsidDel="00B01648" w:rsidP="00441463" w:rsidRDefault="00441463" w14:paraId="47B2D599" w14:textId="49742A35">
            <w:pPr>
              <w:pStyle w:val="Tablebody"/>
              <w:rPr>
                <w:del w:author="Frost, Julia" w:date="2024-10-01T16:29:00Z" w:id="536"/>
                <w:color w:val="auto"/>
              </w:rPr>
            </w:pPr>
            <w:del w:author="Frost, Julia" w:date="2024-10-01T16:29:00Z" w:id="537">
              <w:r w:rsidRPr="00727BFA" w:rsidDel="00B01648">
                <w:rPr>
                  <w:color w:val="auto"/>
                </w:rPr>
                <w:delText>Total particulate</w:delText>
              </w:r>
            </w:del>
          </w:p>
        </w:tc>
        <w:tc>
          <w:tcPr>
            <w:tcW w:w="1843" w:type="dxa"/>
            <w:tcBorders>
              <w:left w:val="nil"/>
              <w:right w:val="nil"/>
            </w:tcBorders>
          </w:tcPr>
          <w:p w:rsidRPr="00727BFA" w:rsidR="00441463" w:rsidDel="00B01648" w:rsidP="00441463" w:rsidRDefault="00441463" w14:paraId="32B91EAE" w14:textId="10DBB0CC">
            <w:pPr>
              <w:pStyle w:val="Tablebody"/>
              <w:rPr>
                <w:del w:author="Frost, Julia" w:date="2024-10-01T16:29:00Z" w:id="538"/>
                <w:color w:val="auto"/>
              </w:rPr>
            </w:pPr>
            <w:del w:author="Frost, Julia" w:date="2024-10-01T16:29:00Z" w:id="539">
              <w:r w:rsidRPr="00727BFA" w:rsidDel="00B01648">
                <w:rPr>
                  <w:color w:val="auto"/>
                </w:rPr>
                <w:delText>50 mg/m</w:delText>
              </w:r>
              <w:r w:rsidRPr="00727BFA" w:rsidDel="00B01648">
                <w:rPr>
                  <w:color w:val="auto"/>
                  <w:vertAlign w:val="superscript"/>
                </w:rPr>
                <w:delText>3</w:delText>
              </w:r>
            </w:del>
          </w:p>
        </w:tc>
        <w:tc>
          <w:tcPr>
            <w:tcW w:w="1827" w:type="dxa"/>
            <w:tcBorders>
              <w:left w:val="nil"/>
              <w:right w:val="nil"/>
            </w:tcBorders>
          </w:tcPr>
          <w:p w:rsidRPr="00727BFA" w:rsidR="00441463" w:rsidDel="00B01648" w:rsidP="00441463" w:rsidRDefault="00441463" w14:paraId="02DAD9B9" w14:textId="2677AB48">
            <w:pPr>
              <w:pStyle w:val="Tablebody"/>
              <w:rPr>
                <w:del w:author="Frost, Julia" w:date="2024-10-01T16:29:00Z" w:id="540"/>
                <w:color w:val="auto"/>
              </w:rPr>
            </w:pPr>
            <w:del w:author="Frost, Julia" w:date="2024-10-01T16:29:00Z" w:id="541">
              <w:r w:rsidRPr="00727BFA" w:rsidDel="00B01648">
                <w:rPr>
                  <w:color w:val="auto"/>
                </w:rPr>
                <w:delText>Hourly average</w:delText>
              </w:r>
            </w:del>
          </w:p>
        </w:tc>
        <w:tc>
          <w:tcPr>
            <w:tcW w:w="1701" w:type="dxa"/>
            <w:tcBorders>
              <w:left w:val="nil"/>
              <w:right w:val="nil"/>
            </w:tcBorders>
          </w:tcPr>
          <w:p w:rsidRPr="00727BFA" w:rsidR="00441463" w:rsidDel="00B01648" w:rsidP="00441463" w:rsidRDefault="00441463" w14:paraId="20DF3FE3" w14:textId="16498CA8">
            <w:pPr>
              <w:pStyle w:val="Tablebody"/>
              <w:rPr>
                <w:del w:author="Frost, Julia" w:date="2024-10-01T16:29:00Z" w:id="542"/>
                <w:color w:val="auto"/>
              </w:rPr>
            </w:pPr>
            <w:del w:author="Frost, Julia" w:date="2024-10-01T16:29:00Z" w:id="543">
              <w:r w:rsidRPr="00727BFA" w:rsidDel="00B01648">
                <w:rPr>
                  <w:color w:val="auto"/>
                </w:rPr>
                <w:delText>Annual</w:delText>
              </w:r>
            </w:del>
          </w:p>
        </w:tc>
        <w:tc>
          <w:tcPr>
            <w:tcW w:w="1985" w:type="dxa"/>
            <w:tcBorders>
              <w:left w:val="nil"/>
              <w:right w:val="nil"/>
            </w:tcBorders>
          </w:tcPr>
          <w:p w:rsidRPr="00727BFA" w:rsidR="00441463" w:rsidDel="00B01648" w:rsidP="00441463" w:rsidRDefault="00441463" w14:paraId="2FA2AB5B" w14:textId="5A96325C">
            <w:pPr>
              <w:pStyle w:val="Tablebody"/>
              <w:rPr>
                <w:del w:author="Frost, Julia" w:date="2024-10-01T16:29:00Z" w:id="544"/>
                <w:color w:val="auto"/>
              </w:rPr>
            </w:pPr>
            <w:del w:author="Frost, Julia" w:date="2024-10-01T16:29:00Z" w:id="545">
              <w:r w:rsidRPr="00727BFA" w:rsidDel="00B01648">
                <w:rPr>
                  <w:color w:val="auto"/>
                </w:rPr>
                <w:delText>BS EN 13284-1 and MID</w:delText>
              </w:r>
            </w:del>
          </w:p>
        </w:tc>
      </w:tr>
      <w:tr w:rsidRPr="00C2789F" w:rsidR="00441463" w:rsidDel="00B01648" w:rsidTr="00D47541" w14:paraId="61330B50" w14:textId="47CD8E88">
        <w:trPr>
          <w:gridAfter w:val="1"/>
          <w:wAfter w:w="15" w:type="dxa"/>
          <w:cantSplit/>
          <w:jc w:val="center"/>
          <w:del w:author="Frost, Julia" w:date="2024-10-01T16:29:00Z" w:id="546"/>
        </w:trPr>
        <w:tc>
          <w:tcPr>
            <w:tcW w:w="2268" w:type="dxa"/>
            <w:tcBorders>
              <w:left w:val="nil"/>
              <w:right w:val="nil"/>
            </w:tcBorders>
          </w:tcPr>
          <w:p w:rsidRPr="00727BFA" w:rsidR="00441463" w:rsidDel="00B01648" w:rsidP="00441463" w:rsidRDefault="00441463" w14:paraId="7E787A5B" w14:textId="75F40D27">
            <w:pPr>
              <w:pStyle w:val="Tablebody"/>
              <w:rPr>
                <w:del w:author="Frost, Julia" w:date="2024-10-01T16:29:00Z" w:id="547"/>
                <w:color w:val="auto"/>
              </w:rPr>
            </w:pPr>
            <w:del w:author="Frost, Julia" w:date="2024-10-01T16:29:00Z" w:id="548">
              <w:r w:rsidRPr="00727BFA" w:rsidDel="00B01648">
                <w:rPr>
                  <w:color w:val="auto"/>
                </w:rPr>
                <w:delText xml:space="preserve">A31 [Emission Point 124 as shown on drawing </w:delText>
              </w:r>
              <w:r w:rsidRPr="00727BFA" w:rsidDel="00B01648">
                <w:rPr>
                  <w:rFonts w:cs="Arial"/>
                  <w:color w:val="auto"/>
                  <w:sz w:val="20"/>
                </w:rPr>
                <w:delText xml:space="preserve">W-bl-303r17 </w:delText>
              </w:r>
              <w:r w:rsidRPr="00727BFA" w:rsidDel="00B01648">
                <w:rPr>
                  <w:color w:val="auto"/>
                </w:rPr>
                <w:delText>submitted as part of application EPR/BV8016ID/V008]</w:delText>
              </w:r>
            </w:del>
          </w:p>
        </w:tc>
        <w:tc>
          <w:tcPr>
            <w:tcW w:w="2694" w:type="dxa"/>
            <w:tcBorders>
              <w:left w:val="nil"/>
              <w:right w:val="nil"/>
            </w:tcBorders>
          </w:tcPr>
          <w:p w:rsidRPr="00727BFA" w:rsidR="00441463" w:rsidDel="00B01648" w:rsidP="00441463" w:rsidRDefault="00C636DA" w14:paraId="6EFAF7CE" w14:textId="14AD1BD2">
            <w:pPr>
              <w:pStyle w:val="Tablebody"/>
              <w:rPr>
                <w:del w:author="Frost, Julia" w:date="2024-10-01T16:29:00Z" w:id="549"/>
                <w:color w:val="auto"/>
              </w:rPr>
            </w:pPr>
            <w:del w:author="Frost, Julia" w:date="2024-10-01T16:29:00Z" w:id="550">
              <w:r w:rsidRPr="00727BFA" w:rsidDel="00B01648">
                <w:rPr>
                  <w:color w:val="auto"/>
                </w:rPr>
                <w:delText xml:space="preserve">Dry </w:delText>
              </w:r>
              <w:r w:rsidRPr="00727BFA" w:rsidDel="00B01648" w:rsidR="00C16E6E">
                <w:rPr>
                  <w:color w:val="auto"/>
                </w:rPr>
                <w:delText>d</w:delText>
              </w:r>
              <w:r w:rsidRPr="00727BFA" w:rsidDel="00B01648">
                <w:rPr>
                  <w:color w:val="auto"/>
                </w:rPr>
                <w:delText xml:space="preserve">ust </w:delText>
              </w:r>
              <w:r w:rsidRPr="00727BFA" w:rsidDel="00B01648" w:rsidR="00C16E6E">
                <w:rPr>
                  <w:color w:val="auto"/>
                </w:rPr>
                <w:delText>c</w:delText>
              </w:r>
              <w:r w:rsidRPr="00727BFA" w:rsidDel="00B01648">
                <w:rPr>
                  <w:color w:val="auto"/>
                </w:rPr>
                <w:delText xml:space="preserve">ollection </w:delText>
              </w:r>
              <w:r w:rsidRPr="00727BFA" w:rsidDel="00B01648" w:rsidR="007A5E5B">
                <w:rPr>
                  <w:color w:val="auto"/>
                </w:rPr>
                <w:delText xml:space="preserve">on the 7 </w:delText>
              </w:r>
              <w:r w:rsidRPr="00727BFA" w:rsidDel="00B01648" w:rsidR="00AB1064">
                <w:rPr>
                  <w:color w:val="auto"/>
                </w:rPr>
                <w:delText>s</w:delText>
              </w:r>
              <w:r w:rsidRPr="00727BFA" w:rsidDel="00B01648" w:rsidR="007A5E5B">
                <w:rPr>
                  <w:color w:val="auto"/>
                </w:rPr>
                <w:delText>isters arrangement</w:delText>
              </w:r>
            </w:del>
          </w:p>
        </w:tc>
        <w:tc>
          <w:tcPr>
            <w:tcW w:w="1842" w:type="dxa"/>
            <w:tcBorders>
              <w:left w:val="nil"/>
              <w:right w:val="nil"/>
            </w:tcBorders>
          </w:tcPr>
          <w:p w:rsidRPr="00727BFA" w:rsidR="00441463" w:rsidDel="00B01648" w:rsidP="00441463" w:rsidRDefault="00441463" w14:paraId="2D0198B1" w14:textId="35688EC6">
            <w:pPr>
              <w:pStyle w:val="Tablebody"/>
              <w:rPr>
                <w:del w:author="Frost, Julia" w:date="2024-10-01T16:29:00Z" w:id="551"/>
                <w:color w:val="auto"/>
              </w:rPr>
            </w:pPr>
            <w:del w:author="Frost, Julia" w:date="2024-10-01T16:29:00Z" w:id="552">
              <w:r w:rsidRPr="00727BFA" w:rsidDel="00B01648">
                <w:rPr>
                  <w:color w:val="auto"/>
                </w:rPr>
                <w:delText>Total particulate</w:delText>
              </w:r>
            </w:del>
          </w:p>
        </w:tc>
        <w:tc>
          <w:tcPr>
            <w:tcW w:w="1843" w:type="dxa"/>
            <w:tcBorders>
              <w:left w:val="nil"/>
              <w:right w:val="nil"/>
            </w:tcBorders>
          </w:tcPr>
          <w:p w:rsidRPr="00727BFA" w:rsidR="00441463" w:rsidDel="00B01648" w:rsidP="00441463" w:rsidRDefault="00441463" w14:paraId="314B85B5" w14:textId="0BC87EC5">
            <w:pPr>
              <w:pStyle w:val="Tablebody"/>
              <w:rPr>
                <w:del w:author="Frost, Julia" w:date="2024-10-01T16:29:00Z" w:id="553"/>
                <w:color w:val="auto"/>
              </w:rPr>
            </w:pPr>
            <w:del w:author="Frost, Julia" w:date="2024-10-01T16:29:00Z" w:id="554">
              <w:r w:rsidRPr="00727BFA" w:rsidDel="00B01648">
                <w:rPr>
                  <w:color w:val="auto"/>
                </w:rPr>
                <w:delText>50 mg/m</w:delText>
              </w:r>
              <w:r w:rsidRPr="00727BFA" w:rsidDel="00B01648">
                <w:rPr>
                  <w:color w:val="auto"/>
                  <w:vertAlign w:val="superscript"/>
                </w:rPr>
                <w:delText>3</w:delText>
              </w:r>
            </w:del>
          </w:p>
        </w:tc>
        <w:tc>
          <w:tcPr>
            <w:tcW w:w="1827" w:type="dxa"/>
            <w:tcBorders>
              <w:left w:val="nil"/>
              <w:right w:val="nil"/>
            </w:tcBorders>
          </w:tcPr>
          <w:p w:rsidRPr="00727BFA" w:rsidR="00441463" w:rsidDel="00B01648" w:rsidP="00441463" w:rsidRDefault="00441463" w14:paraId="39554E91" w14:textId="0599B72E">
            <w:pPr>
              <w:pStyle w:val="Tablebody"/>
              <w:rPr>
                <w:del w:author="Frost, Julia" w:date="2024-10-01T16:29:00Z" w:id="555"/>
                <w:color w:val="auto"/>
              </w:rPr>
            </w:pPr>
            <w:del w:author="Frost, Julia" w:date="2024-10-01T16:29:00Z" w:id="556">
              <w:r w:rsidRPr="00727BFA" w:rsidDel="00B01648">
                <w:rPr>
                  <w:color w:val="auto"/>
                </w:rPr>
                <w:delText>Hourly average</w:delText>
              </w:r>
            </w:del>
          </w:p>
        </w:tc>
        <w:tc>
          <w:tcPr>
            <w:tcW w:w="1701" w:type="dxa"/>
            <w:tcBorders>
              <w:left w:val="nil"/>
              <w:right w:val="nil"/>
            </w:tcBorders>
          </w:tcPr>
          <w:p w:rsidRPr="00727BFA" w:rsidR="00441463" w:rsidDel="00B01648" w:rsidP="00441463" w:rsidRDefault="00441463" w14:paraId="18B3D40A" w14:textId="450F444A">
            <w:pPr>
              <w:pStyle w:val="Tablebody"/>
              <w:rPr>
                <w:del w:author="Frost, Julia" w:date="2024-10-01T16:29:00Z" w:id="557"/>
                <w:color w:val="auto"/>
              </w:rPr>
            </w:pPr>
            <w:del w:author="Frost, Julia" w:date="2024-10-01T16:29:00Z" w:id="558">
              <w:r w:rsidRPr="00727BFA" w:rsidDel="00B01648">
                <w:rPr>
                  <w:color w:val="auto"/>
                </w:rPr>
                <w:delText>Annual</w:delText>
              </w:r>
            </w:del>
          </w:p>
        </w:tc>
        <w:tc>
          <w:tcPr>
            <w:tcW w:w="1985" w:type="dxa"/>
            <w:tcBorders>
              <w:left w:val="nil"/>
              <w:right w:val="nil"/>
            </w:tcBorders>
          </w:tcPr>
          <w:p w:rsidRPr="00727BFA" w:rsidR="00441463" w:rsidDel="00B01648" w:rsidP="00441463" w:rsidRDefault="00441463" w14:paraId="45DA426C" w14:textId="3B911489">
            <w:pPr>
              <w:pStyle w:val="Tablebody"/>
              <w:rPr>
                <w:del w:author="Frost, Julia" w:date="2024-10-01T16:29:00Z" w:id="559"/>
                <w:color w:val="auto"/>
              </w:rPr>
            </w:pPr>
            <w:del w:author="Frost, Julia" w:date="2024-10-01T16:29:00Z" w:id="560">
              <w:r w:rsidRPr="00727BFA" w:rsidDel="00B01648">
                <w:rPr>
                  <w:color w:val="auto"/>
                </w:rPr>
                <w:delText>BS EN 13284-1 and MID</w:delText>
              </w:r>
            </w:del>
          </w:p>
        </w:tc>
      </w:tr>
    </w:tbl>
    <w:p w:rsidR="00B42308" w:rsidDel="00B01648" w:rsidP="00685382" w:rsidRDefault="00B42308" w14:paraId="56A53112" w14:textId="33E1CB2D">
      <w:pPr>
        <w:rPr>
          <w:del w:author="Frost, Julia" w:date="2024-10-01T16:29:00Z" w:id="561"/>
        </w:rPr>
      </w:pPr>
    </w:p>
    <w:p w:rsidR="00B42308" w:rsidDel="00B01648" w:rsidP="00685382" w:rsidRDefault="00B42308" w14:paraId="7D9976CC" w14:textId="783C5A08">
      <w:pPr>
        <w:rPr>
          <w:del w:author="Frost, Julia" w:date="2024-10-01T16:29:00Z" w:id="562"/>
        </w:rPr>
      </w:pPr>
    </w:p>
    <w:tbl>
      <w:tblPr>
        <w:tblW w:w="14175" w:type="dxa"/>
        <w:jc w:val="center"/>
        <w:tblBorders>
          <w:top w:val="single" w:color="auto" w:sz="4" w:space="0"/>
          <w:bottom w:val="single" w:color="auto" w:sz="4" w:space="0"/>
          <w:insideH w:val="single" w:color="auto" w:sz="4" w:space="0"/>
        </w:tblBorders>
        <w:tblLayout w:type="fixed"/>
        <w:tblLook w:val="0000" w:firstRow="0" w:lastRow="0" w:firstColumn="0" w:lastColumn="0" w:noHBand="0" w:noVBand="0"/>
      </w:tblPr>
      <w:tblGrid>
        <w:gridCol w:w="1985"/>
        <w:gridCol w:w="1984"/>
        <w:gridCol w:w="2126"/>
        <w:gridCol w:w="1418"/>
        <w:gridCol w:w="2126"/>
        <w:gridCol w:w="1559"/>
        <w:gridCol w:w="1276"/>
        <w:gridCol w:w="1701"/>
      </w:tblGrid>
      <w:tr w:rsidRPr="009563C6" w:rsidR="006C4D0B" w:rsidDel="00B01648" w:rsidTr="00685382" w14:paraId="3302B513" w14:textId="0A8BC4E9">
        <w:trPr>
          <w:cantSplit/>
          <w:tblHeader/>
          <w:jc w:val="center"/>
          <w:del w:author="Frost, Julia" w:date="2024-10-01T16:29:00Z" w:id="563"/>
        </w:trPr>
        <w:tc>
          <w:tcPr>
            <w:tcW w:w="14175" w:type="dxa"/>
            <w:gridSpan w:val="8"/>
            <w:tcBorders>
              <w:bottom w:val="single" w:color="auto" w:sz="4" w:space="0"/>
            </w:tcBorders>
            <w:shd w:val="clear" w:color="auto" w:fill="000000"/>
          </w:tcPr>
          <w:p w:rsidRPr="004204D5" w:rsidR="006C4D0B" w:rsidDel="00B01648" w:rsidP="006C4D0B" w:rsidRDefault="006C4D0B" w14:paraId="74CE8CF6" w14:textId="6D5C573E">
            <w:pPr>
              <w:pStyle w:val="Tabletitle"/>
              <w:jc w:val="both"/>
              <w:rPr>
                <w:del w:author="Frost, Julia" w:date="2024-10-01T16:29:00Z" w:id="564"/>
                <w:bCs/>
                <w:color w:val="FFFFFF" w:themeColor="background1"/>
              </w:rPr>
            </w:pPr>
            <w:del w:author="Frost, Julia" w:date="2024-10-01T16:29:00Z" w:id="565">
              <w:r w:rsidRPr="004204D5" w:rsidDel="00B01648">
                <w:rPr>
                  <w:bCs/>
                  <w:color w:val="FFFFFF" w:themeColor="background1"/>
                </w:rPr>
                <w:delText>Table S3.2 Point Source emissions to water (other than sewer) and land – emission limits and monitoring requirements</w:delText>
              </w:r>
            </w:del>
          </w:p>
        </w:tc>
      </w:tr>
      <w:tr w:rsidR="008A417A" w:rsidDel="00B01648" w:rsidTr="00685382" w14:paraId="04A6E431" w14:textId="0B691263">
        <w:trPr>
          <w:cantSplit/>
          <w:tblHeader/>
          <w:jc w:val="center"/>
          <w:del w:author="Frost, Julia" w:date="2024-10-01T16:29:00Z" w:id="566"/>
        </w:trPr>
        <w:tc>
          <w:tcPr>
            <w:tcW w:w="1985" w:type="dxa"/>
            <w:tcBorders>
              <w:left w:val="nil"/>
              <w:right w:val="nil"/>
            </w:tcBorders>
          </w:tcPr>
          <w:p w:rsidRPr="006B632B" w:rsidR="008A417A" w:rsidDel="00B01648" w:rsidP="00001B2C" w:rsidRDefault="008A417A" w14:paraId="09E96F8D" w14:textId="4195F1AC">
            <w:pPr>
              <w:pStyle w:val="Tablehead"/>
              <w:rPr>
                <w:del w:author="Frost, Julia" w:date="2024-10-01T16:29:00Z" w:id="567"/>
              </w:rPr>
            </w:pPr>
            <w:del w:author="Frost, Julia" w:date="2024-10-01T16:29:00Z" w:id="568">
              <w:r w:rsidRPr="006B632B" w:rsidDel="00B01648">
                <w:delText>Emission point ref. &amp; location</w:delText>
              </w:r>
            </w:del>
          </w:p>
        </w:tc>
        <w:tc>
          <w:tcPr>
            <w:tcW w:w="1984" w:type="dxa"/>
            <w:tcBorders>
              <w:left w:val="nil"/>
              <w:right w:val="nil"/>
            </w:tcBorders>
          </w:tcPr>
          <w:p w:rsidRPr="006B632B" w:rsidR="008A417A" w:rsidDel="00B01648" w:rsidP="00001B2C" w:rsidRDefault="008A417A" w14:paraId="5B6918F0" w14:textId="36548622">
            <w:pPr>
              <w:pStyle w:val="Tablehead"/>
              <w:rPr>
                <w:del w:author="Frost, Julia" w:date="2024-10-01T16:29:00Z" w:id="569"/>
              </w:rPr>
            </w:pPr>
            <w:del w:author="Frost, Julia" w:date="2024-10-01T16:29:00Z" w:id="570">
              <w:r w:rsidRPr="006B632B" w:rsidDel="00B01648">
                <w:delText>Source</w:delText>
              </w:r>
            </w:del>
          </w:p>
        </w:tc>
        <w:tc>
          <w:tcPr>
            <w:tcW w:w="2126" w:type="dxa"/>
            <w:tcBorders>
              <w:left w:val="nil"/>
              <w:right w:val="nil"/>
            </w:tcBorders>
          </w:tcPr>
          <w:p w:rsidRPr="006B632B" w:rsidR="008A417A" w:rsidDel="00B01648" w:rsidP="00001B2C" w:rsidRDefault="008A417A" w14:paraId="69EE892D" w14:textId="22AB16AA">
            <w:pPr>
              <w:pStyle w:val="Tablehead"/>
              <w:rPr>
                <w:del w:author="Frost, Julia" w:date="2024-10-01T16:29:00Z" w:id="571"/>
              </w:rPr>
            </w:pPr>
            <w:del w:author="Frost, Julia" w:date="2024-10-01T16:29:00Z" w:id="572">
              <w:r w:rsidRPr="006B632B" w:rsidDel="00B01648">
                <w:delText xml:space="preserve">Parameter  </w:delText>
              </w:r>
            </w:del>
          </w:p>
        </w:tc>
        <w:tc>
          <w:tcPr>
            <w:tcW w:w="1418" w:type="dxa"/>
            <w:tcBorders>
              <w:left w:val="nil"/>
              <w:right w:val="nil"/>
            </w:tcBorders>
          </w:tcPr>
          <w:p w:rsidRPr="006B632B" w:rsidR="008A417A" w:rsidDel="00B01648" w:rsidP="00001B2C" w:rsidRDefault="008A417A" w14:paraId="7F1162F4" w14:textId="698595E9">
            <w:pPr>
              <w:pStyle w:val="Tablehead"/>
              <w:rPr>
                <w:del w:author="Frost, Julia" w:date="2024-10-01T16:29:00Z" w:id="573"/>
                <w:vertAlign w:val="superscript"/>
              </w:rPr>
            </w:pPr>
            <w:del w:author="Frost, Julia" w:date="2024-10-01T16:29:00Z" w:id="574">
              <w:r w:rsidRPr="006B632B" w:rsidDel="00B01648">
                <w:delText>Limit (incl</w:delText>
              </w:r>
              <w:r w:rsidDel="00B01648">
                <w:delText>uding</w:delText>
              </w:r>
              <w:r w:rsidRPr="006B632B" w:rsidDel="00B01648">
                <w:delText xml:space="preserve"> unit)</w:delText>
              </w:r>
            </w:del>
          </w:p>
        </w:tc>
        <w:tc>
          <w:tcPr>
            <w:tcW w:w="2126" w:type="dxa"/>
            <w:tcBorders>
              <w:left w:val="nil"/>
              <w:right w:val="nil"/>
            </w:tcBorders>
          </w:tcPr>
          <w:p w:rsidRPr="006B632B" w:rsidR="008A417A" w:rsidDel="00B01648" w:rsidP="00001B2C" w:rsidRDefault="008A417A" w14:paraId="590E2226" w14:textId="379F8A45">
            <w:pPr>
              <w:pStyle w:val="Tablehead"/>
              <w:rPr>
                <w:del w:author="Frost, Julia" w:date="2024-10-01T16:29:00Z" w:id="575"/>
              </w:rPr>
            </w:pPr>
            <w:del w:author="Frost, Julia" w:date="2024-10-01T16:29:00Z" w:id="576">
              <w:r w:rsidRPr="006B632B" w:rsidDel="00B01648">
                <w:delText>Reference Period</w:delText>
              </w:r>
            </w:del>
          </w:p>
        </w:tc>
        <w:tc>
          <w:tcPr>
            <w:tcW w:w="1559" w:type="dxa"/>
            <w:tcBorders>
              <w:left w:val="nil"/>
              <w:right w:val="nil"/>
            </w:tcBorders>
          </w:tcPr>
          <w:p w:rsidRPr="006B632B" w:rsidR="008A417A" w:rsidDel="00B01648" w:rsidP="00001B2C" w:rsidRDefault="008A417A" w14:paraId="0E410138" w14:textId="4DD32C1C">
            <w:pPr>
              <w:pStyle w:val="Tablehead"/>
              <w:rPr>
                <w:del w:author="Frost, Julia" w:date="2024-10-01T16:29:00Z" w:id="577"/>
              </w:rPr>
            </w:pPr>
            <w:del w:author="Frost, Julia" w:date="2024-10-01T16:29:00Z" w:id="578">
              <w:r w:rsidRPr="006B632B" w:rsidDel="00B01648">
                <w:delText>Monitoring frequency</w:delText>
              </w:r>
            </w:del>
          </w:p>
        </w:tc>
        <w:tc>
          <w:tcPr>
            <w:tcW w:w="1276" w:type="dxa"/>
            <w:tcBorders>
              <w:left w:val="nil"/>
              <w:right w:val="nil"/>
            </w:tcBorders>
          </w:tcPr>
          <w:p w:rsidRPr="006B632B" w:rsidR="008A417A" w:rsidDel="00B01648" w:rsidP="00001B2C" w:rsidRDefault="008A417A" w14:paraId="7D8F41DB" w14:textId="4ECEA712">
            <w:pPr>
              <w:pStyle w:val="Tablehead"/>
              <w:rPr>
                <w:del w:author="Frost, Julia" w:date="2024-10-01T16:29:00Z" w:id="579"/>
              </w:rPr>
            </w:pPr>
            <w:del w:author="Frost, Julia" w:date="2024-10-01T16:29:00Z" w:id="580">
              <w:r w:rsidDel="00B01648">
                <w:delText>Compliance statistic</w:delText>
              </w:r>
            </w:del>
          </w:p>
        </w:tc>
        <w:tc>
          <w:tcPr>
            <w:tcW w:w="1701" w:type="dxa"/>
            <w:tcBorders>
              <w:left w:val="nil"/>
              <w:right w:val="nil"/>
            </w:tcBorders>
          </w:tcPr>
          <w:p w:rsidRPr="006B632B" w:rsidR="008A417A" w:rsidDel="00B01648" w:rsidP="00001B2C" w:rsidRDefault="008A417A" w14:paraId="6ED88D05" w14:textId="4A968495">
            <w:pPr>
              <w:pStyle w:val="Tablehead"/>
              <w:rPr>
                <w:del w:author="Frost, Julia" w:date="2024-10-01T16:29:00Z" w:id="581"/>
              </w:rPr>
            </w:pPr>
            <w:del w:author="Frost, Julia" w:date="2024-10-01T16:29:00Z" w:id="582">
              <w:r w:rsidRPr="006B632B" w:rsidDel="00B01648">
                <w:delText>Monitoring standard or method</w:delText>
              </w:r>
            </w:del>
          </w:p>
        </w:tc>
      </w:tr>
      <w:tr w:rsidRPr="00FD5FB1" w:rsidR="00FD5FB1" w:rsidDel="00B01648" w:rsidTr="00685382" w14:paraId="7A7C0CC5" w14:textId="52366ACB">
        <w:trPr>
          <w:cantSplit/>
          <w:jc w:val="center"/>
          <w:del w:author="Frost, Julia" w:date="2024-10-01T16:29:00Z" w:id="583"/>
        </w:trPr>
        <w:tc>
          <w:tcPr>
            <w:tcW w:w="1985" w:type="dxa"/>
            <w:vMerge w:val="restart"/>
            <w:tcBorders>
              <w:left w:val="nil"/>
              <w:right w:val="nil"/>
            </w:tcBorders>
          </w:tcPr>
          <w:p w:rsidRPr="0041767E" w:rsidR="008A417A" w:rsidDel="00B01648" w:rsidP="0041767E" w:rsidRDefault="0041767E" w14:paraId="3769F198" w14:textId="271E69C1">
            <w:pPr>
              <w:pStyle w:val="Tablebody"/>
              <w:rPr>
                <w:del w:author="Frost, Julia" w:date="2024-10-01T16:29:00Z" w:id="584"/>
                <w:color w:val="auto"/>
              </w:rPr>
            </w:pPr>
            <w:del w:author="Frost, Julia" w:date="2024-10-01T16:29:00Z" w:id="585">
              <w:r w:rsidRPr="0041767E" w:rsidDel="00B01648">
                <w:rPr>
                  <w:color w:val="auto"/>
                </w:rPr>
                <w:delText>W</w:delText>
              </w:r>
              <w:r w:rsidRPr="0041767E" w:rsidDel="00B01648" w:rsidR="008A417A">
                <w:rPr>
                  <w:color w:val="auto"/>
                </w:rPr>
                <w:delText>1 [</w:delText>
              </w:r>
              <w:r w:rsidRPr="0041767E" w:rsidDel="00B01648">
                <w:rPr>
                  <w:color w:val="auto"/>
                </w:rPr>
                <w:delText xml:space="preserve">Emission Point 108 on </w:delText>
              </w:r>
              <w:r w:rsidRPr="0041767E" w:rsidDel="00B01648" w:rsidR="008A417A">
                <w:rPr>
                  <w:color w:val="auto"/>
                </w:rPr>
                <w:delText xml:space="preserve"> </w:delText>
              </w:r>
              <w:r w:rsidRPr="0041767E" w:rsidDel="00B01648">
                <w:rPr>
                  <w:color w:val="auto"/>
                </w:rPr>
                <w:delText>drawing number W-BL-303r02 submitted as part of the application] emission to Is y Coed brook, a tributary of the River Dee</w:delText>
              </w:r>
            </w:del>
          </w:p>
        </w:tc>
        <w:tc>
          <w:tcPr>
            <w:tcW w:w="1984" w:type="dxa"/>
            <w:vMerge w:val="restart"/>
            <w:tcBorders>
              <w:left w:val="nil"/>
              <w:right w:val="nil"/>
            </w:tcBorders>
          </w:tcPr>
          <w:p w:rsidRPr="0041767E" w:rsidR="008A417A" w:rsidDel="00B01648" w:rsidP="0041767E" w:rsidRDefault="0041767E" w14:paraId="7666193A" w14:textId="2A528EBC">
            <w:pPr>
              <w:pStyle w:val="Tablebody"/>
              <w:rPr>
                <w:del w:author="Frost, Julia" w:date="2024-10-01T16:29:00Z" w:id="586"/>
                <w:color w:val="auto"/>
              </w:rPr>
            </w:pPr>
            <w:del w:author="Frost, Julia" w:date="2024-10-01T16:29:00Z" w:id="587">
              <w:r w:rsidRPr="0041767E" w:rsidDel="00B01648">
                <w:rPr>
                  <w:color w:val="auto"/>
                </w:rPr>
                <w:delText>Roof water, site drainage and raw water from once through cooling systems discharged via balancing bond and oil interceptor</w:delText>
              </w:r>
            </w:del>
          </w:p>
        </w:tc>
        <w:tc>
          <w:tcPr>
            <w:tcW w:w="2126" w:type="dxa"/>
            <w:tcBorders>
              <w:left w:val="nil"/>
              <w:right w:val="nil"/>
            </w:tcBorders>
          </w:tcPr>
          <w:p w:rsidRPr="0041767E" w:rsidR="008A417A" w:rsidDel="00B01648" w:rsidP="00001B2C" w:rsidRDefault="0041767E" w14:paraId="45E2AB13" w14:textId="2B0CAFDC">
            <w:pPr>
              <w:pStyle w:val="Tablebody"/>
              <w:rPr>
                <w:del w:author="Frost, Julia" w:date="2024-10-01T16:29:00Z" w:id="588"/>
                <w:color w:val="auto"/>
              </w:rPr>
            </w:pPr>
            <w:del w:author="Frost, Julia" w:date="2024-10-01T16:29:00Z" w:id="589">
              <w:r w:rsidRPr="0041767E" w:rsidDel="00B01648">
                <w:rPr>
                  <w:color w:val="auto"/>
                </w:rPr>
                <w:delText>Biochemical oxygen demand</w:delText>
              </w:r>
            </w:del>
          </w:p>
        </w:tc>
        <w:tc>
          <w:tcPr>
            <w:tcW w:w="1418" w:type="dxa"/>
            <w:tcBorders>
              <w:left w:val="nil"/>
              <w:right w:val="nil"/>
            </w:tcBorders>
          </w:tcPr>
          <w:p w:rsidRPr="0041767E" w:rsidR="008A417A" w:rsidDel="00B01648" w:rsidP="00001B2C" w:rsidRDefault="0041767E" w14:paraId="23C9CC0D" w14:textId="0181EF96">
            <w:pPr>
              <w:pStyle w:val="Tablebody"/>
              <w:rPr>
                <w:del w:author="Frost, Julia" w:date="2024-10-01T16:29:00Z" w:id="590"/>
                <w:color w:val="auto"/>
              </w:rPr>
            </w:pPr>
            <w:del w:author="Frost, Julia" w:date="2024-10-01T16:29:00Z" w:id="591">
              <w:r w:rsidRPr="0041767E" w:rsidDel="00B01648">
                <w:rPr>
                  <w:color w:val="auto"/>
                </w:rPr>
                <w:delText>30 mg/l</w:delText>
              </w:r>
            </w:del>
          </w:p>
        </w:tc>
        <w:tc>
          <w:tcPr>
            <w:tcW w:w="2126" w:type="dxa"/>
            <w:tcBorders>
              <w:left w:val="nil"/>
              <w:right w:val="nil"/>
            </w:tcBorders>
          </w:tcPr>
          <w:p w:rsidRPr="0041767E" w:rsidR="008A417A" w:rsidDel="00B01648" w:rsidP="00001B2C" w:rsidRDefault="0041767E" w14:paraId="0FA5C187" w14:textId="1E1630A6">
            <w:pPr>
              <w:pStyle w:val="Tablebody"/>
              <w:rPr>
                <w:del w:author="Frost, Julia" w:date="2024-10-01T16:29:00Z" w:id="592"/>
                <w:color w:val="auto"/>
              </w:rPr>
            </w:pPr>
            <w:del w:author="Frost, Julia" w:date="2024-10-01T16:29:00Z" w:id="593">
              <w:r w:rsidRPr="0041767E" w:rsidDel="00B01648">
                <w:rPr>
                  <w:color w:val="auto"/>
                </w:rPr>
                <w:delText>Spot sample</w:delText>
              </w:r>
            </w:del>
          </w:p>
        </w:tc>
        <w:tc>
          <w:tcPr>
            <w:tcW w:w="1559" w:type="dxa"/>
            <w:tcBorders>
              <w:left w:val="nil"/>
              <w:right w:val="nil"/>
            </w:tcBorders>
          </w:tcPr>
          <w:p w:rsidRPr="0041767E" w:rsidR="008A417A" w:rsidDel="00B01648" w:rsidP="00001B2C" w:rsidRDefault="0041767E" w14:paraId="64FE115C" w14:textId="5CC99DF7">
            <w:pPr>
              <w:pStyle w:val="Tablebody"/>
              <w:rPr>
                <w:del w:author="Frost, Julia" w:date="2024-10-01T16:29:00Z" w:id="594"/>
                <w:color w:val="auto"/>
              </w:rPr>
            </w:pPr>
            <w:del w:author="Frost, Julia" w:date="2024-10-01T16:29:00Z" w:id="595">
              <w:r w:rsidRPr="0041767E" w:rsidDel="00B01648">
                <w:rPr>
                  <w:color w:val="auto"/>
                </w:rPr>
                <w:delText>Weekly</w:delText>
              </w:r>
            </w:del>
          </w:p>
        </w:tc>
        <w:tc>
          <w:tcPr>
            <w:tcW w:w="1276" w:type="dxa"/>
            <w:tcBorders>
              <w:left w:val="nil"/>
              <w:right w:val="nil"/>
            </w:tcBorders>
          </w:tcPr>
          <w:p w:rsidRPr="0041767E" w:rsidR="008A417A" w:rsidDel="00B01648" w:rsidP="00001B2C" w:rsidRDefault="0041767E" w14:paraId="1DB3D2F4" w14:textId="3A62B3C7">
            <w:pPr>
              <w:pStyle w:val="Tablebody"/>
              <w:rPr>
                <w:del w:author="Frost, Julia" w:date="2024-10-01T16:29:00Z" w:id="596"/>
                <w:color w:val="auto"/>
              </w:rPr>
            </w:pPr>
            <w:del w:author="Frost, Julia" w:date="2024-10-01T16:29:00Z" w:id="597">
              <w:r w:rsidRPr="0041767E" w:rsidDel="00B01648">
                <w:rPr>
                  <w:color w:val="auto"/>
                </w:rPr>
                <w:delText>Maximum</w:delText>
              </w:r>
            </w:del>
          </w:p>
        </w:tc>
        <w:tc>
          <w:tcPr>
            <w:tcW w:w="1701" w:type="dxa"/>
            <w:tcBorders>
              <w:left w:val="nil"/>
              <w:right w:val="nil"/>
            </w:tcBorders>
          </w:tcPr>
          <w:p w:rsidRPr="00AE2202" w:rsidR="008A417A" w:rsidDel="00B01648" w:rsidP="00001B2C" w:rsidRDefault="0041767E" w14:paraId="01ECF4E8" w14:textId="132A20BB">
            <w:pPr>
              <w:pStyle w:val="Tablebody"/>
              <w:rPr>
                <w:del w:author="Frost, Julia" w:date="2024-10-01T16:29:00Z" w:id="598"/>
                <w:color w:val="auto"/>
              </w:rPr>
            </w:pPr>
            <w:del w:author="Frost, Julia" w:date="2024-10-01T16:29:00Z" w:id="599">
              <w:r w:rsidRPr="00AE2202" w:rsidDel="00B01648">
                <w:rPr>
                  <w:color w:val="auto"/>
                </w:rPr>
                <w:delText>BS EN 1899-1</w:delText>
              </w:r>
            </w:del>
          </w:p>
        </w:tc>
      </w:tr>
      <w:tr w:rsidRPr="00FD5FB1" w:rsidR="00FD5FB1" w:rsidDel="00B01648" w:rsidTr="00685382" w14:paraId="4114B9B2" w14:textId="7F6B9E88">
        <w:trPr>
          <w:cantSplit/>
          <w:jc w:val="center"/>
          <w:del w:author="Frost, Julia" w:date="2024-10-01T16:29:00Z" w:id="600"/>
        </w:trPr>
        <w:tc>
          <w:tcPr>
            <w:tcW w:w="1985" w:type="dxa"/>
            <w:vMerge/>
            <w:tcBorders>
              <w:left w:val="nil"/>
              <w:right w:val="nil"/>
            </w:tcBorders>
          </w:tcPr>
          <w:p w:rsidRPr="0087219F" w:rsidR="008A417A" w:rsidDel="00B01648" w:rsidP="00001B2C" w:rsidRDefault="008A417A" w14:paraId="118CEA85" w14:textId="0CABC4D1">
            <w:pPr>
              <w:pStyle w:val="Tablebody"/>
              <w:rPr>
                <w:del w:author="Frost, Julia" w:date="2024-10-01T16:29:00Z" w:id="601"/>
              </w:rPr>
            </w:pPr>
          </w:p>
        </w:tc>
        <w:tc>
          <w:tcPr>
            <w:tcW w:w="1984" w:type="dxa"/>
            <w:vMerge/>
            <w:tcBorders>
              <w:left w:val="nil"/>
              <w:right w:val="nil"/>
            </w:tcBorders>
          </w:tcPr>
          <w:p w:rsidRPr="0087219F" w:rsidR="008A417A" w:rsidDel="00B01648" w:rsidP="00001B2C" w:rsidRDefault="008A417A" w14:paraId="660DA510" w14:textId="34AA3BF3">
            <w:pPr>
              <w:pStyle w:val="Tablebody"/>
              <w:rPr>
                <w:del w:author="Frost, Julia" w:date="2024-10-01T16:29:00Z" w:id="602"/>
              </w:rPr>
            </w:pPr>
          </w:p>
        </w:tc>
        <w:tc>
          <w:tcPr>
            <w:tcW w:w="2126" w:type="dxa"/>
            <w:tcBorders>
              <w:left w:val="nil"/>
              <w:right w:val="nil"/>
            </w:tcBorders>
          </w:tcPr>
          <w:p w:rsidRPr="0041767E" w:rsidR="008A417A" w:rsidDel="00B01648" w:rsidP="00001B2C" w:rsidRDefault="0041767E" w14:paraId="34825238" w14:textId="580FBA07">
            <w:pPr>
              <w:pStyle w:val="Tablebody"/>
              <w:rPr>
                <w:del w:author="Frost, Julia" w:date="2024-10-01T16:29:00Z" w:id="603"/>
                <w:color w:val="auto"/>
              </w:rPr>
            </w:pPr>
            <w:del w:author="Frost, Julia" w:date="2024-10-01T16:29:00Z" w:id="604">
              <w:r w:rsidRPr="0041767E" w:rsidDel="00B01648">
                <w:rPr>
                  <w:color w:val="auto"/>
                </w:rPr>
                <w:delText>Total suspended solids</w:delText>
              </w:r>
            </w:del>
          </w:p>
        </w:tc>
        <w:tc>
          <w:tcPr>
            <w:tcW w:w="1418" w:type="dxa"/>
            <w:tcBorders>
              <w:left w:val="nil"/>
              <w:right w:val="nil"/>
            </w:tcBorders>
          </w:tcPr>
          <w:p w:rsidRPr="0041767E" w:rsidR="008A417A" w:rsidDel="00B01648" w:rsidP="00001B2C" w:rsidRDefault="0041767E" w14:paraId="06990E68" w14:textId="06224E57">
            <w:pPr>
              <w:pStyle w:val="Tablebody"/>
              <w:rPr>
                <w:del w:author="Frost, Julia" w:date="2024-10-01T16:29:00Z" w:id="605"/>
                <w:color w:val="auto"/>
              </w:rPr>
            </w:pPr>
            <w:del w:author="Frost, Julia" w:date="2024-10-01T16:29:00Z" w:id="606">
              <w:r w:rsidRPr="0041767E" w:rsidDel="00B01648">
                <w:rPr>
                  <w:color w:val="auto"/>
                </w:rPr>
                <w:delText>50 mg/l</w:delText>
              </w:r>
            </w:del>
          </w:p>
        </w:tc>
        <w:tc>
          <w:tcPr>
            <w:tcW w:w="2126" w:type="dxa"/>
            <w:tcBorders>
              <w:left w:val="nil"/>
              <w:right w:val="nil"/>
            </w:tcBorders>
          </w:tcPr>
          <w:p w:rsidRPr="0041767E" w:rsidR="008A417A" w:rsidDel="00B01648" w:rsidP="00001B2C" w:rsidRDefault="0041767E" w14:paraId="38CA5A03" w14:textId="1CCBD4FE">
            <w:pPr>
              <w:pStyle w:val="Tablebody"/>
              <w:rPr>
                <w:del w:author="Frost, Julia" w:date="2024-10-01T16:29:00Z" w:id="607"/>
                <w:color w:val="auto"/>
              </w:rPr>
            </w:pPr>
            <w:del w:author="Frost, Julia" w:date="2024-10-01T16:29:00Z" w:id="608">
              <w:r w:rsidRPr="0041767E" w:rsidDel="00B01648">
                <w:rPr>
                  <w:color w:val="auto"/>
                </w:rPr>
                <w:delText>Spot sample</w:delText>
              </w:r>
            </w:del>
          </w:p>
        </w:tc>
        <w:tc>
          <w:tcPr>
            <w:tcW w:w="1559" w:type="dxa"/>
            <w:tcBorders>
              <w:left w:val="nil"/>
              <w:right w:val="nil"/>
            </w:tcBorders>
          </w:tcPr>
          <w:p w:rsidRPr="0041767E" w:rsidR="008A417A" w:rsidDel="00B01648" w:rsidP="00001B2C" w:rsidRDefault="0041767E" w14:paraId="45EC01B4" w14:textId="4A95515A">
            <w:pPr>
              <w:pStyle w:val="Tablebody"/>
              <w:rPr>
                <w:del w:author="Frost, Julia" w:date="2024-10-01T16:29:00Z" w:id="609"/>
                <w:color w:val="auto"/>
              </w:rPr>
            </w:pPr>
            <w:del w:author="Frost, Julia" w:date="2024-10-01T16:29:00Z" w:id="610">
              <w:r w:rsidRPr="0041767E" w:rsidDel="00B01648">
                <w:rPr>
                  <w:color w:val="auto"/>
                </w:rPr>
                <w:delText>Weekly</w:delText>
              </w:r>
            </w:del>
          </w:p>
        </w:tc>
        <w:tc>
          <w:tcPr>
            <w:tcW w:w="1276" w:type="dxa"/>
            <w:tcBorders>
              <w:left w:val="nil"/>
              <w:right w:val="nil"/>
            </w:tcBorders>
          </w:tcPr>
          <w:p w:rsidRPr="0041767E" w:rsidR="008A417A" w:rsidDel="00B01648" w:rsidP="00001B2C" w:rsidRDefault="0041767E" w14:paraId="10BB8A61" w14:textId="16667D1E">
            <w:pPr>
              <w:pStyle w:val="Tablebody"/>
              <w:rPr>
                <w:del w:author="Frost, Julia" w:date="2024-10-01T16:29:00Z" w:id="611"/>
                <w:color w:val="auto"/>
              </w:rPr>
            </w:pPr>
            <w:del w:author="Frost, Julia" w:date="2024-10-01T16:29:00Z" w:id="612">
              <w:r w:rsidRPr="0041767E" w:rsidDel="00B01648">
                <w:rPr>
                  <w:color w:val="auto"/>
                </w:rPr>
                <w:delText>Maximum</w:delText>
              </w:r>
            </w:del>
          </w:p>
        </w:tc>
        <w:tc>
          <w:tcPr>
            <w:tcW w:w="1701" w:type="dxa"/>
            <w:tcBorders>
              <w:left w:val="nil"/>
              <w:right w:val="nil"/>
            </w:tcBorders>
          </w:tcPr>
          <w:p w:rsidRPr="00AE2202" w:rsidR="008A417A" w:rsidDel="00B01648" w:rsidP="00001B2C" w:rsidRDefault="0041767E" w14:paraId="0A0A1D5A" w14:textId="047E6169">
            <w:pPr>
              <w:pStyle w:val="Tablebody"/>
              <w:rPr>
                <w:del w:author="Frost, Julia" w:date="2024-10-01T16:29:00Z" w:id="613"/>
                <w:color w:val="auto"/>
              </w:rPr>
            </w:pPr>
            <w:del w:author="Frost, Julia" w:date="2024-10-01T16:29:00Z" w:id="614">
              <w:r w:rsidRPr="00AE2202" w:rsidDel="00B01648">
                <w:rPr>
                  <w:color w:val="auto"/>
                </w:rPr>
                <w:delText>BS EN 872</w:delText>
              </w:r>
            </w:del>
          </w:p>
        </w:tc>
      </w:tr>
      <w:tr w:rsidRPr="00FD5FB1" w:rsidR="00FD5FB1" w:rsidDel="00B01648" w:rsidTr="00685382" w14:paraId="6018565B" w14:textId="378EB8A3">
        <w:trPr>
          <w:cantSplit/>
          <w:jc w:val="center"/>
          <w:del w:author="Frost, Julia" w:date="2024-10-01T16:29:00Z" w:id="615"/>
        </w:trPr>
        <w:tc>
          <w:tcPr>
            <w:tcW w:w="1985" w:type="dxa"/>
            <w:vMerge/>
            <w:tcBorders>
              <w:left w:val="nil"/>
              <w:right w:val="nil"/>
            </w:tcBorders>
          </w:tcPr>
          <w:p w:rsidRPr="0087219F" w:rsidR="008A417A" w:rsidDel="00B01648" w:rsidP="00001B2C" w:rsidRDefault="008A417A" w14:paraId="439051A8" w14:textId="5EADB9BF">
            <w:pPr>
              <w:pStyle w:val="Tablebody"/>
              <w:rPr>
                <w:del w:author="Frost, Julia" w:date="2024-10-01T16:29:00Z" w:id="616"/>
              </w:rPr>
            </w:pPr>
          </w:p>
        </w:tc>
        <w:tc>
          <w:tcPr>
            <w:tcW w:w="1984" w:type="dxa"/>
            <w:vMerge/>
            <w:tcBorders>
              <w:left w:val="nil"/>
              <w:right w:val="nil"/>
            </w:tcBorders>
          </w:tcPr>
          <w:p w:rsidRPr="0087219F" w:rsidR="008A417A" w:rsidDel="00B01648" w:rsidP="00001B2C" w:rsidRDefault="008A417A" w14:paraId="12996AE2" w14:textId="49BBB56B">
            <w:pPr>
              <w:pStyle w:val="Tablebody"/>
              <w:rPr>
                <w:del w:author="Frost, Julia" w:date="2024-10-01T16:29:00Z" w:id="617"/>
              </w:rPr>
            </w:pPr>
          </w:p>
        </w:tc>
        <w:tc>
          <w:tcPr>
            <w:tcW w:w="2126" w:type="dxa"/>
            <w:tcBorders>
              <w:left w:val="nil"/>
              <w:right w:val="nil"/>
            </w:tcBorders>
          </w:tcPr>
          <w:p w:rsidRPr="0041767E" w:rsidR="008A417A" w:rsidDel="00B01648" w:rsidP="00001B2C" w:rsidRDefault="0041767E" w14:paraId="22A61334" w14:textId="437EDFEB">
            <w:pPr>
              <w:pStyle w:val="Tablebody"/>
              <w:rPr>
                <w:del w:author="Frost, Julia" w:date="2024-10-01T16:29:00Z" w:id="618"/>
                <w:color w:val="auto"/>
              </w:rPr>
            </w:pPr>
            <w:del w:author="Frost, Julia" w:date="2024-10-01T16:29:00Z" w:id="619">
              <w:r w:rsidRPr="0041767E" w:rsidDel="00B01648">
                <w:rPr>
                  <w:color w:val="auto"/>
                </w:rPr>
                <w:delText>Chemical oxygen demand</w:delText>
              </w:r>
            </w:del>
          </w:p>
        </w:tc>
        <w:tc>
          <w:tcPr>
            <w:tcW w:w="1418" w:type="dxa"/>
            <w:tcBorders>
              <w:left w:val="nil"/>
              <w:right w:val="nil"/>
            </w:tcBorders>
          </w:tcPr>
          <w:p w:rsidRPr="0041767E" w:rsidR="008A417A" w:rsidDel="00B01648" w:rsidP="00001B2C" w:rsidRDefault="003F1A7A" w14:paraId="583B8715" w14:textId="2637A57A">
            <w:pPr>
              <w:pStyle w:val="Tablebody"/>
              <w:rPr>
                <w:del w:author="Frost, Julia" w:date="2024-10-01T16:29:00Z" w:id="620"/>
                <w:color w:val="auto"/>
              </w:rPr>
            </w:pPr>
            <w:del w:author="Frost, Julia" w:date="2024-10-01T16:29:00Z" w:id="621">
              <w:r w:rsidDel="00B01648">
                <w:rPr>
                  <w:color w:val="auto"/>
                </w:rPr>
                <w:delText>70mg/l</w:delText>
              </w:r>
            </w:del>
          </w:p>
        </w:tc>
        <w:tc>
          <w:tcPr>
            <w:tcW w:w="2126" w:type="dxa"/>
            <w:tcBorders>
              <w:left w:val="nil"/>
              <w:right w:val="nil"/>
            </w:tcBorders>
          </w:tcPr>
          <w:p w:rsidRPr="0041767E" w:rsidR="008A417A" w:rsidDel="00B01648" w:rsidP="00001B2C" w:rsidRDefault="0041767E" w14:paraId="7EBA1E9F" w14:textId="40A31A9C">
            <w:pPr>
              <w:pStyle w:val="Tablebody"/>
              <w:rPr>
                <w:del w:author="Frost, Julia" w:date="2024-10-01T16:29:00Z" w:id="622"/>
                <w:color w:val="auto"/>
              </w:rPr>
            </w:pPr>
            <w:del w:author="Frost, Julia" w:date="2024-10-01T16:29:00Z" w:id="623">
              <w:r w:rsidRPr="0041767E" w:rsidDel="00B01648">
                <w:rPr>
                  <w:color w:val="auto"/>
                </w:rPr>
                <w:delText>Spot sample</w:delText>
              </w:r>
            </w:del>
          </w:p>
        </w:tc>
        <w:tc>
          <w:tcPr>
            <w:tcW w:w="1559" w:type="dxa"/>
            <w:tcBorders>
              <w:left w:val="nil"/>
              <w:right w:val="nil"/>
            </w:tcBorders>
          </w:tcPr>
          <w:p w:rsidRPr="0041767E" w:rsidR="008A417A" w:rsidDel="00B01648" w:rsidP="00001B2C" w:rsidRDefault="0041767E" w14:paraId="4535AC7A" w14:textId="6660C3B1">
            <w:pPr>
              <w:pStyle w:val="Tablebody"/>
              <w:rPr>
                <w:del w:author="Frost, Julia" w:date="2024-10-01T16:29:00Z" w:id="624"/>
                <w:color w:val="auto"/>
              </w:rPr>
            </w:pPr>
            <w:del w:author="Frost, Julia" w:date="2024-10-01T16:29:00Z" w:id="625">
              <w:r w:rsidRPr="0041767E" w:rsidDel="00B01648">
                <w:rPr>
                  <w:color w:val="auto"/>
                </w:rPr>
                <w:delText>Daily</w:delText>
              </w:r>
            </w:del>
          </w:p>
        </w:tc>
        <w:tc>
          <w:tcPr>
            <w:tcW w:w="1276" w:type="dxa"/>
            <w:tcBorders>
              <w:left w:val="nil"/>
              <w:right w:val="nil"/>
            </w:tcBorders>
          </w:tcPr>
          <w:p w:rsidRPr="0041767E" w:rsidR="008A417A" w:rsidDel="00B01648" w:rsidP="00001B2C" w:rsidRDefault="0041767E" w14:paraId="105DBE64" w14:textId="25167220">
            <w:pPr>
              <w:pStyle w:val="Tablebody"/>
              <w:rPr>
                <w:del w:author="Frost, Julia" w:date="2024-10-01T16:29:00Z" w:id="626"/>
                <w:color w:val="auto"/>
              </w:rPr>
            </w:pPr>
            <w:del w:author="Frost, Julia" w:date="2024-10-01T16:29:00Z" w:id="627">
              <w:r w:rsidRPr="0041767E" w:rsidDel="00B01648">
                <w:rPr>
                  <w:color w:val="auto"/>
                </w:rPr>
                <w:delText>-</w:delText>
              </w:r>
            </w:del>
          </w:p>
        </w:tc>
        <w:tc>
          <w:tcPr>
            <w:tcW w:w="1701" w:type="dxa"/>
            <w:tcBorders>
              <w:left w:val="nil"/>
              <w:right w:val="nil"/>
            </w:tcBorders>
          </w:tcPr>
          <w:p w:rsidRPr="00AE2202" w:rsidR="008A417A" w:rsidDel="00B01648" w:rsidP="00001B2C" w:rsidRDefault="0041767E" w14:paraId="3726A1C2" w14:textId="48D89310">
            <w:pPr>
              <w:pStyle w:val="Tablebody"/>
              <w:rPr>
                <w:del w:author="Frost, Julia" w:date="2024-10-01T16:29:00Z" w:id="628"/>
              </w:rPr>
            </w:pPr>
            <w:del w:author="Frost, Julia" w:date="2024-10-01T16:29:00Z" w:id="629">
              <w:r w:rsidRPr="00AE2202" w:rsidDel="00B01648">
                <w:rPr>
                  <w:color w:val="auto"/>
                </w:rPr>
                <w:delText>BS 6068-2.34</w:delText>
              </w:r>
            </w:del>
          </w:p>
        </w:tc>
      </w:tr>
      <w:tr w:rsidRPr="00FD5FB1" w:rsidR="0041767E" w:rsidDel="00B01648" w:rsidTr="00685382" w14:paraId="59731CAC" w14:textId="38CAD256">
        <w:trPr>
          <w:cantSplit/>
          <w:jc w:val="center"/>
          <w:del w:author="Frost, Julia" w:date="2024-10-01T16:29:00Z" w:id="630"/>
        </w:trPr>
        <w:tc>
          <w:tcPr>
            <w:tcW w:w="1985" w:type="dxa"/>
            <w:vMerge w:val="restart"/>
            <w:tcBorders>
              <w:left w:val="nil"/>
              <w:right w:val="nil"/>
            </w:tcBorders>
          </w:tcPr>
          <w:p w:rsidRPr="0041767E" w:rsidR="0041767E" w:rsidDel="00B01648" w:rsidP="0041767E" w:rsidRDefault="0041767E" w14:paraId="43431575" w14:textId="2559259A">
            <w:pPr>
              <w:pStyle w:val="Tablebody"/>
              <w:rPr>
                <w:del w:author="Frost, Julia" w:date="2024-10-01T16:29:00Z" w:id="631"/>
                <w:color w:val="auto"/>
              </w:rPr>
            </w:pPr>
            <w:del w:author="Frost, Julia" w:date="2024-10-01T16:29:00Z" w:id="632">
              <w:r w:rsidRPr="0041767E" w:rsidDel="00B01648">
                <w:rPr>
                  <w:color w:val="auto"/>
                </w:rPr>
                <w:delText>W2 [Emission Point 109 on  drawing number W-BL-303r02 submitted as part of the application] emission to Is y Coed brook, a tributary of the River Dee</w:delText>
              </w:r>
            </w:del>
          </w:p>
        </w:tc>
        <w:tc>
          <w:tcPr>
            <w:tcW w:w="1984" w:type="dxa"/>
            <w:vMerge w:val="restart"/>
            <w:tcBorders>
              <w:left w:val="nil"/>
              <w:right w:val="nil"/>
            </w:tcBorders>
          </w:tcPr>
          <w:p w:rsidRPr="0041767E" w:rsidR="0041767E" w:rsidDel="00B01648" w:rsidP="0041767E" w:rsidRDefault="0041767E" w14:paraId="7F9B0F41" w14:textId="0976050D">
            <w:pPr>
              <w:pStyle w:val="Tablebody"/>
              <w:rPr>
                <w:del w:author="Frost, Julia" w:date="2024-10-01T16:29:00Z" w:id="633"/>
                <w:color w:val="auto"/>
              </w:rPr>
            </w:pPr>
            <w:del w:author="Frost, Julia" w:date="2024-10-01T16:29:00Z" w:id="634">
              <w:r w:rsidRPr="0041767E" w:rsidDel="00B01648">
                <w:rPr>
                  <w:color w:val="auto"/>
                </w:rPr>
                <w:delText>Roof water and site drainage discharged via balancing bond and oil interceptor</w:delText>
              </w:r>
            </w:del>
          </w:p>
        </w:tc>
        <w:tc>
          <w:tcPr>
            <w:tcW w:w="2126" w:type="dxa"/>
            <w:tcBorders>
              <w:left w:val="nil"/>
              <w:right w:val="nil"/>
            </w:tcBorders>
          </w:tcPr>
          <w:p w:rsidRPr="0041767E" w:rsidR="0041767E" w:rsidDel="00B01648" w:rsidP="0041767E" w:rsidRDefault="0041767E" w14:paraId="7AA52413" w14:textId="65E45704">
            <w:pPr>
              <w:pStyle w:val="Tablebody"/>
              <w:rPr>
                <w:del w:author="Frost, Julia" w:date="2024-10-01T16:29:00Z" w:id="635"/>
                <w:color w:val="auto"/>
              </w:rPr>
            </w:pPr>
            <w:del w:author="Frost, Julia" w:date="2024-10-01T16:29:00Z" w:id="636">
              <w:r w:rsidRPr="0041767E" w:rsidDel="00B01648">
                <w:rPr>
                  <w:color w:val="auto"/>
                </w:rPr>
                <w:delText>Biochemical oxygen demand</w:delText>
              </w:r>
            </w:del>
          </w:p>
        </w:tc>
        <w:tc>
          <w:tcPr>
            <w:tcW w:w="1418" w:type="dxa"/>
            <w:tcBorders>
              <w:left w:val="nil"/>
              <w:right w:val="nil"/>
            </w:tcBorders>
          </w:tcPr>
          <w:p w:rsidRPr="0041767E" w:rsidR="0041767E" w:rsidDel="00B01648" w:rsidP="0041767E" w:rsidRDefault="0041767E" w14:paraId="2C65E9A9" w14:textId="704A4E78">
            <w:pPr>
              <w:pStyle w:val="Tablebody"/>
              <w:rPr>
                <w:del w:author="Frost, Julia" w:date="2024-10-01T16:29:00Z" w:id="637"/>
                <w:color w:val="auto"/>
              </w:rPr>
            </w:pPr>
            <w:del w:author="Frost, Julia" w:date="2024-10-01T16:29:00Z" w:id="638">
              <w:r w:rsidRPr="0041767E" w:rsidDel="00B01648">
                <w:rPr>
                  <w:color w:val="auto"/>
                </w:rPr>
                <w:delText>30 mg/l</w:delText>
              </w:r>
            </w:del>
          </w:p>
        </w:tc>
        <w:tc>
          <w:tcPr>
            <w:tcW w:w="2126" w:type="dxa"/>
            <w:tcBorders>
              <w:left w:val="nil"/>
              <w:right w:val="nil"/>
            </w:tcBorders>
          </w:tcPr>
          <w:p w:rsidRPr="0041767E" w:rsidR="0041767E" w:rsidDel="00B01648" w:rsidP="0041767E" w:rsidRDefault="0041767E" w14:paraId="5CC1BC81" w14:textId="45400094">
            <w:pPr>
              <w:pStyle w:val="Tablebody"/>
              <w:rPr>
                <w:del w:author="Frost, Julia" w:date="2024-10-01T16:29:00Z" w:id="639"/>
                <w:color w:val="auto"/>
              </w:rPr>
            </w:pPr>
            <w:del w:author="Frost, Julia" w:date="2024-10-01T16:29:00Z" w:id="640">
              <w:r w:rsidRPr="0041767E" w:rsidDel="00B01648">
                <w:rPr>
                  <w:color w:val="auto"/>
                </w:rPr>
                <w:delText>Spot sample</w:delText>
              </w:r>
            </w:del>
          </w:p>
        </w:tc>
        <w:tc>
          <w:tcPr>
            <w:tcW w:w="1559" w:type="dxa"/>
            <w:tcBorders>
              <w:left w:val="nil"/>
              <w:right w:val="nil"/>
            </w:tcBorders>
          </w:tcPr>
          <w:p w:rsidRPr="0041767E" w:rsidR="0041767E" w:rsidDel="00B01648" w:rsidP="0041767E" w:rsidRDefault="0041767E" w14:paraId="0F697EFA" w14:textId="4B2CFFB4">
            <w:pPr>
              <w:pStyle w:val="Tablebody"/>
              <w:rPr>
                <w:del w:author="Frost, Julia" w:date="2024-10-01T16:29:00Z" w:id="641"/>
                <w:color w:val="auto"/>
              </w:rPr>
            </w:pPr>
            <w:del w:author="Frost, Julia" w:date="2024-10-01T16:29:00Z" w:id="642">
              <w:r w:rsidRPr="0041767E" w:rsidDel="00B01648">
                <w:rPr>
                  <w:color w:val="auto"/>
                </w:rPr>
                <w:delText>Weekly</w:delText>
              </w:r>
            </w:del>
          </w:p>
        </w:tc>
        <w:tc>
          <w:tcPr>
            <w:tcW w:w="1276" w:type="dxa"/>
            <w:tcBorders>
              <w:left w:val="nil"/>
              <w:right w:val="nil"/>
            </w:tcBorders>
          </w:tcPr>
          <w:p w:rsidRPr="0041767E" w:rsidR="0041767E" w:rsidDel="00B01648" w:rsidP="0041767E" w:rsidRDefault="0041767E" w14:paraId="5D38F5B0" w14:textId="5F76DE20">
            <w:pPr>
              <w:pStyle w:val="Tablebody"/>
              <w:rPr>
                <w:del w:author="Frost, Julia" w:date="2024-10-01T16:29:00Z" w:id="643"/>
                <w:color w:val="auto"/>
              </w:rPr>
            </w:pPr>
            <w:del w:author="Frost, Julia" w:date="2024-10-01T16:29:00Z" w:id="644">
              <w:r w:rsidRPr="0041767E" w:rsidDel="00B01648">
                <w:rPr>
                  <w:color w:val="auto"/>
                </w:rPr>
                <w:delText>Maximum</w:delText>
              </w:r>
            </w:del>
          </w:p>
        </w:tc>
        <w:tc>
          <w:tcPr>
            <w:tcW w:w="1701" w:type="dxa"/>
            <w:tcBorders>
              <w:left w:val="nil"/>
              <w:right w:val="nil"/>
            </w:tcBorders>
          </w:tcPr>
          <w:p w:rsidRPr="00AE2202" w:rsidR="0041767E" w:rsidDel="00B01648" w:rsidP="0041767E" w:rsidRDefault="0041767E" w14:paraId="6D365BF8" w14:textId="67E0DEA8">
            <w:pPr>
              <w:pStyle w:val="Tablebody"/>
              <w:rPr>
                <w:del w:author="Frost, Julia" w:date="2024-10-01T16:29:00Z" w:id="645"/>
                <w:color w:val="auto"/>
              </w:rPr>
            </w:pPr>
            <w:del w:author="Frost, Julia" w:date="2024-10-01T16:29:00Z" w:id="646">
              <w:r w:rsidRPr="00AE2202" w:rsidDel="00B01648">
                <w:rPr>
                  <w:color w:val="auto"/>
                </w:rPr>
                <w:delText>BS EN 1899-1</w:delText>
              </w:r>
            </w:del>
          </w:p>
        </w:tc>
      </w:tr>
      <w:tr w:rsidRPr="00FD5FB1" w:rsidR="0041767E" w:rsidDel="00B01648" w:rsidTr="00685382" w14:paraId="52A07CF6" w14:textId="440F1BC5">
        <w:trPr>
          <w:cantSplit/>
          <w:trHeight w:val="85"/>
          <w:jc w:val="center"/>
          <w:del w:author="Frost, Julia" w:date="2024-10-01T16:29:00Z" w:id="647"/>
        </w:trPr>
        <w:tc>
          <w:tcPr>
            <w:tcW w:w="1985" w:type="dxa"/>
            <w:vMerge/>
            <w:tcBorders>
              <w:left w:val="nil"/>
              <w:right w:val="nil"/>
            </w:tcBorders>
          </w:tcPr>
          <w:p w:rsidRPr="0041767E" w:rsidR="0041767E" w:rsidDel="00B01648" w:rsidP="0041767E" w:rsidRDefault="0041767E" w14:paraId="4430E883" w14:textId="57F3F805">
            <w:pPr>
              <w:pStyle w:val="Tablebody"/>
              <w:rPr>
                <w:del w:author="Frost, Julia" w:date="2024-10-01T16:29:00Z" w:id="648"/>
                <w:color w:val="auto"/>
              </w:rPr>
            </w:pPr>
          </w:p>
        </w:tc>
        <w:tc>
          <w:tcPr>
            <w:tcW w:w="1984" w:type="dxa"/>
            <w:vMerge/>
            <w:tcBorders>
              <w:left w:val="nil"/>
              <w:right w:val="nil"/>
            </w:tcBorders>
          </w:tcPr>
          <w:p w:rsidRPr="0041767E" w:rsidR="0041767E" w:rsidDel="00B01648" w:rsidP="0041767E" w:rsidRDefault="0041767E" w14:paraId="2354B545" w14:textId="457EBC4C">
            <w:pPr>
              <w:pStyle w:val="Tablebody"/>
              <w:rPr>
                <w:del w:author="Frost, Julia" w:date="2024-10-01T16:29:00Z" w:id="649"/>
                <w:color w:val="auto"/>
              </w:rPr>
            </w:pPr>
          </w:p>
        </w:tc>
        <w:tc>
          <w:tcPr>
            <w:tcW w:w="2126" w:type="dxa"/>
            <w:tcBorders>
              <w:left w:val="nil"/>
              <w:right w:val="nil"/>
            </w:tcBorders>
          </w:tcPr>
          <w:p w:rsidRPr="0041767E" w:rsidR="0041767E" w:rsidDel="00B01648" w:rsidP="0041767E" w:rsidRDefault="0041767E" w14:paraId="03BADD14" w14:textId="6EDDCE40">
            <w:pPr>
              <w:pStyle w:val="Tablebody"/>
              <w:rPr>
                <w:del w:author="Frost, Julia" w:date="2024-10-01T16:29:00Z" w:id="650"/>
                <w:color w:val="auto"/>
              </w:rPr>
            </w:pPr>
            <w:del w:author="Frost, Julia" w:date="2024-10-01T16:29:00Z" w:id="651">
              <w:r w:rsidRPr="0041767E" w:rsidDel="00B01648">
                <w:rPr>
                  <w:color w:val="auto"/>
                </w:rPr>
                <w:delText>Total suspended solids</w:delText>
              </w:r>
            </w:del>
          </w:p>
        </w:tc>
        <w:tc>
          <w:tcPr>
            <w:tcW w:w="1418" w:type="dxa"/>
            <w:tcBorders>
              <w:left w:val="nil"/>
              <w:right w:val="nil"/>
            </w:tcBorders>
          </w:tcPr>
          <w:p w:rsidRPr="0041767E" w:rsidR="0041767E" w:rsidDel="00B01648" w:rsidP="0041767E" w:rsidRDefault="0041767E" w14:paraId="32C006E8" w14:textId="4F0CA9FE">
            <w:pPr>
              <w:pStyle w:val="Tablebody"/>
              <w:rPr>
                <w:del w:author="Frost, Julia" w:date="2024-10-01T16:29:00Z" w:id="652"/>
                <w:color w:val="auto"/>
              </w:rPr>
            </w:pPr>
            <w:del w:author="Frost, Julia" w:date="2024-10-01T16:29:00Z" w:id="653">
              <w:r w:rsidRPr="0041767E" w:rsidDel="00B01648">
                <w:rPr>
                  <w:color w:val="auto"/>
                </w:rPr>
                <w:delText>50 mg/l</w:delText>
              </w:r>
            </w:del>
          </w:p>
        </w:tc>
        <w:tc>
          <w:tcPr>
            <w:tcW w:w="2126" w:type="dxa"/>
            <w:tcBorders>
              <w:left w:val="nil"/>
              <w:right w:val="nil"/>
            </w:tcBorders>
          </w:tcPr>
          <w:p w:rsidRPr="0041767E" w:rsidR="0041767E" w:rsidDel="00B01648" w:rsidP="0041767E" w:rsidRDefault="0041767E" w14:paraId="0BD5C66E" w14:textId="0B7223AD">
            <w:pPr>
              <w:pStyle w:val="Tablebody"/>
              <w:rPr>
                <w:del w:author="Frost, Julia" w:date="2024-10-01T16:29:00Z" w:id="654"/>
                <w:color w:val="auto"/>
              </w:rPr>
            </w:pPr>
            <w:del w:author="Frost, Julia" w:date="2024-10-01T16:29:00Z" w:id="655">
              <w:r w:rsidRPr="0041767E" w:rsidDel="00B01648">
                <w:rPr>
                  <w:color w:val="auto"/>
                </w:rPr>
                <w:delText>Spot sample</w:delText>
              </w:r>
            </w:del>
          </w:p>
        </w:tc>
        <w:tc>
          <w:tcPr>
            <w:tcW w:w="1559" w:type="dxa"/>
            <w:tcBorders>
              <w:left w:val="nil"/>
              <w:right w:val="nil"/>
            </w:tcBorders>
          </w:tcPr>
          <w:p w:rsidRPr="0041767E" w:rsidR="0041767E" w:rsidDel="00B01648" w:rsidP="0041767E" w:rsidRDefault="0041767E" w14:paraId="232A1CC4" w14:textId="1366C508">
            <w:pPr>
              <w:pStyle w:val="Tablebody"/>
              <w:rPr>
                <w:del w:author="Frost, Julia" w:date="2024-10-01T16:29:00Z" w:id="656"/>
                <w:color w:val="auto"/>
              </w:rPr>
            </w:pPr>
            <w:del w:author="Frost, Julia" w:date="2024-10-01T16:29:00Z" w:id="657">
              <w:r w:rsidRPr="0041767E" w:rsidDel="00B01648">
                <w:rPr>
                  <w:color w:val="auto"/>
                </w:rPr>
                <w:delText>Weekly</w:delText>
              </w:r>
            </w:del>
          </w:p>
        </w:tc>
        <w:tc>
          <w:tcPr>
            <w:tcW w:w="1276" w:type="dxa"/>
            <w:tcBorders>
              <w:left w:val="nil"/>
              <w:right w:val="nil"/>
            </w:tcBorders>
          </w:tcPr>
          <w:p w:rsidRPr="0041767E" w:rsidR="0041767E" w:rsidDel="00B01648" w:rsidP="0041767E" w:rsidRDefault="0041767E" w14:paraId="219E4487" w14:textId="16B56D88">
            <w:pPr>
              <w:pStyle w:val="Tablebody"/>
              <w:rPr>
                <w:del w:author="Frost, Julia" w:date="2024-10-01T16:29:00Z" w:id="658"/>
                <w:color w:val="auto"/>
              </w:rPr>
            </w:pPr>
            <w:del w:author="Frost, Julia" w:date="2024-10-01T16:29:00Z" w:id="659">
              <w:r w:rsidRPr="0041767E" w:rsidDel="00B01648">
                <w:rPr>
                  <w:color w:val="auto"/>
                </w:rPr>
                <w:delText>Maximum</w:delText>
              </w:r>
            </w:del>
          </w:p>
        </w:tc>
        <w:tc>
          <w:tcPr>
            <w:tcW w:w="1701" w:type="dxa"/>
            <w:tcBorders>
              <w:left w:val="nil"/>
              <w:right w:val="nil"/>
            </w:tcBorders>
          </w:tcPr>
          <w:p w:rsidRPr="00AE2202" w:rsidR="0041767E" w:rsidDel="00B01648" w:rsidP="0041767E" w:rsidRDefault="0041767E" w14:paraId="4FB7A0CB" w14:textId="7C5AD7A0">
            <w:pPr>
              <w:pStyle w:val="Tablebody"/>
              <w:rPr>
                <w:del w:author="Frost, Julia" w:date="2024-10-01T16:29:00Z" w:id="660"/>
                <w:color w:val="auto"/>
              </w:rPr>
            </w:pPr>
            <w:del w:author="Frost, Julia" w:date="2024-10-01T16:29:00Z" w:id="661">
              <w:r w:rsidRPr="00AE2202" w:rsidDel="00B01648">
                <w:rPr>
                  <w:color w:val="auto"/>
                </w:rPr>
                <w:delText>BS EN 872</w:delText>
              </w:r>
            </w:del>
          </w:p>
        </w:tc>
      </w:tr>
      <w:tr w:rsidRPr="00FD5FB1" w:rsidR="0041767E" w:rsidDel="00B01648" w:rsidTr="00685382" w14:paraId="50D16429" w14:textId="682D3057">
        <w:trPr>
          <w:cantSplit/>
          <w:jc w:val="center"/>
          <w:del w:author="Frost, Julia" w:date="2024-10-01T16:29:00Z" w:id="662"/>
        </w:trPr>
        <w:tc>
          <w:tcPr>
            <w:tcW w:w="1985" w:type="dxa"/>
            <w:vMerge/>
            <w:tcBorders>
              <w:left w:val="nil"/>
              <w:right w:val="nil"/>
            </w:tcBorders>
          </w:tcPr>
          <w:p w:rsidRPr="0041767E" w:rsidR="0041767E" w:rsidDel="00B01648" w:rsidP="0041767E" w:rsidRDefault="0041767E" w14:paraId="4235C755" w14:textId="12A93E25">
            <w:pPr>
              <w:pStyle w:val="Tablebody"/>
              <w:rPr>
                <w:del w:author="Frost, Julia" w:date="2024-10-01T16:29:00Z" w:id="663"/>
                <w:color w:val="auto"/>
              </w:rPr>
            </w:pPr>
          </w:p>
        </w:tc>
        <w:tc>
          <w:tcPr>
            <w:tcW w:w="1984" w:type="dxa"/>
            <w:vMerge/>
            <w:tcBorders>
              <w:left w:val="nil"/>
              <w:right w:val="nil"/>
            </w:tcBorders>
          </w:tcPr>
          <w:p w:rsidRPr="0041767E" w:rsidR="0041767E" w:rsidDel="00B01648" w:rsidP="0041767E" w:rsidRDefault="0041767E" w14:paraId="242CDE59" w14:textId="01C1C24C">
            <w:pPr>
              <w:pStyle w:val="Tablebody"/>
              <w:rPr>
                <w:del w:author="Frost, Julia" w:date="2024-10-01T16:29:00Z" w:id="664"/>
                <w:color w:val="auto"/>
              </w:rPr>
            </w:pPr>
          </w:p>
        </w:tc>
        <w:tc>
          <w:tcPr>
            <w:tcW w:w="2126" w:type="dxa"/>
            <w:tcBorders>
              <w:left w:val="nil"/>
              <w:right w:val="nil"/>
            </w:tcBorders>
          </w:tcPr>
          <w:p w:rsidRPr="0041767E" w:rsidR="0041767E" w:rsidDel="00B01648" w:rsidP="0041767E" w:rsidRDefault="0041767E" w14:paraId="685AC755" w14:textId="340E2E37">
            <w:pPr>
              <w:pStyle w:val="Tablebody"/>
              <w:rPr>
                <w:del w:author="Frost, Julia" w:date="2024-10-01T16:29:00Z" w:id="665"/>
                <w:color w:val="auto"/>
              </w:rPr>
            </w:pPr>
            <w:del w:author="Frost, Julia" w:date="2024-10-01T16:29:00Z" w:id="666">
              <w:r w:rsidRPr="0041767E" w:rsidDel="00B01648">
                <w:rPr>
                  <w:color w:val="auto"/>
                </w:rPr>
                <w:delText>Chemical oxygen demand</w:delText>
              </w:r>
            </w:del>
          </w:p>
        </w:tc>
        <w:tc>
          <w:tcPr>
            <w:tcW w:w="1418" w:type="dxa"/>
            <w:tcBorders>
              <w:left w:val="nil"/>
              <w:right w:val="nil"/>
            </w:tcBorders>
          </w:tcPr>
          <w:p w:rsidRPr="0041767E" w:rsidR="0041767E" w:rsidDel="00B01648" w:rsidP="0041767E" w:rsidRDefault="003F1A7A" w14:paraId="7D9E0142" w14:textId="3C156C6E">
            <w:pPr>
              <w:pStyle w:val="Tablebody"/>
              <w:rPr>
                <w:del w:author="Frost, Julia" w:date="2024-10-01T16:29:00Z" w:id="667"/>
                <w:color w:val="auto"/>
              </w:rPr>
            </w:pPr>
            <w:del w:author="Frost, Julia" w:date="2024-10-01T16:29:00Z" w:id="668">
              <w:r w:rsidDel="00B01648">
                <w:rPr>
                  <w:color w:val="auto"/>
                </w:rPr>
                <w:delText>70 mg/l</w:delText>
              </w:r>
            </w:del>
          </w:p>
        </w:tc>
        <w:tc>
          <w:tcPr>
            <w:tcW w:w="2126" w:type="dxa"/>
            <w:tcBorders>
              <w:left w:val="nil"/>
              <w:right w:val="nil"/>
            </w:tcBorders>
          </w:tcPr>
          <w:p w:rsidRPr="0041767E" w:rsidR="0041767E" w:rsidDel="00B01648" w:rsidP="0041767E" w:rsidRDefault="0041767E" w14:paraId="31A34B12" w14:textId="5E68A4FD">
            <w:pPr>
              <w:pStyle w:val="Tablebody"/>
              <w:rPr>
                <w:del w:author="Frost, Julia" w:date="2024-10-01T16:29:00Z" w:id="669"/>
                <w:color w:val="auto"/>
              </w:rPr>
            </w:pPr>
            <w:del w:author="Frost, Julia" w:date="2024-10-01T16:29:00Z" w:id="670">
              <w:r w:rsidRPr="0041767E" w:rsidDel="00B01648">
                <w:rPr>
                  <w:color w:val="auto"/>
                </w:rPr>
                <w:delText>Spot sample</w:delText>
              </w:r>
            </w:del>
          </w:p>
        </w:tc>
        <w:tc>
          <w:tcPr>
            <w:tcW w:w="1559" w:type="dxa"/>
            <w:tcBorders>
              <w:left w:val="nil"/>
              <w:right w:val="nil"/>
            </w:tcBorders>
          </w:tcPr>
          <w:p w:rsidRPr="0041767E" w:rsidR="0041767E" w:rsidDel="00B01648" w:rsidP="0041767E" w:rsidRDefault="0041767E" w14:paraId="6083C263" w14:textId="479D3AD0">
            <w:pPr>
              <w:pStyle w:val="Tablebody"/>
              <w:rPr>
                <w:del w:author="Frost, Julia" w:date="2024-10-01T16:29:00Z" w:id="671"/>
                <w:color w:val="auto"/>
              </w:rPr>
            </w:pPr>
            <w:del w:author="Frost, Julia" w:date="2024-10-01T16:29:00Z" w:id="672">
              <w:r w:rsidRPr="0041767E" w:rsidDel="00B01648">
                <w:rPr>
                  <w:color w:val="auto"/>
                </w:rPr>
                <w:delText>Daily</w:delText>
              </w:r>
            </w:del>
          </w:p>
        </w:tc>
        <w:tc>
          <w:tcPr>
            <w:tcW w:w="1276" w:type="dxa"/>
            <w:tcBorders>
              <w:left w:val="nil"/>
              <w:right w:val="nil"/>
            </w:tcBorders>
          </w:tcPr>
          <w:p w:rsidRPr="0041767E" w:rsidR="0041767E" w:rsidDel="00B01648" w:rsidP="0041767E" w:rsidRDefault="0041767E" w14:paraId="39C5296E" w14:textId="15F1A98B">
            <w:pPr>
              <w:pStyle w:val="Tablebody"/>
              <w:rPr>
                <w:del w:author="Frost, Julia" w:date="2024-10-01T16:29:00Z" w:id="673"/>
                <w:color w:val="auto"/>
              </w:rPr>
            </w:pPr>
            <w:del w:author="Frost, Julia" w:date="2024-10-01T16:29:00Z" w:id="674">
              <w:r w:rsidRPr="0041767E" w:rsidDel="00B01648">
                <w:rPr>
                  <w:color w:val="auto"/>
                </w:rPr>
                <w:delText>-</w:delText>
              </w:r>
            </w:del>
          </w:p>
        </w:tc>
        <w:tc>
          <w:tcPr>
            <w:tcW w:w="1701" w:type="dxa"/>
            <w:tcBorders>
              <w:left w:val="nil"/>
              <w:right w:val="nil"/>
            </w:tcBorders>
          </w:tcPr>
          <w:p w:rsidRPr="00AE2202" w:rsidR="0041767E" w:rsidDel="00B01648" w:rsidP="0041767E" w:rsidRDefault="0041767E" w14:paraId="5BD33627" w14:textId="2CDE5344">
            <w:pPr>
              <w:pStyle w:val="Tablebody"/>
              <w:rPr>
                <w:del w:author="Frost, Julia" w:date="2024-10-01T16:29:00Z" w:id="675"/>
              </w:rPr>
            </w:pPr>
            <w:del w:author="Frost, Julia" w:date="2024-10-01T16:29:00Z" w:id="676">
              <w:r w:rsidRPr="00AE2202" w:rsidDel="00B01648">
                <w:rPr>
                  <w:color w:val="auto"/>
                </w:rPr>
                <w:delText>BS 6068-2.34</w:delText>
              </w:r>
            </w:del>
          </w:p>
        </w:tc>
      </w:tr>
    </w:tbl>
    <w:p w:rsidR="00DB784A" w:rsidDel="00B01648" w:rsidRDefault="00DB784A" w14:paraId="01F3C63F" w14:textId="28A4753D">
      <w:pPr>
        <w:rPr>
          <w:del w:author="Frost, Julia" w:date="2024-10-01T16:29:00Z" w:id="677"/>
        </w:rPr>
      </w:pPr>
    </w:p>
    <w:tbl>
      <w:tblPr>
        <w:tblW w:w="14459" w:type="dxa"/>
        <w:jc w:val="center"/>
        <w:tblBorders>
          <w:top w:val="single" w:color="auto" w:sz="4" w:space="0"/>
          <w:bottom w:val="single" w:color="auto" w:sz="4" w:space="0"/>
          <w:insideH w:val="single" w:color="auto" w:sz="4" w:space="0"/>
        </w:tblBorders>
        <w:tblLayout w:type="fixed"/>
        <w:tblLook w:val="0000" w:firstRow="0" w:lastRow="0" w:firstColumn="0" w:lastColumn="0" w:noHBand="0" w:noVBand="0"/>
      </w:tblPr>
      <w:tblGrid>
        <w:gridCol w:w="2836"/>
        <w:gridCol w:w="2268"/>
        <w:gridCol w:w="2402"/>
        <w:gridCol w:w="1708"/>
        <w:gridCol w:w="1533"/>
        <w:gridCol w:w="1161"/>
        <w:gridCol w:w="2391"/>
        <w:gridCol w:w="160"/>
      </w:tblGrid>
      <w:tr w:rsidRPr="009563C6" w:rsidR="003D21F7" w:rsidDel="00B01648" w:rsidTr="00CF2B73" w14:paraId="30A43239" w14:textId="70AAB82F">
        <w:trPr>
          <w:cantSplit/>
          <w:trHeight w:val="215"/>
          <w:tblHeader/>
          <w:jc w:val="center"/>
          <w:del w:author="Frost, Julia" w:date="2024-10-01T16:29:00Z" w:id="678"/>
        </w:trPr>
        <w:tc>
          <w:tcPr>
            <w:tcW w:w="14459" w:type="dxa"/>
            <w:gridSpan w:val="8"/>
            <w:tcBorders>
              <w:bottom w:val="single" w:color="auto" w:sz="4" w:space="0"/>
            </w:tcBorders>
            <w:shd w:val="clear" w:color="auto" w:fill="000000"/>
          </w:tcPr>
          <w:p w:rsidRPr="002F65B0" w:rsidR="003D21F7" w:rsidDel="00B01648" w:rsidP="00580AFC" w:rsidRDefault="003D21F7" w14:paraId="414C8C03" w14:textId="70FB3846">
            <w:pPr>
              <w:pStyle w:val="Tabletitle"/>
              <w:rPr>
                <w:del w:author="Frost, Julia" w:date="2024-10-01T16:29:00Z" w:id="679"/>
                <w:bCs/>
                <w:color w:val="FFFFFF" w:themeColor="background1"/>
              </w:rPr>
            </w:pPr>
            <w:del w:author="Frost, Julia" w:date="2024-10-01T16:29:00Z" w:id="680">
              <w:r w:rsidRPr="002F65B0" w:rsidDel="00B01648">
                <w:rPr>
                  <w:bCs/>
                  <w:color w:val="FFFFFF" w:themeColor="background1"/>
                </w:rPr>
                <w:delText>Table S3.3 Point source emissions to sewer, effluent treatment plant or  other transfers off-site– emission limits and monitoring requirements</w:delText>
              </w:r>
            </w:del>
          </w:p>
        </w:tc>
      </w:tr>
      <w:tr w:rsidR="003D21F7" w:rsidDel="00B01648" w:rsidTr="00CF2B73" w14:paraId="3E1B74D1" w14:textId="006B5456">
        <w:trPr>
          <w:gridAfter w:val="1"/>
          <w:wAfter w:w="160" w:type="dxa"/>
          <w:cantSplit/>
          <w:trHeight w:val="619"/>
          <w:tblHeader/>
          <w:jc w:val="center"/>
          <w:del w:author="Frost, Julia" w:date="2024-10-01T16:29:00Z" w:id="681"/>
        </w:trPr>
        <w:tc>
          <w:tcPr>
            <w:tcW w:w="2836" w:type="dxa"/>
            <w:tcBorders>
              <w:left w:val="nil"/>
              <w:right w:val="nil"/>
            </w:tcBorders>
          </w:tcPr>
          <w:p w:rsidRPr="006B632B" w:rsidR="003D21F7" w:rsidDel="00B01648" w:rsidP="00580AFC" w:rsidRDefault="003D21F7" w14:paraId="26277419" w14:textId="2F7A13DB">
            <w:pPr>
              <w:pStyle w:val="Tablehead"/>
              <w:rPr>
                <w:del w:author="Frost, Julia" w:date="2024-10-01T16:29:00Z" w:id="682"/>
              </w:rPr>
            </w:pPr>
            <w:del w:author="Frost, Julia" w:date="2024-10-01T16:29:00Z" w:id="683">
              <w:r w:rsidRPr="006B632B" w:rsidDel="00B01648">
                <w:delText>Emission point ref. &amp; location</w:delText>
              </w:r>
            </w:del>
          </w:p>
        </w:tc>
        <w:tc>
          <w:tcPr>
            <w:tcW w:w="2268" w:type="dxa"/>
            <w:tcBorders>
              <w:left w:val="nil"/>
              <w:right w:val="nil"/>
            </w:tcBorders>
          </w:tcPr>
          <w:p w:rsidRPr="006B632B" w:rsidR="003D21F7" w:rsidDel="00B01648" w:rsidP="00580AFC" w:rsidRDefault="003D21F7" w14:paraId="529DB02F" w14:textId="54F5503C">
            <w:pPr>
              <w:pStyle w:val="Tablehead"/>
              <w:rPr>
                <w:del w:author="Frost, Julia" w:date="2024-10-01T16:29:00Z" w:id="684"/>
              </w:rPr>
            </w:pPr>
            <w:del w:author="Frost, Julia" w:date="2024-10-01T16:29:00Z" w:id="685">
              <w:r w:rsidRPr="006B632B" w:rsidDel="00B01648">
                <w:delText>Source</w:delText>
              </w:r>
            </w:del>
          </w:p>
        </w:tc>
        <w:tc>
          <w:tcPr>
            <w:tcW w:w="2402" w:type="dxa"/>
            <w:tcBorders>
              <w:left w:val="nil"/>
              <w:right w:val="nil"/>
            </w:tcBorders>
          </w:tcPr>
          <w:p w:rsidRPr="006B632B" w:rsidR="003D21F7" w:rsidDel="00B01648" w:rsidP="00580AFC" w:rsidRDefault="003D21F7" w14:paraId="067CD165" w14:textId="33D4C56B">
            <w:pPr>
              <w:pStyle w:val="Tablehead"/>
              <w:rPr>
                <w:del w:author="Frost, Julia" w:date="2024-10-01T16:29:00Z" w:id="686"/>
              </w:rPr>
            </w:pPr>
            <w:del w:author="Frost, Julia" w:date="2024-10-01T16:29:00Z" w:id="687">
              <w:r w:rsidRPr="006B632B" w:rsidDel="00B01648">
                <w:delText xml:space="preserve">Parameter  </w:delText>
              </w:r>
            </w:del>
          </w:p>
        </w:tc>
        <w:tc>
          <w:tcPr>
            <w:tcW w:w="1708" w:type="dxa"/>
            <w:tcBorders>
              <w:left w:val="nil"/>
              <w:right w:val="nil"/>
            </w:tcBorders>
          </w:tcPr>
          <w:p w:rsidRPr="006B632B" w:rsidR="003D21F7" w:rsidDel="00B01648" w:rsidP="00580AFC" w:rsidRDefault="003D21F7" w14:paraId="7D79CCC1" w14:textId="7EF172F6">
            <w:pPr>
              <w:pStyle w:val="Tablehead"/>
              <w:rPr>
                <w:del w:author="Frost, Julia" w:date="2024-10-01T16:29:00Z" w:id="688"/>
                <w:vertAlign w:val="superscript"/>
              </w:rPr>
            </w:pPr>
            <w:del w:author="Frost, Julia" w:date="2024-10-01T16:29:00Z" w:id="689">
              <w:r w:rsidRPr="006B632B" w:rsidDel="00B01648">
                <w:delText>Limit (incl. Unit)</w:delText>
              </w:r>
            </w:del>
          </w:p>
        </w:tc>
        <w:tc>
          <w:tcPr>
            <w:tcW w:w="1533" w:type="dxa"/>
            <w:tcBorders>
              <w:left w:val="nil"/>
              <w:right w:val="nil"/>
            </w:tcBorders>
          </w:tcPr>
          <w:p w:rsidRPr="006B632B" w:rsidR="003D21F7" w:rsidDel="00B01648" w:rsidP="00580AFC" w:rsidRDefault="003D21F7" w14:paraId="44B109BD" w14:textId="5C54CE99">
            <w:pPr>
              <w:pStyle w:val="Tablehead"/>
              <w:rPr>
                <w:del w:author="Frost, Julia" w:date="2024-10-01T16:29:00Z" w:id="690"/>
              </w:rPr>
            </w:pPr>
            <w:del w:author="Frost, Julia" w:date="2024-10-01T16:29:00Z" w:id="691">
              <w:r w:rsidRPr="006B632B" w:rsidDel="00B01648">
                <w:delText>Reference period</w:delText>
              </w:r>
            </w:del>
          </w:p>
        </w:tc>
        <w:tc>
          <w:tcPr>
            <w:tcW w:w="1161" w:type="dxa"/>
            <w:tcBorders>
              <w:left w:val="nil"/>
              <w:right w:val="nil"/>
            </w:tcBorders>
          </w:tcPr>
          <w:p w:rsidRPr="006B632B" w:rsidR="003D21F7" w:rsidDel="00B01648" w:rsidP="00580AFC" w:rsidRDefault="003D21F7" w14:paraId="56CF7ACA" w14:textId="141860FC">
            <w:pPr>
              <w:pStyle w:val="Tablehead"/>
              <w:rPr>
                <w:del w:author="Frost, Julia" w:date="2024-10-01T16:29:00Z" w:id="692"/>
              </w:rPr>
            </w:pPr>
            <w:del w:author="Frost, Julia" w:date="2024-10-01T16:29:00Z" w:id="693">
              <w:r w:rsidRPr="006B632B" w:rsidDel="00B01648">
                <w:delText>Monitoring frequency</w:delText>
              </w:r>
            </w:del>
          </w:p>
        </w:tc>
        <w:tc>
          <w:tcPr>
            <w:tcW w:w="2391" w:type="dxa"/>
            <w:tcBorders>
              <w:left w:val="nil"/>
              <w:right w:val="nil"/>
            </w:tcBorders>
          </w:tcPr>
          <w:p w:rsidRPr="006B632B" w:rsidR="003D21F7" w:rsidDel="00B01648" w:rsidP="00580AFC" w:rsidRDefault="003D21F7" w14:paraId="70A67D22" w14:textId="63604CB3">
            <w:pPr>
              <w:pStyle w:val="Tablehead"/>
              <w:rPr>
                <w:del w:author="Frost, Julia" w:date="2024-10-01T16:29:00Z" w:id="694"/>
              </w:rPr>
            </w:pPr>
            <w:del w:author="Frost, Julia" w:date="2024-10-01T16:29:00Z" w:id="695">
              <w:r w:rsidRPr="006B632B" w:rsidDel="00B01648">
                <w:delText>Monitoring standard or method</w:delText>
              </w:r>
            </w:del>
          </w:p>
        </w:tc>
      </w:tr>
      <w:tr w:rsidRPr="009563C6" w:rsidR="002F65B0" w:rsidDel="00B01648" w:rsidTr="00CF2B73" w14:paraId="0C642206" w14:textId="6AF22725">
        <w:trPr>
          <w:gridAfter w:val="1"/>
          <w:wAfter w:w="160" w:type="dxa"/>
          <w:cantSplit/>
          <w:trHeight w:val="85"/>
          <w:jc w:val="center"/>
          <w:del w:author="Frost, Julia" w:date="2024-10-01T16:29:00Z" w:id="696"/>
        </w:trPr>
        <w:tc>
          <w:tcPr>
            <w:tcW w:w="2836" w:type="dxa"/>
            <w:vMerge w:val="restart"/>
            <w:tcBorders>
              <w:left w:val="nil"/>
              <w:right w:val="nil"/>
            </w:tcBorders>
          </w:tcPr>
          <w:p w:rsidRPr="002F65B0" w:rsidR="002F65B0" w:rsidDel="00B01648" w:rsidP="00580AFC" w:rsidRDefault="002F65B0" w14:paraId="3E5D4C52" w14:textId="18C91277">
            <w:pPr>
              <w:pStyle w:val="Tablebody"/>
              <w:rPr>
                <w:del w:author="Frost, Julia" w:date="2024-10-01T16:29:00Z" w:id="697"/>
                <w:color w:val="auto"/>
              </w:rPr>
            </w:pPr>
            <w:del w:author="Frost, Julia" w:date="2024-10-01T16:29:00Z" w:id="698">
              <w:r w:rsidRPr="002F65B0" w:rsidDel="00B01648">
                <w:rPr>
                  <w:color w:val="auto"/>
                </w:rPr>
                <w:delText>S1 [Emission Point 110 on drawing number W-BL-303r02 submitted as part of the application] emission to Welsh Water foul sewer leading to Five Fords Wastewater Treatment Works</w:delText>
              </w:r>
            </w:del>
          </w:p>
        </w:tc>
        <w:tc>
          <w:tcPr>
            <w:tcW w:w="2268" w:type="dxa"/>
            <w:vMerge w:val="restart"/>
            <w:tcBorders>
              <w:left w:val="nil"/>
              <w:right w:val="nil"/>
            </w:tcBorders>
          </w:tcPr>
          <w:p w:rsidRPr="002F65B0" w:rsidR="002F65B0" w:rsidDel="00B01648" w:rsidP="00580AFC" w:rsidRDefault="002F65B0" w14:paraId="1C45A9D4" w14:textId="53703D3C">
            <w:pPr>
              <w:pStyle w:val="Tablebody"/>
              <w:rPr>
                <w:del w:author="Frost, Julia" w:date="2024-10-01T16:29:00Z" w:id="699"/>
                <w:color w:val="auto"/>
              </w:rPr>
            </w:pPr>
            <w:del w:author="Frost, Julia" w:date="2024-10-01T16:29:00Z" w:id="700">
              <w:r w:rsidRPr="002F65B0" w:rsidDel="00B01648">
                <w:rPr>
                  <w:color w:val="auto"/>
                </w:rPr>
                <w:delText>Process water treated by the on-site Effluent Treatment Plant</w:delText>
              </w:r>
            </w:del>
          </w:p>
        </w:tc>
        <w:tc>
          <w:tcPr>
            <w:tcW w:w="2402" w:type="dxa"/>
            <w:tcBorders>
              <w:left w:val="nil"/>
              <w:right w:val="nil"/>
            </w:tcBorders>
          </w:tcPr>
          <w:p w:rsidRPr="002F65B0" w:rsidR="002F65B0" w:rsidDel="00B01648" w:rsidP="00580AFC" w:rsidRDefault="002F65B0" w14:paraId="3790DACB" w14:textId="15FB9E4D">
            <w:pPr>
              <w:pStyle w:val="Tablebody"/>
              <w:rPr>
                <w:del w:author="Frost, Julia" w:date="2024-10-01T16:29:00Z" w:id="701"/>
                <w:color w:val="auto"/>
              </w:rPr>
            </w:pPr>
            <w:del w:author="Frost, Julia" w:date="2024-10-01T16:29:00Z" w:id="702">
              <w:r w:rsidRPr="002F65B0" w:rsidDel="00B01648">
                <w:rPr>
                  <w:color w:val="auto"/>
                </w:rPr>
                <w:delText>Suspended solids</w:delText>
              </w:r>
            </w:del>
          </w:p>
        </w:tc>
        <w:tc>
          <w:tcPr>
            <w:tcW w:w="1708" w:type="dxa"/>
            <w:tcBorders>
              <w:left w:val="nil"/>
              <w:right w:val="nil"/>
            </w:tcBorders>
          </w:tcPr>
          <w:p w:rsidRPr="002F65B0" w:rsidR="002F65B0" w:rsidDel="00B01648" w:rsidP="00580AFC" w:rsidRDefault="002F65B0" w14:paraId="4B26811A" w14:textId="73B689E1">
            <w:pPr>
              <w:pStyle w:val="Tablebody"/>
              <w:rPr>
                <w:del w:author="Frost, Julia" w:date="2024-10-01T16:29:00Z" w:id="703"/>
                <w:color w:val="auto"/>
              </w:rPr>
            </w:pPr>
            <w:del w:author="Frost, Julia" w:date="2024-10-01T16:29:00Z" w:id="704">
              <w:r w:rsidRPr="002F65B0" w:rsidDel="00B01648">
                <w:rPr>
                  <w:color w:val="auto"/>
                </w:rPr>
                <w:delText>No limit set</w:delText>
              </w:r>
            </w:del>
          </w:p>
        </w:tc>
        <w:tc>
          <w:tcPr>
            <w:tcW w:w="1533" w:type="dxa"/>
            <w:tcBorders>
              <w:left w:val="nil"/>
              <w:right w:val="nil"/>
            </w:tcBorders>
          </w:tcPr>
          <w:p w:rsidRPr="002F65B0" w:rsidR="002F65B0" w:rsidDel="00B01648" w:rsidP="00580AFC" w:rsidRDefault="002F65B0" w14:paraId="1F3396BE" w14:textId="3BEA1C68">
            <w:pPr>
              <w:pStyle w:val="Tablebody"/>
              <w:rPr>
                <w:del w:author="Frost, Julia" w:date="2024-10-01T16:29:00Z" w:id="705"/>
                <w:color w:val="auto"/>
              </w:rPr>
            </w:pPr>
            <w:del w:author="Frost, Julia" w:date="2024-10-01T16:29:00Z" w:id="706">
              <w:r w:rsidRPr="002F65B0" w:rsidDel="00B01648">
                <w:rPr>
                  <w:color w:val="auto"/>
                </w:rPr>
                <w:delText>Spot sample</w:delText>
              </w:r>
            </w:del>
          </w:p>
        </w:tc>
        <w:tc>
          <w:tcPr>
            <w:tcW w:w="1161" w:type="dxa"/>
            <w:tcBorders>
              <w:left w:val="nil"/>
              <w:right w:val="nil"/>
            </w:tcBorders>
          </w:tcPr>
          <w:p w:rsidRPr="002F65B0" w:rsidR="002F65B0" w:rsidDel="00B01648" w:rsidP="00580AFC" w:rsidRDefault="002F65B0" w14:paraId="192AB7C4" w14:textId="70892A49">
            <w:pPr>
              <w:pStyle w:val="Tablebody"/>
              <w:rPr>
                <w:del w:author="Frost, Julia" w:date="2024-10-01T16:29:00Z" w:id="707"/>
                <w:color w:val="auto"/>
              </w:rPr>
            </w:pPr>
            <w:del w:author="Frost, Julia" w:date="2024-10-01T16:29:00Z" w:id="708">
              <w:r w:rsidRPr="002F65B0" w:rsidDel="00B01648">
                <w:rPr>
                  <w:color w:val="auto"/>
                </w:rPr>
                <w:delText>Daily</w:delText>
              </w:r>
            </w:del>
          </w:p>
        </w:tc>
        <w:tc>
          <w:tcPr>
            <w:tcW w:w="2391" w:type="dxa"/>
            <w:tcBorders>
              <w:left w:val="nil"/>
              <w:right w:val="nil"/>
            </w:tcBorders>
          </w:tcPr>
          <w:p w:rsidRPr="002F65B0" w:rsidR="002F65B0" w:rsidDel="00B01648" w:rsidP="00580AFC" w:rsidRDefault="0041767E" w14:paraId="16D88B49" w14:textId="77008B6F">
            <w:pPr>
              <w:pStyle w:val="Tablebody"/>
              <w:rPr>
                <w:del w:author="Frost, Julia" w:date="2024-10-01T16:29:00Z" w:id="709"/>
                <w:color w:val="auto"/>
              </w:rPr>
            </w:pPr>
            <w:del w:author="Frost, Julia" w:date="2024-10-01T16:29:00Z" w:id="710">
              <w:r w:rsidRPr="00AE2202" w:rsidDel="00B01648">
                <w:rPr>
                  <w:color w:val="auto"/>
                </w:rPr>
                <w:delText>BS EN 872</w:delText>
              </w:r>
            </w:del>
          </w:p>
        </w:tc>
      </w:tr>
      <w:tr w:rsidRPr="009563C6" w:rsidR="002F65B0" w:rsidTr="00CF2B73" w14:paraId="6FB72B08" w14:textId="77777777">
        <w:trPr>
          <w:gridAfter w:val="1"/>
          <w:wAfter w:w="160" w:type="dxa"/>
          <w:cantSplit/>
          <w:trHeight w:val="85"/>
          <w:jc w:val="center"/>
        </w:trPr>
        <w:tc>
          <w:tcPr>
            <w:tcW w:w="2836" w:type="dxa"/>
            <w:vMerge/>
            <w:tcBorders>
              <w:left w:val="nil"/>
              <w:right w:val="nil"/>
            </w:tcBorders>
          </w:tcPr>
          <w:p w:rsidRPr="002F65B0" w:rsidR="002F65B0" w:rsidRDefault="002F65B0" w14:paraId="6880E7BE" w14:textId="77777777">
            <w:pPr>
              <w:jc w:val="left"/>
              <w:pPrChange w:author="Frost, Julia" w:date="2024-10-01T16:29:00Z" w:id="711">
                <w:pPr>
                  <w:pStyle w:val="Tablebody"/>
                </w:pPr>
              </w:pPrChange>
            </w:pPr>
          </w:p>
        </w:tc>
        <w:tc>
          <w:tcPr>
            <w:tcW w:w="2268" w:type="dxa"/>
            <w:vMerge/>
            <w:tcBorders>
              <w:left w:val="nil"/>
              <w:right w:val="nil"/>
            </w:tcBorders>
          </w:tcPr>
          <w:p w:rsidRPr="002F65B0" w:rsidR="002F65B0" w:rsidP="00580AFC" w:rsidRDefault="002F65B0" w14:paraId="344760DB" w14:textId="77777777">
            <w:pPr>
              <w:pStyle w:val="Tablebody"/>
              <w:rPr>
                <w:color w:val="auto"/>
              </w:rPr>
            </w:pPr>
          </w:p>
        </w:tc>
        <w:tc>
          <w:tcPr>
            <w:tcW w:w="2402" w:type="dxa"/>
            <w:tcBorders>
              <w:left w:val="nil"/>
              <w:right w:val="nil"/>
            </w:tcBorders>
          </w:tcPr>
          <w:p w:rsidRPr="002F65B0" w:rsidR="002F65B0" w:rsidP="00580AFC" w:rsidRDefault="002F65B0" w14:paraId="315B7C90" w14:textId="49E5C32D">
            <w:pPr>
              <w:pStyle w:val="Tablebody"/>
              <w:rPr>
                <w:color w:val="auto"/>
              </w:rPr>
            </w:pPr>
            <w:r w:rsidRPr="002F65B0">
              <w:rPr>
                <w:color w:val="auto"/>
              </w:rPr>
              <w:t>Chemical oxygen demand</w:t>
            </w:r>
          </w:p>
        </w:tc>
        <w:tc>
          <w:tcPr>
            <w:tcW w:w="1708" w:type="dxa"/>
            <w:tcBorders>
              <w:left w:val="nil"/>
              <w:right w:val="nil"/>
            </w:tcBorders>
          </w:tcPr>
          <w:p w:rsidRPr="002F65B0" w:rsidR="002F65B0" w:rsidP="00580AFC" w:rsidRDefault="002F65B0" w14:paraId="1DC67356" w14:textId="21608C51">
            <w:pPr>
              <w:pStyle w:val="Tablebody"/>
              <w:rPr>
                <w:color w:val="auto"/>
              </w:rPr>
            </w:pPr>
            <w:r w:rsidRPr="002F65B0">
              <w:rPr>
                <w:color w:val="auto"/>
              </w:rPr>
              <w:t>No limit set</w:t>
            </w:r>
          </w:p>
        </w:tc>
        <w:tc>
          <w:tcPr>
            <w:tcW w:w="1533" w:type="dxa"/>
            <w:tcBorders>
              <w:left w:val="nil"/>
              <w:right w:val="nil"/>
            </w:tcBorders>
          </w:tcPr>
          <w:p w:rsidRPr="002F65B0" w:rsidR="002F65B0" w:rsidP="00580AFC" w:rsidRDefault="002F65B0" w14:paraId="6143679B" w14:textId="5DDFA110">
            <w:pPr>
              <w:pStyle w:val="Tablebody"/>
              <w:rPr>
                <w:color w:val="auto"/>
              </w:rPr>
            </w:pPr>
            <w:r w:rsidRPr="002F65B0">
              <w:rPr>
                <w:color w:val="auto"/>
              </w:rPr>
              <w:t>Spot sample</w:t>
            </w:r>
          </w:p>
        </w:tc>
        <w:tc>
          <w:tcPr>
            <w:tcW w:w="1161" w:type="dxa"/>
            <w:tcBorders>
              <w:left w:val="nil"/>
              <w:right w:val="nil"/>
            </w:tcBorders>
          </w:tcPr>
          <w:p w:rsidRPr="004F0F05" w:rsidR="002F65B0" w:rsidP="00580AFC" w:rsidRDefault="002F65B0" w14:paraId="71EA9C71" w14:textId="0E6F067B">
            <w:pPr>
              <w:pStyle w:val="Tablebody"/>
              <w:rPr>
                <w:color w:val="auto"/>
              </w:rPr>
            </w:pPr>
            <w:r w:rsidRPr="004F0F05">
              <w:rPr>
                <w:color w:val="auto"/>
              </w:rPr>
              <w:t>Daily</w:t>
            </w:r>
          </w:p>
        </w:tc>
        <w:tc>
          <w:tcPr>
            <w:tcW w:w="2391" w:type="dxa"/>
            <w:tcBorders>
              <w:left w:val="nil"/>
              <w:right w:val="nil"/>
            </w:tcBorders>
          </w:tcPr>
          <w:p w:rsidRPr="004F0F05" w:rsidR="002F65B0" w:rsidP="00580AFC" w:rsidRDefault="0041767E" w14:paraId="508093E9" w14:textId="65C27272">
            <w:pPr>
              <w:pStyle w:val="Tablebody"/>
              <w:rPr>
                <w:color w:val="auto"/>
              </w:rPr>
            </w:pPr>
            <w:r w:rsidRPr="004F0F05">
              <w:rPr>
                <w:color w:val="auto"/>
              </w:rPr>
              <w:t>BS 6068-2.34</w:t>
            </w:r>
          </w:p>
        </w:tc>
      </w:tr>
      <w:tr w:rsidRPr="009563C6" w:rsidR="002F65B0" w:rsidTr="00CF2B73" w14:paraId="1C8EDAA3" w14:textId="77777777">
        <w:trPr>
          <w:gridAfter w:val="1"/>
          <w:wAfter w:w="160" w:type="dxa"/>
          <w:cantSplit/>
          <w:trHeight w:val="448"/>
          <w:jc w:val="center"/>
        </w:trPr>
        <w:tc>
          <w:tcPr>
            <w:tcW w:w="2836" w:type="dxa"/>
            <w:vMerge/>
            <w:tcBorders>
              <w:left w:val="nil"/>
              <w:right w:val="nil"/>
            </w:tcBorders>
          </w:tcPr>
          <w:p w:rsidRPr="002F65B0" w:rsidR="002F65B0" w:rsidP="00580AFC" w:rsidRDefault="002F65B0" w14:paraId="1158A4BD" w14:textId="77777777">
            <w:pPr>
              <w:pStyle w:val="Tablebody"/>
              <w:rPr>
                <w:color w:val="auto"/>
              </w:rPr>
            </w:pPr>
          </w:p>
        </w:tc>
        <w:tc>
          <w:tcPr>
            <w:tcW w:w="2268" w:type="dxa"/>
            <w:vMerge/>
            <w:tcBorders>
              <w:left w:val="nil"/>
              <w:right w:val="nil"/>
            </w:tcBorders>
          </w:tcPr>
          <w:p w:rsidRPr="002F65B0" w:rsidR="002F65B0" w:rsidP="00580AFC" w:rsidRDefault="002F65B0" w14:paraId="10B4A72D" w14:textId="77777777">
            <w:pPr>
              <w:pStyle w:val="Tablebody"/>
              <w:rPr>
                <w:color w:val="auto"/>
              </w:rPr>
            </w:pPr>
          </w:p>
        </w:tc>
        <w:tc>
          <w:tcPr>
            <w:tcW w:w="2402" w:type="dxa"/>
            <w:tcBorders>
              <w:left w:val="nil"/>
              <w:right w:val="nil"/>
            </w:tcBorders>
          </w:tcPr>
          <w:p w:rsidRPr="002F65B0" w:rsidR="002F65B0" w:rsidP="00580AFC" w:rsidRDefault="002F65B0" w14:paraId="7D7E2BE1" w14:textId="7805122F">
            <w:pPr>
              <w:pStyle w:val="Tablebody"/>
              <w:rPr>
                <w:color w:val="auto"/>
              </w:rPr>
            </w:pPr>
            <w:r w:rsidRPr="002F65B0">
              <w:rPr>
                <w:color w:val="auto"/>
              </w:rPr>
              <w:t>Flow</w:t>
            </w:r>
          </w:p>
        </w:tc>
        <w:tc>
          <w:tcPr>
            <w:tcW w:w="1708" w:type="dxa"/>
            <w:tcBorders>
              <w:left w:val="nil"/>
              <w:right w:val="nil"/>
            </w:tcBorders>
          </w:tcPr>
          <w:p w:rsidRPr="002F65B0" w:rsidR="002F65B0" w:rsidP="00580AFC" w:rsidRDefault="002F65B0" w14:paraId="6C666254" w14:textId="441227B1">
            <w:pPr>
              <w:pStyle w:val="Tablebody"/>
              <w:rPr>
                <w:color w:val="auto"/>
              </w:rPr>
            </w:pPr>
            <w:r w:rsidRPr="002F65B0">
              <w:rPr>
                <w:color w:val="auto"/>
              </w:rPr>
              <w:t>No limit set</w:t>
            </w:r>
          </w:p>
        </w:tc>
        <w:tc>
          <w:tcPr>
            <w:tcW w:w="1533" w:type="dxa"/>
            <w:tcBorders>
              <w:left w:val="nil"/>
              <w:right w:val="nil"/>
            </w:tcBorders>
          </w:tcPr>
          <w:p w:rsidRPr="002F65B0" w:rsidR="002F65B0" w:rsidP="00580AFC" w:rsidRDefault="0041767E" w14:paraId="2ED719A4" w14:textId="53F81BEC">
            <w:pPr>
              <w:pStyle w:val="Tablebody"/>
              <w:rPr>
                <w:color w:val="auto"/>
              </w:rPr>
            </w:pPr>
            <w:r>
              <w:rPr>
                <w:color w:val="auto"/>
              </w:rPr>
              <w:t>Total daily volume</w:t>
            </w:r>
          </w:p>
        </w:tc>
        <w:tc>
          <w:tcPr>
            <w:tcW w:w="1161" w:type="dxa"/>
            <w:tcBorders>
              <w:left w:val="nil"/>
              <w:right w:val="nil"/>
            </w:tcBorders>
          </w:tcPr>
          <w:p w:rsidRPr="004F0F05" w:rsidR="002F65B0" w:rsidP="00580AFC" w:rsidRDefault="002F65B0" w14:paraId="0CFF7C6D" w14:textId="2391AA7D">
            <w:pPr>
              <w:pStyle w:val="Tablebody"/>
              <w:rPr>
                <w:color w:val="auto"/>
              </w:rPr>
            </w:pPr>
            <w:r w:rsidRPr="004F0F05">
              <w:rPr>
                <w:color w:val="auto"/>
              </w:rPr>
              <w:t>Daily</w:t>
            </w:r>
          </w:p>
        </w:tc>
        <w:tc>
          <w:tcPr>
            <w:tcW w:w="2391" w:type="dxa"/>
            <w:tcBorders>
              <w:left w:val="nil"/>
              <w:right w:val="nil"/>
            </w:tcBorders>
          </w:tcPr>
          <w:p w:rsidRPr="004F0F05" w:rsidR="002F65B0" w:rsidP="00580AFC" w:rsidRDefault="0041767E" w14:paraId="40551EE4" w14:textId="40C14696">
            <w:pPr>
              <w:pStyle w:val="Tablebody"/>
              <w:rPr>
                <w:color w:val="auto"/>
              </w:rPr>
            </w:pPr>
            <w:r w:rsidRPr="004F0F05">
              <w:rPr>
                <w:color w:val="auto"/>
              </w:rPr>
              <w:t>MCERTS certified flowmeter</w:t>
            </w:r>
          </w:p>
        </w:tc>
      </w:tr>
    </w:tbl>
    <w:p w:rsidR="00EE5B73" w:rsidP="00EE5B73" w:rsidRDefault="00EE5B73" w14:paraId="058F30B7" w14:textId="66D4A02A">
      <w:pPr>
        <w:pStyle w:val="Heading1nonum"/>
        <w:pageBreakBefore/>
        <w:spacing w:line="240" w:lineRule="auto"/>
      </w:pPr>
      <w:r>
        <w:t>Schedule 3</w:t>
      </w:r>
      <w:del w:author="Frost, Julia" w:date="2024-10-01T16:29:00Z" w:id="712">
        <w:r w:rsidDel="00B01648">
          <w:delText>(b)</w:delText>
        </w:r>
      </w:del>
      <w:r>
        <w:t xml:space="preserve"> – Emissions and monitoring </w:t>
      </w:r>
      <w:del w:author="Frost, Julia" w:date="2024-10-01T16:29:00Z" w:id="713">
        <w:r w:rsidDel="00B01648">
          <w:delText>effective from 4 December 2023</w:delText>
        </w:r>
      </w:del>
    </w:p>
    <w:p w:rsidRPr="00131BA9" w:rsidR="006C4D0B" w:rsidP="00EE5B73" w:rsidRDefault="006C4D0B" w14:paraId="313B5E82" w14:textId="77777777">
      <w:pPr>
        <w:pStyle w:val="TableText0"/>
        <w:jc w:val="both"/>
        <w:rPr>
          <w:b w:val="0"/>
          <w:sz w:val="18"/>
          <w:szCs w:val="18"/>
        </w:rPr>
      </w:pPr>
    </w:p>
    <w:tbl>
      <w:tblPr>
        <w:tblW w:w="14175" w:type="dxa"/>
        <w:jc w:val="center"/>
        <w:tblBorders>
          <w:top w:val="single" w:color="auto" w:sz="4" w:space="0"/>
          <w:bottom w:val="single" w:color="auto" w:sz="4" w:space="0"/>
          <w:insideH w:val="single" w:color="auto" w:sz="4" w:space="0"/>
        </w:tblBorders>
        <w:tblLayout w:type="fixed"/>
        <w:tblLook w:val="0000" w:firstRow="0" w:lastRow="0" w:firstColumn="0" w:lastColumn="0" w:noHBand="0" w:noVBand="0"/>
      </w:tblPr>
      <w:tblGrid>
        <w:gridCol w:w="2268"/>
        <w:gridCol w:w="2694"/>
        <w:gridCol w:w="1842"/>
        <w:gridCol w:w="1843"/>
        <w:gridCol w:w="1827"/>
        <w:gridCol w:w="1701"/>
        <w:gridCol w:w="1985"/>
        <w:gridCol w:w="15"/>
      </w:tblGrid>
      <w:tr w:rsidRPr="001252C9" w:rsidR="00CF2B73" w:rsidTr="00D47541" w14:paraId="48343991" w14:textId="77777777">
        <w:trPr>
          <w:cantSplit/>
          <w:tblHeader/>
          <w:jc w:val="center"/>
        </w:trPr>
        <w:tc>
          <w:tcPr>
            <w:tcW w:w="14175" w:type="dxa"/>
            <w:gridSpan w:val="8"/>
            <w:tcBorders>
              <w:bottom w:val="single" w:color="auto" w:sz="4" w:space="0"/>
            </w:tcBorders>
            <w:shd w:val="clear" w:color="auto" w:fill="000000"/>
          </w:tcPr>
          <w:p w:rsidRPr="00975954" w:rsidR="00CF2B73" w:rsidP="00D47541" w:rsidRDefault="00CF2B73" w14:paraId="5E49970A" w14:textId="77777777">
            <w:pPr>
              <w:pStyle w:val="Tabletitle"/>
              <w:rPr>
                <w:bCs/>
                <w:color w:val="FFFFFF" w:themeColor="background1"/>
              </w:rPr>
            </w:pPr>
            <w:r w:rsidRPr="00975954">
              <w:rPr>
                <w:bCs/>
                <w:color w:val="FFFFFF" w:themeColor="background1"/>
              </w:rPr>
              <w:t xml:space="preserve">Table </w:t>
            </w:r>
            <w:proofErr w:type="gramStart"/>
            <w:r w:rsidRPr="00975954">
              <w:rPr>
                <w:bCs/>
                <w:color w:val="FFFFFF" w:themeColor="background1"/>
              </w:rPr>
              <w:t>S3.1  Point</w:t>
            </w:r>
            <w:proofErr w:type="gramEnd"/>
            <w:r w:rsidRPr="00975954">
              <w:rPr>
                <w:bCs/>
                <w:color w:val="FFFFFF" w:themeColor="background1"/>
              </w:rPr>
              <w:t xml:space="preserve"> source emissions to air – emission limits and monitoring requirements</w:t>
            </w:r>
          </w:p>
        </w:tc>
      </w:tr>
      <w:tr w:rsidRPr="001252C9" w:rsidR="00CF2B73" w:rsidTr="00A669EA" w14:paraId="1D70BA8F" w14:textId="77777777">
        <w:trPr>
          <w:gridAfter w:val="1"/>
          <w:wAfter w:w="15" w:type="dxa"/>
          <w:cantSplit/>
          <w:tblHeader/>
          <w:jc w:val="center"/>
        </w:trPr>
        <w:tc>
          <w:tcPr>
            <w:tcW w:w="2268" w:type="dxa"/>
            <w:tcBorders>
              <w:left w:val="nil"/>
              <w:right w:val="nil"/>
            </w:tcBorders>
          </w:tcPr>
          <w:p w:rsidRPr="006B632B" w:rsidR="00CF2B73" w:rsidP="00D47541" w:rsidRDefault="00CF2B73" w14:paraId="16914ED6" w14:textId="77777777">
            <w:pPr>
              <w:pStyle w:val="Tablehead"/>
            </w:pPr>
            <w:commentRangeStart w:id="714"/>
            <w:commentRangeStart w:id="715"/>
            <w:commentRangeStart w:id="716"/>
            <w:r w:rsidRPr="006B632B">
              <w:t>Emission</w:t>
            </w:r>
            <w:commentRangeEnd w:id="714"/>
            <w:r w:rsidR="00246838">
              <w:rPr>
                <w:rStyle w:val="CommentReference"/>
                <w:rFonts w:ascii="Times New Roman" w:hAnsi="Times New Roman"/>
                <w:b w:val="0"/>
                <w:color w:val="auto"/>
                <w:lang w:eastAsia="en-GB"/>
              </w:rPr>
              <w:commentReference w:id="714"/>
            </w:r>
            <w:commentRangeEnd w:id="715"/>
            <w:r w:rsidR="00966526">
              <w:rPr>
                <w:rStyle w:val="CommentReference"/>
                <w:rFonts w:ascii="Times New Roman" w:hAnsi="Times New Roman"/>
                <w:b w:val="0"/>
                <w:color w:val="auto"/>
                <w:lang w:eastAsia="en-GB"/>
              </w:rPr>
              <w:commentReference w:id="715"/>
            </w:r>
            <w:commentRangeEnd w:id="716"/>
            <w:r w:rsidR="004C593F">
              <w:rPr>
                <w:rStyle w:val="CommentReference"/>
                <w:rFonts w:ascii="Times New Roman" w:hAnsi="Times New Roman"/>
                <w:b w:val="0"/>
                <w:color w:val="auto"/>
                <w:lang w:eastAsia="en-GB"/>
              </w:rPr>
              <w:commentReference w:id="716"/>
            </w:r>
            <w:r w:rsidRPr="006B632B">
              <w:t xml:space="preserve"> point ref. &amp; location</w:t>
            </w:r>
          </w:p>
        </w:tc>
        <w:tc>
          <w:tcPr>
            <w:tcW w:w="2694" w:type="dxa"/>
            <w:tcBorders>
              <w:left w:val="nil"/>
              <w:right w:val="nil"/>
            </w:tcBorders>
          </w:tcPr>
          <w:p w:rsidRPr="006B632B" w:rsidR="00CF2B73" w:rsidP="00D47541" w:rsidRDefault="00CF2B73" w14:paraId="5F8A3571" w14:textId="77777777">
            <w:pPr>
              <w:pStyle w:val="Tablehead"/>
            </w:pPr>
            <w:r w:rsidRPr="006B632B">
              <w:t>Source</w:t>
            </w:r>
          </w:p>
        </w:tc>
        <w:tc>
          <w:tcPr>
            <w:tcW w:w="1842" w:type="dxa"/>
            <w:tcBorders>
              <w:left w:val="nil"/>
              <w:right w:val="nil"/>
            </w:tcBorders>
          </w:tcPr>
          <w:p w:rsidRPr="006B632B" w:rsidR="00CF2B73" w:rsidP="00D47541" w:rsidRDefault="00CF2B73" w14:paraId="543117C0" w14:textId="77777777">
            <w:pPr>
              <w:pStyle w:val="Tablehead"/>
            </w:pPr>
            <w:r w:rsidRPr="006B632B">
              <w:t>Parameter</w:t>
            </w:r>
          </w:p>
        </w:tc>
        <w:tc>
          <w:tcPr>
            <w:tcW w:w="1843" w:type="dxa"/>
            <w:tcBorders>
              <w:left w:val="nil"/>
              <w:right w:val="nil"/>
            </w:tcBorders>
          </w:tcPr>
          <w:p w:rsidRPr="006B632B" w:rsidR="00CF2B73" w:rsidP="00D47541" w:rsidRDefault="00CF2B73" w14:paraId="7A690992" w14:textId="77777777">
            <w:pPr>
              <w:pStyle w:val="Tablehead"/>
            </w:pPr>
            <w:r w:rsidRPr="006B632B">
              <w:t xml:space="preserve">Limit (including unit) </w:t>
            </w:r>
          </w:p>
        </w:tc>
        <w:tc>
          <w:tcPr>
            <w:tcW w:w="1827" w:type="dxa"/>
            <w:tcBorders>
              <w:left w:val="nil"/>
              <w:right w:val="nil"/>
            </w:tcBorders>
          </w:tcPr>
          <w:p w:rsidRPr="006B632B" w:rsidR="00CF2B73" w:rsidP="00D47541" w:rsidRDefault="00CF2B73" w14:paraId="2AA12AAA" w14:textId="77777777">
            <w:pPr>
              <w:pStyle w:val="Tablehead"/>
            </w:pPr>
            <w:r w:rsidRPr="006B632B">
              <w:t>Reference period</w:t>
            </w:r>
          </w:p>
        </w:tc>
        <w:tc>
          <w:tcPr>
            <w:tcW w:w="1701" w:type="dxa"/>
            <w:tcBorders>
              <w:left w:val="nil"/>
              <w:right w:val="nil"/>
            </w:tcBorders>
          </w:tcPr>
          <w:p w:rsidRPr="006B632B" w:rsidR="00CF2B73" w:rsidP="00D47541" w:rsidRDefault="00CF2B73" w14:paraId="03EE82B8" w14:textId="77777777">
            <w:pPr>
              <w:pStyle w:val="Tablehead"/>
            </w:pPr>
            <w:r w:rsidRPr="006B632B">
              <w:t>Monitoring frequency</w:t>
            </w:r>
          </w:p>
        </w:tc>
        <w:tc>
          <w:tcPr>
            <w:tcW w:w="1985" w:type="dxa"/>
            <w:tcBorders>
              <w:left w:val="nil"/>
              <w:right w:val="nil"/>
            </w:tcBorders>
          </w:tcPr>
          <w:p w:rsidRPr="006B632B" w:rsidR="00CF2B73" w:rsidP="00D47541" w:rsidRDefault="00CF2B73" w14:paraId="701980D7" w14:textId="77777777">
            <w:pPr>
              <w:pStyle w:val="Tablehead"/>
            </w:pPr>
            <w:r w:rsidRPr="006B632B">
              <w:t>Monitoring standard or method</w:t>
            </w:r>
          </w:p>
        </w:tc>
      </w:tr>
      <w:tr w:rsidRPr="00C2789F" w:rsidR="00CF2B73" w:rsidTr="00A669EA" w14:paraId="57DAF0F7" w14:textId="77777777">
        <w:trPr>
          <w:gridAfter w:val="1"/>
          <w:wAfter w:w="15" w:type="dxa"/>
          <w:cantSplit/>
          <w:jc w:val="center"/>
        </w:trPr>
        <w:tc>
          <w:tcPr>
            <w:tcW w:w="2268" w:type="dxa"/>
            <w:tcBorders>
              <w:left w:val="nil"/>
              <w:right w:val="nil"/>
            </w:tcBorders>
          </w:tcPr>
          <w:p w:rsidRPr="00C2789F" w:rsidR="00CF2B73" w:rsidP="00D47541" w:rsidRDefault="00CF2B73" w14:paraId="08B1BC92" w14:textId="4E1164DD">
            <w:pPr>
              <w:pStyle w:val="Tablebody"/>
              <w:rPr>
                <w:color w:val="auto"/>
              </w:rPr>
            </w:pPr>
            <w:r w:rsidRPr="00C2789F">
              <w:rPr>
                <w:color w:val="auto"/>
              </w:rPr>
              <w:t>A1 [Emission Point 106 as shown on drawing W-</w:t>
            </w:r>
            <w:r w:rsidR="00B42308">
              <w:rPr>
                <w:color w:val="auto"/>
              </w:rPr>
              <w:t>bl</w:t>
            </w:r>
            <w:r w:rsidRPr="00C2789F">
              <w:rPr>
                <w:color w:val="auto"/>
              </w:rPr>
              <w:t>-303r</w:t>
            </w:r>
            <w:ins w:author="Frost, Julia" w:date="2024-10-25T11:57:00Z" w:id="717">
              <w:r w:rsidR="004F1A11">
                <w:rPr>
                  <w:color w:val="auto"/>
                </w:rPr>
                <w:t>20</w:t>
              </w:r>
            </w:ins>
            <w:del w:author="Frost, Julia" w:date="2024-10-25T11:57:00Z" w:id="718">
              <w:r w:rsidRPr="00C2789F" w:rsidDel="004F1A11">
                <w:rPr>
                  <w:color w:val="auto"/>
                </w:rPr>
                <w:delText>1</w:delText>
              </w:r>
            </w:del>
            <w:del w:author="Frost, Julia" w:date="2024-10-01T16:39:00Z" w:id="719">
              <w:r w:rsidDel="00246838" w:rsidR="00B42308">
                <w:rPr>
                  <w:color w:val="auto"/>
                </w:rPr>
                <w:delText>7</w:delText>
              </w:r>
            </w:del>
            <w:r w:rsidRPr="00C2789F">
              <w:rPr>
                <w:color w:val="auto"/>
              </w:rPr>
              <w:t xml:space="preserve"> submitted as part of application EPR/BV8016ID/V00</w:t>
            </w:r>
            <w:ins w:author="Frost, Julia" w:date="2024-10-25T11:57:00Z" w:id="720">
              <w:r w:rsidR="004F1A11">
                <w:rPr>
                  <w:color w:val="auto"/>
                </w:rPr>
                <w:t>9</w:t>
              </w:r>
            </w:ins>
            <w:del w:author="Frost, Julia" w:date="2024-10-25T11:57:00Z" w:id="721">
              <w:r w:rsidDel="004F1A11" w:rsidR="00B42308">
                <w:rPr>
                  <w:color w:val="auto"/>
                </w:rPr>
                <w:delText>8</w:delText>
              </w:r>
            </w:del>
            <w:r w:rsidRPr="00C2789F">
              <w:rPr>
                <w:color w:val="auto"/>
              </w:rPr>
              <w:t>]</w:t>
            </w:r>
          </w:p>
        </w:tc>
        <w:tc>
          <w:tcPr>
            <w:tcW w:w="2694" w:type="dxa"/>
            <w:tcBorders>
              <w:left w:val="nil"/>
              <w:right w:val="nil"/>
            </w:tcBorders>
          </w:tcPr>
          <w:p w:rsidRPr="00C2789F" w:rsidR="00CF2B73" w:rsidP="00D47541" w:rsidRDefault="00CF2B73" w14:paraId="259BDE7E" w14:textId="3D1509DC">
            <w:pPr>
              <w:pStyle w:val="Tablebody"/>
              <w:rPr>
                <w:color w:val="auto"/>
              </w:rPr>
            </w:pPr>
            <w:del w:author="Frost, Julia" w:date="2024-10-01T16:30:00Z" w:id="722">
              <w:r w:rsidRPr="00C2789F" w:rsidDel="007A37B9">
                <w:rPr>
                  <w:color w:val="auto"/>
                </w:rPr>
                <w:delText>Steam raising boiler No1</w:delText>
              </w:r>
            </w:del>
            <w:ins w:author="Frost, Julia" w:date="2024-10-01T16:30:00Z" w:id="723">
              <w:r w:rsidR="007A37B9">
                <w:rPr>
                  <w:color w:val="auto"/>
                </w:rPr>
                <w:t>West Stack – Boiler 1</w:t>
              </w:r>
            </w:ins>
          </w:p>
        </w:tc>
        <w:tc>
          <w:tcPr>
            <w:tcW w:w="1842" w:type="dxa"/>
            <w:tcBorders>
              <w:left w:val="nil"/>
              <w:right w:val="nil"/>
            </w:tcBorders>
          </w:tcPr>
          <w:p w:rsidRPr="00C2789F" w:rsidR="00CF2B73" w:rsidP="00D47541" w:rsidRDefault="00CF2B73" w14:paraId="67B35D1D" w14:textId="77777777">
            <w:pPr>
              <w:pStyle w:val="Tablebody"/>
              <w:rPr>
                <w:color w:val="auto"/>
              </w:rPr>
            </w:pPr>
            <w:r w:rsidRPr="00C2789F">
              <w:rPr>
                <w:color w:val="auto"/>
              </w:rPr>
              <w:t>Oxides of nitrogen (NO and NO</w:t>
            </w:r>
            <w:r w:rsidRPr="00C2789F">
              <w:rPr>
                <w:color w:val="auto"/>
                <w:vertAlign w:val="subscript"/>
              </w:rPr>
              <w:t>2</w:t>
            </w:r>
            <w:r w:rsidRPr="00C2789F">
              <w:rPr>
                <w:color w:val="auto"/>
              </w:rPr>
              <w:t xml:space="preserve"> expressed as NO</w:t>
            </w:r>
            <w:r w:rsidRPr="00C2789F">
              <w:rPr>
                <w:color w:val="auto"/>
                <w:vertAlign w:val="subscript"/>
              </w:rPr>
              <w:t>2</w:t>
            </w:r>
            <w:r w:rsidRPr="00C2789F">
              <w:rPr>
                <w:color w:val="auto"/>
              </w:rPr>
              <w:t>)</w:t>
            </w:r>
          </w:p>
        </w:tc>
        <w:tc>
          <w:tcPr>
            <w:tcW w:w="1843" w:type="dxa"/>
            <w:tcBorders>
              <w:left w:val="nil"/>
              <w:right w:val="nil"/>
            </w:tcBorders>
          </w:tcPr>
          <w:p w:rsidRPr="00C2789F" w:rsidR="00CF2B73" w:rsidP="00D47541" w:rsidRDefault="00CF2B73" w14:paraId="67081D77" w14:textId="77777777">
            <w:pPr>
              <w:pStyle w:val="Tablebody"/>
              <w:rPr>
                <w:color w:val="auto"/>
              </w:rPr>
            </w:pPr>
            <w:r w:rsidRPr="00C2789F">
              <w:rPr>
                <w:color w:val="auto"/>
              </w:rPr>
              <w:t>No limit set</w:t>
            </w:r>
          </w:p>
        </w:tc>
        <w:tc>
          <w:tcPr>
            <w:tcW w:w="1827" w:type="dxa"/>
            <w:tcBorders>
              <w:left w:val="nil"/>
              <w:right w:val="nil"/>
            </w:tcBorders>
          </w:tcPr>
          <w:p w:rsidRPr="00C2789F" w:rsidR="00CF2B73" w:rsidP="00D47541" w:rsidRDefault="00CF2B73" w14:paraId="3D5F48B4" w14:textId="77777777">
            <w:pPr>
              <w:pStyle w:val="Tablebody"/>
              <w:rPr>
                <w:color w:val="auto"/>
              </w:rPr>
            </w:pPr>
            <w:r w:rsidRPr="00C2789F">
              <w:rPr>
                <w:color w:val="auto"/>
              </w:rPr>
              <w:t>Periodic</w:t>
            </w:r>
          </w:p>
        </w:tc>
        <w:tc>
          <w:tcPr>
            <w:tcW w:w="1701" w:type="dxa"/>
            <w:tcBorders>
              <w:left w:val="nil"/>
              <w:right w:val="nil"/>
            </w:tcBorders>
          </w:tcPr>
          <w:p w:rsidRPr="00C2789F" w:rsidR="00CF2B73" w:rsidP="00D47541" w:rsidRDefault="00CF2B73" w14:paraId="0B74FF81" w14:textId="7A6E7676">
            <w:pPr>
              <w:pStyle w:val="Tablebody"/>
              <w:rPr>
                <w:color w:val="auto"/>
              </w:rPr>
            </w:pPr>
            <w:r w:rsidRPr="00C2789F">
              <w:rPr>
                <w:color w:val="auto"/>
              </w:rPr>
              <w:t xml:space="preserve">Every </w:t>
            </w:r>
            <w:ins w:author="Frost, Julia" w:date="2024-10-16T08:17:00Z" w:id="724">
              <w:r w:rsidR="00935465">
                <w:rPr>
                  <w:color w:val="auto"/>
                </w:rPr>
                <w:t>3 years</w:t>
              </w:r>
            </w:ins>
            <w:del w:author="Frost, Julia" w:date="2024-10-16T08:17:00Z" w:id="725">
              <w:r w:rsidRPr="00C2789F" w:rsidDel="00935465">
                <w:rPr>
                  <w:color w:val="auto"/>
                </w:rPr>
                <w:delText>6 months</w:delText>
              </w:r>
            </w:del>
          </w:p>
        </w:tc>
        <w:tc>
          <w:tcPr>
            <w:tcW w:w="1985" w:type="dxa"/>
            <w:tcBorders>
              <w:left w:val="nil"/>
              <w:right w:val="nil"/>
            </w:tcBorders>
          </w:tcPr>
          <w:p w:rsidRPr="004F0F05" w:rsidR="00CF2B73" w:rsidP="00D47541" w:rsidRDefault="00CF2B73" w14:paraId="227AB0BC" w14:textId="77777777">
            <w:pPr>
              <w:pStyle w:val="Tablebody"/>
              <w:rPr>
                <w:color w:val="auto"/>
              </w:rPr>
            </w:pPr>
            <w:r w:rsidRPr="004F0F05">
              <w:rPr>
                <w:color w:val="auto"/>
              </w:rPr>
              <w:t>EN 14792</w:t>
            </w:r>
          </w:p>
        </w:tc>
      </w:tr>
      <w:tr w:rsidRPr="00C2789F" w:rsidR="00CF2B73" w:rsidTr="00A669EA" w14:paraId="2C8E2863" w14:textId="77777777">
        <w:trPr>
          <w:gridAfter w:val="1"/>
          <w:wAfter w:w="15" w:type="dxa"/>
          <w:cantSplit/>
          <w:jc w:val="center"/>
        </w:trPr>
        <w:tc>
          <w:tcPr>
            <w:tcW w:w="2268" w:type="dxa"/>
            <w:tcBorders>
              <w:left w:val="nil"/>
              <w:right w:val="nil"/>
            </w:tcBorders>
          </w:tcPr>
          <w:p w:rsidRPr="00C2789F" w:rsidR="00CF2B73" w:rsidP="00D47541" w:rsidRDefault="00CF2B73" w14:paraId="055B1750" w14:textId="2DE2D72E">
            <w:pPr>
              <w:pStyle w:val="Tablebody"/>
              <w:rPr>
                <w:color w:val="auto"/>
              </w:rPr>
            </w:pPr>
            <w:r w:rsidRPr="00C2789F">
              <w:rPr>
                <w:color w:val="auto"/>
              </w:rPr>
              <w:t>A2 [Emission Point 106 as shown on drawing W-</w:t>
            </w:r>
            <w:r w:rsidR="00B42308">
              <w:rPr>
                <w:color w:val="auto"/>
              </w:rPr>
              <w:t>bl</w:t>
            </w:r>
            <w:r w:rsidRPr="00C2789F">
              <w:rPr>
                <w:color w:val="auto"/>
              </w:rPr>
              <w:t>-303r</w:t>
            </w:r>
            <w:ins w:author="Frost, Julia" w:date="2024-10-25T11:57:00Z" w:id="726">
              <w:r w:rsidR="004F1A11">
                <w:rPr>
                  <w:color w:val="auto"/>
                </w:rPr>
                <w:t>20</w:t>
              </w:r>
            </w:ins>
            <w:del w:author="Frost, Julia" w:date="2024-10-25T11:57:00Z" w:id="727">
              <w:r w:rsidRPr="00C2789F" w:rsidDel="004F1A11">
                <w:rPr>
                  <w:color w:val="auto"/>
                </w:rPr>
                <w:delText>1</w:delText>
              </w:r>
              <w:r w:rsidDel="004F1A11" w:rsidR="00B42308">
                <w:rPr>
                  <w:color w:val="auto"/>
                </w:rPr>
                <w:delText>7</w:delText>
              </w:r>
            </w:del>
            <w:r w:rsidRPr="00C2789F">
              <w:rPr>
                <w:color w:val="auto"/>
              </w:rPr>
              <w:t xml:space="preserve"> submitted as part of application EPR/BV8016ID/V00</w:t>
            </w:r>
            <w:ins w:author="Frost, Julia" w:date="2024-10-25T11:57:00Z" w:id="728">
              <w:r w:rsidR="004F1A11">
                <w:rPr>
                  <w:color w:val="auto"/>
                </w:rPr>
                <w:t>9</w:t>
              </w:r>
            </w:ins>
            <w:del w:author="Frost, Julia" w:date="2024-10-25T11:57:00Z" w:id="729">
              <w:r w:rsidDel="004F1A11" w:rsidR="00B42308">
                <w:rPr>
                  <w:color w:val="auto"/>
                </w:rPr>
                <w:delText>8</w:delText>
              </w:r>
            </w:del>
            <w:r w:rsidRPr="00C2789F">
              <w:rPr>
                <w:color w:val="auto"/>
              </w:rPr>
              <w:t>]</w:t>
            </w:r>
          </w:p>
        </w:tc>
        <w:tc>
          <w:tcPr>
            <w:tcW w:w="2694" w:type="dxa"/>
            <w:tcBorders>
              <w:left w:val="nil"/>
              <w:right w:val="nil"/>
            </w:tcBorders>
          </w:tcPr>
          <w:p w:rsidRPr="00C2789F" w:rsidR="00CF2B73" w:rsidP="00D47541" w:rsidRDefault="00CF2B73" w14:paraId="129A1AE7" w14:textId="5F1060E4">
            <w:pPr>
              <w:pStyle w:val="Tablebody"/>
              <w:rPr>
                <w:color w:val="auto"/>
              </w:rPr>
            </w:pPr>
            <w:del w:author="Frost, Julia" w:date="2024-10-01T16:30:00Z" w:id="730">
              <w:r w:rsidRPr="00C2789F" w:rsidDel="007A37B9">
                <w:rPr>
                  <w:color w:val="auto"/>
                </w:rPr>
                <w:delText>Steam raising boiler No2</w:delText>
              </w:r>
            </w:del>
            <w:ins w:author="Frost, Julia" w:date="2024-10-01T16:30:00Z" w:id="731">
              <w:r w:rsidR="007A37B9">
                <w:rPr>
                  <w:color w:val="auto"/>
                </w:rPr>
                <w:t>West Stack – Boiler 2</w:t>
              </w:r>
            </w:ins>
          </w:p>
        </w:tc>
        <w:tc>
          <w:tcPr>
            <w:tcW w:w="1842" w:type="dxa"/>
            <w:tcBorders>
              <w:left w:val="nil"/>
              <w:right w:val="nil"/>
            </w:tcBorders>
          </w:tcPr>
          <w:p w:rsidRPr="00C2789F" w:rsidR="00CF2B73" w:rsidP="00D47541" w:rsidRDefault="00CF2B73" w14:paraId="3D06C44B" w14:textId="77777777">
            <w:pPr>
              <w:pStyle w:val="Tablebody"/>
              <w:rPr>
                <w:color w:val="auto"/>
              </w:rPr>
            </w:pPr>
            <w:r w:rsidRPr="00C2789F">
              <w:rPr>
                <w:color w:val="auto"/>
              </w:rPr>
              <w:t>Oxides of nitrogen (NO and NO</w:t>
            </w:r>
            <w:r w:rsidRPr="00C2789F">
              <w:rPr>
                <w:color w:val="auto"/>
                <w:vertAlign w:val="subscript"/>
              </w:rPr>
              <w:t>2</w:t>
            </w:r>
            <w:r w:rsidRPr="00C2789F">
              <w:rPr>
                <w:color w:val="auto"/>
              </w:rPr>
              <w:t xml:space="preserve"> expressed as NO</w:t>
            </w:r>
            <w:r w:rsidRPr="00C2789F">
              <w:rPr>
                <w:color w:val="auto"/>
                <w:vertAlign w:val="subscript"/>
              </w:rPr>
              <w:t>2</w:t>
            </w:r>
            <w:r w:rsidRPr="00C2789F">
              <w:rPr>
                <w:color w:val="auto"/>
              </w:rPr>
              <w:t>)</w:t>
            </w:r>
          </w:p>
        </w:tc>
        <w:tc>
          <w:tcPr>
            <w:tcW w:w="1843" w:type="dxa"/>
            <w:tcBorders>
              <w:left w:val="nil"/>
              <w:right w:val="nil"/>
            </w:tcBorders>
          </w:tcPr>
          <w:p w:rsidRPr="00C2789F" w:rsidR="00CF2B73" w:rsidP="00D47541" w:rsidRDefault="00CF2B73" w14:paraId="47A549D0" w14:textId="77777777">
            <w:pPr>
              <w:pStyle w:val="Tablebody"/>
              <w:rPr>
                <w:color w:val="auto"/>
              </w:rPr>
            </w:pPr>
            <w:r w:rsidRPr="00C2789F">
              <w:rPr>
                <w:color w:val="auto"/>
              </w:rPr>
              <w:t>No limit set</w:t>
            </w:r>
          </w:p>
        </w:tc>
        <w:tc>
          <w:tcPr>
            <w:tcW w:w="1827" w:type="dxa"/>
            <w:tcBorders>
              <w:left w:val="nil"/>
              <w:right w:val="nil"/>
            </w:tcBorders>
          </w:tcPr>
          <w:p w:rsidRPr="00C2789F" w:rsidR="00CF2B73" w:rsidP="00D47541" w:rsidRDefault="00CF2B73" w14:paraId="2B0D7EDD" w14:textId="77777777">
            <w:pPr>
              <w:pStyle w:val="Tablebody"/>
              <w:rPr>
                <w:color w:val="auto"/>
              </w:rPr>
            </w:pPr>
            <w:r w:rsidRPr="00C2789F">
              <w:rPr>
                <w:color w:val="auto"/>
              </w:rPr>
              <w:t>Periodic</w:t>
            </w:r>
          </w:p>
        </w:tc>
        <w:tc>
          <w:tcPr>
            <w:tcW w:w="1701" w:type="dxa"/>
            <w:tcBorders>
              <w:left w:val="nil"/>
              <w:right w:val="nil"/>
            </w:tcBorders>
          </w:tcPr>
          <w:p w:rsidRPr="00C2789F" w:rsidR="00CF2B73" w:rsidP="00D47541" w:rsidRDefault="00CF2B73" w14:paraId="3FC8B702" w14:textId="19095426">
            <w:pPr>
              <w:pStyle w:val="Tablebody"/>
              <w:rPr>
                <w:color w:val="auto"/>
              </w:rPr>
            </w:pPr>
            <w:r w:rsidRPr="00C2789F">
              <w:rPr>
                <w:color w:val="auto"/>
              </w:rPr>
              <w:t xml:space="preserve">Every </w:t>
            </w:r>
            <w:ins w:author="Frost, Julia" w:date="2024-10-16T08:17:00Z" w:id="732">
              <w:r w:rsidR="00935465">
                <w:rPr>
                  <w:color w:val="auto"/>
                </w:rPr>
                <w:t>3 years</w:t>
              </w:r>
            </w:ins>
            <w:del w:author="Frost, Julia" w:date="2024-10-16T08:17:00Z" w:id="733">
              <w:r w:rsidRPr="00C2789F" w:rsidDel="00935465">
                <w:rPr>
                  <w:color w:val="auto"/>
                </w:rPr>
                <w:delText>6 months</w:delText>
              </w:r>
            </w:del>
          </w:p>
        </w:tc>
        <w:tc>
          <w:tcPr>
            <w:tcW w:w="1985" w:type="dxa"/>
            <w:tcBorders>
              <w:left w:val="nil"/>
              <w:right w:val="nil"/>
            </w:tcBorders>
          </w:tcPr>
          <w:p w:rsidRPr="004F0F05" w:rsidR="00CF2B73" w:rsidP="00D47541" w:rsidRDefault="00CF2B73" w14:paraId="12218F96" w14:textId="77777777">
            <w:pPr>
              <w:pStyle w:val="Tablebody"/>
              <w:rPr>
                <w:color w:val="auto"/>
              </w:rPr>
            </w:pPr>
            <w:r w:rsidRPr="004F0F05">
              <w:rPr>
                <w:color w:val="auto"/>
              </w:rPr>
              <w:t>EN 14792</w:t>
            </w:r>
          </w:p>
        </w:tc>
      </w:tr>
      <w:tr w:rsidRPr="00C2789F" w:rsidR="00CF2B73" w:rsidTr="00A669EA" w14:paraId="49639E61" w14:textId="77777777">
        <w:trPr>
          <w:gridAfter w:val="1"/>
          <w:wAfter w:w="15" w:type="dxa"/>
          <w:cantSplit/>
          <w:jc w:val="center"/>
        </w:trPr>
        <w:tc>
          <w:tcPr>
            <w:tcW w:w="2268" w:type="dxa"/>
            <w:tcBorders>
              <w:left w:val="nil"/>
              <w:right w:val="nil"/>
            </w:tcBorders>
          </w:tcPr>
          <w:p w:rsidRPr="00C2789F" w:rsidR="00CF2B73" w:rsidP="00D47541" w:rsidRDefault="00CF2B73" w14:paraId="64B02EF6" w14:textId="7682428A">
            <w:pPr>
              <w:pStyle w:val="Tablebody"/>
              <w:rPr>
                <w:color w:val="auto"/>
              </w:rPr>
            </w:pPr>
            <w:r w:rsidRPr="00C2789F">
              <w:rPr>
                <w:color w:val="auto"/>
              </w:rPr>
              <w:t>A3 [Emission Point 106 as shown on drawing W-</w:t>
            </w:r>
            <w:r w:rsidR="00B42308">
              <w:rPr>
                <w:color w:val="auto"/>
              </w:rPr>
              <w:t>bl</w:t>
            </w:r>
            <w:r w:rsidRPr="00C2789F">
              <w:rPr>
                <w:color w:val="auto"/>
              </w:rPr>
              <w:t>-303r</w:t>
            </w:r>
            <w:ins w:author="Frost, Julia" w:date="2024-10-25T11:57:00Z" w:id="734">
              <w:r w:rsidR="004F1A11">
                <w:rPr>
                  <w:color w:val="auto"/>
                </w:rPr>
                <w:t>20</w:t>
              </w:r>
            </w:ins>
            <w:del w:author="Frost, Julia" w:date="2024-10-25T11:57:00Z" w:id="735">
              <w:r w:rsidRPr="00C2789F" w:rsidDel="004F1A11">
                <w:rPr>
                  <w:color w:val="auto"/>
                </w:rPr>
                <w:delText>1</w:delText>
              </w:r>
              <w:r w:rsidDel="004F1A11" w:rsidR="00B42308">
                <w:rPr>
                  <w:color w:val="auto"/>
                </w:rPr>
                <w:delText>7</w:delText>
              </w:r>
            </w:del>
            <w:r w:rsidRPr="00C2789F">
              <w:rPr>
                <w:color w:val="auto"/>
              </w:rPr>
              <w:t xml:space="preserve"> submitted as part of application EPR/BV8016ID/V00</w:t>
            </w:r>
            <w:ins w:author="Frost, Julia" w:date="2024-10-25T11:57:00Z" w:id="736">
              <w:r w:rsidR="004F1A11">
                <w:rPr>
                  <w:color w:val="auto"/>
                </w:rPr>
                <w:t>9</w:t>
              </w:r>
            </w:ins>
            <w:del w:author="Frost, Julia" w:date="2024-10-25T11:57:00Z" w:id="737">
              <w:r w:rsidDel="004F1A11" w:rsidR="00B42308">
                <w:rPr>
                  <w:color w:val="auto"/>
                </w:rPr>
                <w:delText>8</w:delText>
              </w:r>
            </w:del>
            <w:r w:rsidRPr="00C2789F">
              <w:rPr>
                <w:color w:val="auto"/>
              </w:rPr>
              <w:t>]</w:t>
            </w:r>
          </w:p>
        </w:tc>
        <w:tc>
          <w:tcPr>
            <w:tcW w:w="2694" w:type="dxa"/>
            <w:tcBorders>
              <w:left w:val="nil"/>
              <w:right w:val="nil"/>
            </w:tcBorders>
          </w:tcPr>
          <w:p w:rsidRPr="00C2789F" w:rsidR="00CF2B73" w:rsidP="00D47541" w:rsidRDefault="00CF2B73" w14:paraId="56067AC4" w14:textId="411C0FD2">
            <w:pPr>
              <w:pStyle w:val="Tablebody"/>
              <w:rPr>
                <w:color w:val="auto"/>
              </w:rPr>
            </w:pPr>
            <w:del w:author="Frost, Julia" w:date="2024-10-01T16:31:00Z" w:id="738">
              <w:r w:rsidRPr="00C2789F" w:rsidDel="007A37B9">
                <w:rPr>
                  <w:color w:val="auto"/>
                </w:rPr>
                <w:delText>Steam raising boiler No3</w:delText>
              </w:r>
            </w:del>
            <w:ins w:author="Frost, Julia" w:date="2024-10-01T16:31:00Z" w:id="739">
              <w:r w:rsidR="007A37B9">
                <w:rPr>
                  <w:color w:val="auto"/>
                </w:rPr>
                <w:t>West Stack – Boiler 3</w:t>
              </w:r>
            </w:ins>
          </w:p>
        </w:tc>
        <w:tc>
          <w:tcPr>
            <w:tcW w:w="1842" w:type="dxa"/>
            <w:tcBorders>
              <w:left w:val="nil"/>
              <w:right w:val="nil"/>
            </w:tcBorders>
          </w:tcPr>
          <w:p w:rsidRPr="00C2789F" w:rsidR="00CF2B73" w:rsidP="00D47541" w:rsidRDefault="00CF2B73" w14:paraId="51A0A484" w14:textId="77777777">
            <w:pPr>
              <w:pStyle w:val="Tablebody"/>
              <w:rPr>
                <w:color w:val="auto"/>
              </w:rPr>
            </w:pPr>
            <w:r w:rsidRPr="00C2789F">
              <w:rPr>
                <w:color w:val="auto"/>
              </w:rPr>
              <w:t>Oxides of nitrogen (NO and NO</w:t>
            </w:r>
            <w:r w:rsidRPr="00C2789F">
              <w:rPr>
                <w:color w:val="auto"/>
                <w:vertAlign w:val="subscript"/>
              </w:rPr>
              <w:t>2</w:t>
            </w:r>
            <w:r w:rsidRPr="00C2789F">
              <w:rPr>
                <w:color w:val="auto"/>
              </w:rPr>
              <w:t xml:space="preserve"> expressed as NO</w:t>
            </w:r>
            <w:r w:rsidRPr="00C2789F">
              <w:rPr>
                <w:color w:val="auto"/>
                <w:vertAlign w:val="subscript"/>
              </w:rPr>
              <w:t>2</w:t>
            </w:r>
            <w:r w:rsidRPr="00C2789F">
              <w:rPr>
                <w:color w:val="auto"/>
              </w:rPr>
              <w:t>)</w:t>
            </w:r>
          </w:p>
        </w:tc>
        <w:tc>
          <w:tcPr>
            <w:tcW w:w="1843" w:type="dxa"/>
            <w:tcBorders>
              <w:left w:val="nil"/>
              <w:right w:val="nil"/>
            </w:tcBorders>
          </w:tcPr>
          <w:p w:rsidRPr="00C2789F" w:rsidR="00CF2B73" w:rsidP="00D47541" w:rsidRDefault="00CF2B73" w14:paraId="1AD44AB3" w14:textId="77777777">
            <w:pPr>
              <w:pStyle w:val="Tablebody"/>
              <w:rPr>
                <w:color w:val="auto"/>
              </w:rPr>
            </w:pPr>
            <w:r w:rsidRPr="00C2789F">
              <w:rPr>
                <w:color w:val="auto"/>
              </w:rPr>
              <w:t>No limit set</w:t>
            </w:r>
          </w:p>
        </w:tc>
        <w:tc>
          <w:tcPr>
            <w:tcW w:w="1827" w:type="dxa"/>
            <w:tcBorders>
              <w:left w:val="nil"/>
              <w:right w:val="nil"/>
            </w:tcBorders>
          </w:tcPr>
          <w:p w:rsidRPr="00C2789F" w:rsidR="00CF2B73" w:rsidP="00D47541" w:rsidRDefault="00CF2B73" w14:paraId="5D427A56" w14:textId="77777777">
            <w:pPr>
              <w:pStyle w:val="Tablebody"/>
              <w:rPr>
                <w:color w:val="auto"/>
              </w:rPr>
            </w:pPr>
            <w:r w:rsidRPr="00C2789F">
              <w:rPr>
                <w:color w:val="auto"/>
              </w:rPr>
              <w:t>Periodic</w:t>
            </w:r>
          </w:p>
        </w:tc>
        <w:tc>
          <w:tcPr>
            <w:tcW w:w="1701" w:type="dxa"/>
            <w:tcBorders>
              <w:left w:val="nil"/>
              <w:right w:val="nil"/>
            </w:tcBorders>
          </w:tcPr>
          <w:p w:rsidRPr="00C2789F" w:rsidR="00CF2B73" w:rsidP="00D47541" w:rsidRDefault="00CF2B73" w14:paraId="5A5C0FC1" w14:textId="17F2A522">
            <w:pPr>
              <w:pStyle w:val="Tablebody"/>
              <w:rPr>
                <w:color w:val="auto"/>
              </w:rPr>
            </w:pPr>
            <w:r w:rsidRPr="00C2789F">
              <w:rPr>
                <w:color w:val="auto"/>
              </w:rPr>
              <w:t xml:space="preserve">Every </w:t>
            </w:r>
            <w:ins w:author="Frost, Julia" w:date="2024-10-16T08:17:00Z" w:id="740">
              <w:r w:rsidR="00935465">
                <w:rPr>
                  <w:color w:val="auto"/>
                </w:rPr>
                <w:t>3 years</w:t>
              </w:r>
            </w:ins>
            <w:del w:author="Frost, Julia" w:date="2024-10-16T08:17:00Z" w:id="741">
              <w:r w:rsidRPr="00C2789F" w:rsidDel="00935465">
                <w:rPr>
                  <w:color w:val="auto"/>
                </w:rPr>
                <w:delText>6 months</w:delText>
              </w:r>
            </w:del>
          </w:p>
        </w:tc>
        <w:tc>
          <w:tcPr>
            <w:tcW w:w="1985" w:type="dxa"/>
            <w:tcBorders>
              <w:left w:val="nil"/>
              <w:right w:val="nil"/>
            </w:tcBorders>
          </w:tcPr>
          <w:p w:rsidRPr="004F0F05" w:rsidR="00CF2B73" w:rsidP="00D47541" w:rsidRDefault="00CF2B73" w14:paraId="18D54924" w14:textId="77777777">
            <w:pPr>
              <w:pStyle w:val="Tablebody"/>
              <w:rPr>
                <w:color w:val="auto"/>
              </w:rPr>
            </w:pPr>
            <w:r w:rsidRPr="004F0F05">
              <w:rPr>
                <w:color w:val="auto"/>
              </w:rPr>
              <w:t>EN 14792</w:t>
            </w:r>
          </w:p>
        </w:tc>
      </w:tr>
      <w:tr w:rsidRPr="00C2789F" w:rsidR="00CF2B73" w:rsidTr="00A669EA" w14:paraId="26FC8A82" w14:textId="77777777">
        <w:trPr>
          <w:gridAfter w:val="1"/>
          <w:wAfter w:w="15" w:type="dxa"/>
          <w:cantSplit/>
          <w:jc w:val="center"/>
        </w:trPr>
        <w:tc>
          <w:tcPr>
            <w:tcW w:w="2268" w:type="dxa"/>
            <w:tcBorders>
              <w:left w:val="nil"/>
              <w:right w:val="nil"/>
            </w:tcBorders>
          </w:tcPr>
          <w:p w:rsidRPr="00C2789F" w:rsidR="00CF2B73" w:rsidP="00D47541" w:rsidRDefault="00CF2B73" w14:paraId="0DBFC0D7" w14:textId="1F189F36">
            <w:pPr>
              <w:pStyle w:val="Tablebody"/>
              <w:rPr>
                <w:color w:val="auto"/>
              </w:rPr>
            </w:pPr>
            <w:r w:rsidRPr="00C2789F">
              <w:rPr>
                <w:color w:val="auto"/>
              </w:rPr>
              <w:t>A4 [Emission Point 107 as shown on drawing W-</w:t>
            </w:r>
            <w:r w:rsidR="00B42308">
              <w:rPr>
                <w:color w:val="auto"/>
              </w:rPr>
              <w:t>bl</w:t>
            </w:r>
            <w:r w:rsidRPr="00C2789F">
              <w:rPr>
                <w:color w:val="auto"/>
              </w:rPr>
              <w:t>-303r</w:t>
            </w:r>
            <w:ins w:author="Frost, Julia" w:date="2024-10-25T11:57:00Z" w:id="742">
              <w:r w:rsidR="004F1A11">
                <w:rPr>
                  <w:color w:val="auto"/>
                </w:rPr>
                <w:t>20</w:t>
              </w:r>
            </w:ins>
            <w:del w:author="Frost, Julia" w:date="2024-10-25T11:57:00Z" w:id="743">
              <w:r w:rsidRPr="00C2789F" w:rsidDel="004F1A11">
                <w:rPr>
                  <w:color w:val="auto"/>
                </w:rPr>
                <w:delText>1</w:delText>
              </w:r>
              <w:r w:rsidDel="004F1A11" w:rsidR="00B42308">
                <w:rPr>
                  <w:color w:val="auto"/>
                </w:rPr>
                <w:delText>7</w:delText>
              </w:r>
            </w:del>
            <w:r w:rsidRPr="00C2789F">
              <w:rPr>
                <w:color w:val="auto"/>
              </w:rPr>
              <w:t xml:space="preserve"> submitted as part of application EPR/BV8016ID/V00</w:t>
            </w:r>
            <w:ins w:author="Frost, Julia" w:date="2024-10-25T11:57:00Z" w:id="744">
              <w:r w:rsidR="004F1A11">
                <w:rPr>
                  <w:color w:val="auto"/>
                </w:rPr>
                <w:t>9</w:t>
              </w:r>
            </w:ins>
            <w:del w:author="Frost, Julia" w:date="2024-10-25T11:57:00Z" w:id="745">
              <w:r w:rsidDel="004F1A11" w:rsidR="00B42308">
                <w:rPr>
                  <w:color w:val="auto"/>
                </w:rPr>
                <w:delText>8</w:delText>
              </w:r>
            </w:del>
            <w:r w:rsidRPr="00C2789F">
              <w:rPr>
                <w:color w:val="auto"/>
              </w:rPr>
              <w:t>]</w:t>
            </w:r>
          </w:p>
        </w:tc>
        <w:tc>
          <w:tcPr>
            <w:tcW w:w="2694" w:type="dxa"/>
            <w:tcBorders>
              <w:left w:val="nil"/>
              <w:right w:val="nil"/>
            </w:tcBorders>
          </w:tcPr>
          <w:p w:rsidRPr="00C2789F" w:rsidR="00CF2B73" w:rsidP="00D47541" w:rsidRDefault="00CF2B73" w14:paraId="1055A42B" w14:textId="4D0A15E2">
            <w:pPr>
              <w:pStyle w:val="Tablebody"/>
              <w:rPr>
                <w:color w:val="auto"/>
              </w:rPr>
            </w:pPr>
            <w:del w:author="Frost, Julia" w:date="2024-10-01T16:31:00Z" w:id="746">
              <w:r w:rsidRPr="00C2789F" w:rsidDel="007A37B9">
                <w:rPr>
                  <w:color w:val="auto"/>
                </w:rPr>
                <w:delText>Steam raising boiler No4</w:delText>
              </w:r>
            </w:del>
            <w:ins w:author="Frost, Julia" w:date="2024-10-01T16:31:00Z" w:id="747">
              <w:r w:rsidR="007A37B9">
                <w:rPr>
                  <w:color w:val="auto"/>
                </w:rPr>
                <w:t>East Stack – Boiler 4</w:t>
              </w:r>
            </w:ins>
          </w:p>
        </w:tc>
        <w:tc>
          <w:tcPr>
            <w:tcW w:w="1842" w:type="dxa"/>
            <w:tcBorders>
              <w:left w:val="nil"/>
              <w:right w:val="nil"/>
            </w:tcBorders>
          </w:tcPr>
          <w:p w:rsidRPr="00C2789F" w:rsidR="00CF2B73" w:rsidP="00D47541" w:rsidRDefault="00CF2B73" w14:paraId="4087B19B" w14:textId="77777777">
            <w:pPr>
              <w:pStyle w:val="Tablebody"/>
              <w:rPr>
                <w:color w:val="auto"/>
              </w:rPr>
            </w:pPr>
            <w:r w:rsidRPr="00C2789F">
              <w:rPr>
                <w:color w:val="auto"/>
              </w:rPr>
              <w:t>Oxides of nitrogen (NO and NO</w:t>
            </w:r>
            <w:r w:rsidRPr="00C2789F">
              <w:rPr>
                <w:color w:val="auto"/>
                <w:vertAlign w:val="subscript"/>
              </w:rPr>
              <w:t>2</w:t>
            </w:r>
            <w:r w:rsidRPr="00C2789F">
              <w:rPr>
                <w:color w:val="auto"/>
              </w:rPr>
              <w:t xml:space="preserve"> expressed as NO</w:t>
            </w:r>
            <w:r w:rsidRPr="00C2789F">
              <w:rPr>
                <w:color w:val="auto"/>
                <w:vertAlign w:val="subscript"/>
              </w:rPr>
              <w:t>2</w:t>
            </w:r>
            <w:r w:rsidRPr="00C2789F">
              <w:rPr>
                <w:color w:val="auto"/>
              </w:rPr>
              <w:t>)</w:t>
            </w:r>
          </w:p>
        </w:tc>
        <w:tc>
          <w:tcPr>
            <w:tcW w:w="1843" w:type="dxa"/>
            <w:tcBorders>
              <w:left w:val="nil"/>
              <w:right w:val="nil"/>
            </w:tcBorders>
          </w:tcPr>
          <w:p w:rsidRPr="00C2789F" w:rsidR="00CF2B73" w:rsidP="00D47541" w:rsidRDefault="00CF2B73" w14:paraId="30B552B0" w14:textId="77777777">
            <w:pPr>
              <w:pStyle w:val="Tablebody"/>
              <w:rPr>
                <w:color w:val="auto"/>
              </w:rPr>
            </w:pPr>
            <w:r w:rsidRPr="00C2789F">
              <w:rPr>
                <w:color w:val="auto"/>
              </w:rPr>
              <w:t>No limit set</w:t>
            </w:r>
          </w:p>
        </w:tc>
        <w:tc>
          <w:tcPr>
            <w:tcW w:w="1827" w:type="dxa"/>
            <w:tcBorders>
              <w:left w:val="nil"/>
              <w:right w:val="nil"/>
            </w:tcBorders>
          </w:tcPr>
          <w:p w:rsidRPr="00C2789F" w:rsidR="00CF2B73" w:rsidP="00D47541" w:rsidRDefault="00CF2B73" w14:paraId="3731F970" w14:textId="77777777">
            <w:pPr>
              <w:pStyle w:val="Tablebody"/>
              <w:rPr>
                <w:color w:val="auto"/>
              </w:rPr>
            </w:pPr>
            <w:r w:rsidRPr="00C2789F">
              <w:rPr>
                <w:color w:val="auto"/>
              </w:rPr>
              <w:t>Periodic</w:t>
            </w:r>
          </w:p>
        </w:tc>
        <w:tc>
          <w:tcPr>
            <w:tcW w:w="1701" w:type="dxa"/>
            <w:tcBorders>
              <w:left w:val="nil"/>
              <w:right w:val="nil"/>
            </w:tcBorders>
          </w:tcPr>
          <w:p w:rsidRPr="00C2789F" w:rsidR="00CF2B73" w:rsidP="00D47541" w:rsidRDefault="00CF2B73" w14:paraId="133B0CD1" w14:textId="77777777">
            <w:pPr>
              <w:pStyle w:val="Tablebody"/>
              <w:rPr>
                <w:color w:val="auto"/>
              </w:rPr>
            </w:pPr>
            <w:r w:rsidRPr="00C2789F">
              <w:rPr>
                <w:color w:val="auto"/>
              </w:rPr>
              <w:t>Every 6 months</w:t>
            </w:r>
          </w:p>
        </w:tc>
        <w:tc>
          <w:tcPr>
            <w:tcW w:w="1985" w:type="dxa"/>
            <w:tcBorders>
              <w:left w:val="nil"/>
              <w:right w:val="nil"/>
            </w:tcBorders>
          </w:tcPr>
          <w:p w:rsidRPr="004F0F05" w:rsidR="00CF2B73" w:rsidP="00D47541" w:rsidRDefault="00CF2B73" w14:paraId="5B675A35" w14:textId="77777777">
            <w:pPr>
              <w:pStyle w:val="Tablebody"/>
              <w:rPr>
                <w:color w:val="auto"/>
              </w:rPr>
            </w:pPr>
            <w:r w:rsidRPr="004F0F05">
              <w:rPr>
                <w:color w:val="auto"/>
              </w:rPr>
              <w:t>EN 14792</w:t>
            </w:r>
          </w:p>
        </w:tc>
      </w:tr>
      <w:tr w:rsidRPr="00C2789F" w:rsidR="00CF2B73" w:rsidTr="00A669EA" w14:paraId="6AAE5E54" w14:textId="77777777">
        <w:trPr>
          <w:gridAfter w:val="1"/>
          <w:wAfter w:w="15" w:type="dxa"/>
          <w:cantSplit/>
          <w:jc w:val="center"/>
        </w:trPr>
        <w:tc>
          <w:tcPr>
            <w:tcW w:w="2268" w:type="dxa"/>
            <w:tcBorders>
              <w:left w:val="nil"/>
              <w:right w:val="nil"/>
            </w:tcBorders>
          </w:tcPr>
          <w:p w:rsidRPr="00C2789F" w:rsidR="00CF2B73" w:rsidP="00D47541" w:rsidRDefault="00CF2B73" w14:paraId="415A5C3E" w14:textId="512BF50F">
            <w:pPr>
              <w:pStyle w:val="Tablebody"/>
              <w:rPr>
                <w:color w:val="auto"/>
              </w:rPr>
            </w:pPr>
            <w:del w:author="Frost, Julia" w:date="2024-10-01T16:30:00Z" w:id="748">
              <w:r w:rsidRPr="00C2789F" w:rsidDel="006F215B">
                <w:rPr>
                  <w:color w:val="auto"/>
                </w:rPr>
                <w:delText>A5 [Emission Point 48 as shown on drawing W-</w:delText>
              </w:r>
              <w:r w:rsidDel="006F215B" w:rsidR="00B42308">
                <w:rPr>
                  <w:color w:val="auto"/>
                </w:rPr>
                <w:delText>bl</w:delText>
              </w:r>
              <w:r w:rsidRPr="00C2789F" w:rsidDel="006F215B">
                <w:rPr>
                  <w:color w:val="auto"/>
                </w:rPr>
                <w:delText>-303r1</w:delText>
              </w:r>
              <w:r w:rsidDel="006F215B" w:rsidR="00B42308">
                <w:rPr>
                  <w:color w:val="auto"/>
                </w:rPr>
                <w:delText>7</w:delText>
              </w:r>
              <w:r w:rsidRPr="00C2789F" w:rsidDel="006F215B">
                <w:rPr>
                  <w:color w:val="auto"/>
                </w:rPr>
                <w:delText xml:space="preserve"> submitted as part of application EPR/BV8016ID/V00</w:delText>
              </w:r>
              <w:r w:rsidDel="006F215B" w:rsidR="00B42308">
                <w:rPr>
                  <w:color w:val="auto"/>
                </w:rPr>
                <w:delText>8</w:delText>
              </w:r>
              <w:r w:rsidRPr="00C2789F" w:rsidDel="006F215B">
                <w:rPr>
                  <w:color w:val="auto"/>
                </w:rPr>
                <w:delText>]</w:delText>
              </w:r>
            </w:del>
          </w:p>
        </w:tc>
        <w:tc>
          <w:tcPr>
            <w:tcW w:w="2694" w:type="dxa"/>
            <w:tcBorders>
              <w:left w:val="nil"/>
              <w:right w:val="nil"/>
            </w:tcBorders>
          </w:tcPr>
          <w:p w:rsidRPr="00C2789F" w:rsidR="00CF2B73" w:rsidP="00D47541" w:rsidRDefault="00CF2B73" w14:paraId="42918725" w14:textId="40E67446">
            <w:pPr>
              <w:pStyle w:val="Tablebody"/>
              <w:rPr>
                <w:color w:val="auto"/>
              </w:rPr>
            </w:pPr>
            <w:del w:author="Frost, Julia" w:date="2024-10-01T16:30:00Z" w:id="749">
              <w:r w:rsidRPr="00C2789F" w:rsidDel="006F215B">
                <w:rPr>
                  <w:color w:val="auto"/>
                </w:rPr>
                <w:delText>Product conveying</w:delText>
              </w:r>
            </w:del>
          </w:p>
        </w:tc>
        <w:tc>
          <w:tcPr>
            <w:tcW w:w="1842" w:type="dxa"/>
            <w:tcBorders>
              <w:left w:val="nil"/>
              <w:right w:val="nil"/>
            </w:tcBorders>
          </w:tcPr>
          <w:p w:rsidRPr="00C2789F" w:rsidR="00CF2B73" w:rsidP="00D47541" w:rsidRDefault="00CF2B73" w14:paraId="63FA815D" w14:textId="0E648246">
            <w:pPr>
              <w:pStyle w:val="Tablebody"/>
              <w:rPr>
                <w:color w:val="auto"/>
              </w:rPr>
            </w:pPr>
            <w:del w:author="Frost, Julia" w:date="2024-10-01T16:30:00Z" w:id="750">
              <w:r w:rsidRPr="00C2789F" w:rsidDel="006F215B">
                <w:rPr>
                  <w:color w:val="auto"/>
                </w:rPr>
                <w:delText>No parameters set</w:delText>
              </w:r>
            </w:del>
          </w:p>
        </w:tc>
        <w:tc>
          <w:tcPr>
            <w:tcW w:w="1843" w:type="dxa"/>
            <w:tcBorders>
              <w:left w:val="nil"/>
              <w:right w:val="nil"/>
            </w:tcBorders>
          </w:tcPr>
          <w:p w:rsidRPr="00C2789F" w:rsidR="00CF2B73" w:rsidP="00D47541" w:rsidRDefault="00CF2B73" w14:paraId="1C41AE58" w14:textId="664F61B6">
            <w:pPr>
              <w:pStyle w:val="Tablebody"/>
              <w:rPr>
                <w:color w:val="auto"/>
              </w:rPr>
            </w:pPr>
            <w:del w:author="Frost, Julia" w:date="2024-10-01T16:30:00Z" w:id="751">
              <w:r w:rsidRPr="00C2789F" w:rsidDel="006F215B">
                <w:rPr>
                  <w:color w:val="auto"/>
                </w:rPr>
                <w:delText>-</w:delText>
              </w:r>
            </w:del>
          </w:p>
        </w:tc>
        <w:tc>
          <w:tcPr>
            <w:tcW w:w="1827" w:type="dxa"/>
            <w:tcBorders>
              <w:left w:val="nil"/>
              <w:right w:val="nil"/>
            </w:tcBorders>
          </w:tcPr>
          <w:p w:rsidRPr="00C2789F" w:rsidR="00CF2B73" w:rsidP="00D47541" w:rsidRDefault="00CF2B73" w14:paraId="1ECA2C7B" w14:textId="6B3EE11F">
            <w:pPr>
              <w:pStyle w:val="Tablebody"/>
              <w:rPr>
                <w:color w:val="auto"/>
              </w:rPr>
            </w:pPr>
            <w:del w:author="Frost, Julia" w:date="2024-10-01T16:30:00Z" w:id="752">
              <w:r w:rsidRPr="00C2789F" w:rsidDel="006F215B">
                <w:rPr>
                  <w:color w:val="auto"/>
                </w:rPr>
                <w:delText>-</w:delText>
              </w:r>
            </w:del>
          </w:p>
        </w:tc>
        <w:tc>
          <w:tcPr>
            <w:tcW w:w="1701" w:type="dxa"/>
            <w:tcBorders>
              <w:left w:val="nil"/>
              <w:right w:val="nil"/>
            </w:tcBorders>
          </w:tcPr>
          <w:p w:rsidRPr="00C2789F" w:rsidR="00CF2B73" w:rsidP="00D47541" w:rsidRDefault="00CF2B73" w14:paraId="4D191B3D" w14:textId="1B8C2A49">
            <w:pPr>
              <w:pStyle w:val="Tablebody"/>
              <w:rPr>
                <w:color w:val="auto"/>
              </w:rPr>
            </w:pPr>
            <w:del w:author="Frost, Julia" w:date="2024-10-01T16:30:00Z" w:id="753">
              <w:r w:rsidRPr="00C2789F" w:rsidDel="006F215B">
                <w:rPr>
                  <w:color w:val="auto"/>
                </w:rPr>
                <w:delText>-</w:delText>
              </w:r>
            </w:del>
          </w:p>
        </w:tc>
        <w:tc>
          <w:tcPr>
            <w:tcW w:w="1985" w:type="dxa"/>
            <w:tcBorders>
              <w:left w:val="nil"/>
              <w:right w:val="nil"/>
            </w:tcBorders>
          </w:tcPr>
          <w:p w:rsidRPr="00C2789F" w:rsidR="00CF2B73" w:rsidP="00D47541" w:rsidRDefault="00CF2B73" w14:paraId="5736C19C" w14:textId="43CFF238">
            <w:pPr>
              <w:pStyle w:val="Tablebody"/>
              <w:rPr>
                <w:color w:val="auto"/>
              </w:rPr>
            </w:pPr>
            <w:del w:author="Frost, Julia" w:date="2024-10-01T16:30:00Z" w:id="754">
              <w:r w:rsidRPr="00C2789F" w:rsidDel="006F215B">
                <w:rPr>
                  <w:color w:val="auto"/>
                </w:rPr>
                <w:delText>-</w:delText>
              </w:r>
            </w:del>
          </w:p>
        </w:tc>
      </w:tr>
      <w:tr w:rsidRPr="00C2789F" w:rsidR="00CF2B73" w:rsidTr="00A669EA" w14:paraId="1217056B" w14:textId="77777777">
        <w:trPr>
          <w:gridAfter w:val="1"/>
          <w:wAfter w:w="15" w:type="dxa"/>
          <w:cantSplit/>
          <w:jc w:val="center"/>
        </w:trPr>
        <w:tc>
          <w:tcPr>
            <w:tcW w:w="2268" w:type="dxa"/>
            <w:tcBorders>
              <w:left w:val="nil"/>
              <w:right w:val="nil"/>
            </w:tcBorders>
          </w:tcPr>
          <w:p w:rsidRPr="00C2789F" w:rsidR="00CF2B73" w:rsidP="00D47541" w:rsidRDefault="00CF2B73" w14:paraId="3E65A27E" w14:textId="54B0F6E5">
            <w:pPr>
              <w:pStyle w:val="Tablebody"/>
              <w:rPr>
                <w:color w:val="auto"/>
              </w:rPr>
            </w:pPr>
            <w:del w:author="Frost, Julia" w:date="2024-10-01T16:30:00Z" w:id="755">
              <w:r w:rsidRPr="00C2789F" w:rsidDel="006F215B">
                <w:rPr>
                  <w:color w:val="auto"/>
                </w:rPr>
                <w:delText>A6 [Emission Point 50 as shown on drawing W-</w:delText>
              </w:r>
              <w:r w:rsidDel="006F215B" w:rsidR="00B42308">
                <w:rPr>
                  <w:color w:val="auto"/>
                </w:rPr>
                <w:delText>bl</w:delText>
              </w:r>
              <w:r w:rsidRPr="00C2789F" w:rsidDel="006F215B">
                <w:rPr>
                  <w:color w:val="auto"/>
                </w:rPr>
                <w:delText>-303r1</w:delText>
              </w:r>
              <w:r w:rsidDel="006F215B" w:rsidR="00B42308">
                <w:rPr>
                  <w:color w:val="auto"/>
                </w:rPr>
                <w:delText>7</w:delText>
              </w:r>
              <w:r w:rsidRPr="00C2789F" w:rsidDel="006F215B">
                <w:rPr>
                  <w:color w:val="auto"/>
                </w:rPr>
                <w:delText xml:space="preserve"> submitted as part of application EPR/BV8016ID/V00</w:delText>
              </w:r>
              <w:r w:rsidDel="006F215B" w:rsidR="00B42308">
                <w:rPr>
                  <w:color w:val="auto"/>
                </w:rPr>
                <w:delText>8</w:delText>
              </w:r>
              <w:r w:rsidRPr="00C2789F" w:rsidDel="006F215B">
                <w:rPr>
                  <w:color w:val="auto"/>
                </w:rPr>
                <w:delText>]</w:delText>
              </w:r>
            </w:del>
          </w:p>
        </w:tc>
        <w:tc>
          <w:tcPr>
            <w:tcW w:w="2694" w:type="dxa"/>
            <w:tcBorders>
              <w:left w:val="nil"/>
              <w:right w:val="nil"/>
            </w:tcBorders>
          </w:tcPr>
          <w:p w:rsidRPr="00C2789F" w:rsidR="00CF2B73" w:rsidP="00D47541" w:rsidRDefault="00CF2B73" w14:paraId="5C179DC7" w14:textId="23B9693A">
            <w:pPr>
              <w:pStyle w:val="Tablebody"/>
              <w:rPr>
                <w:color w:val="auto"/>
              </w:rPr>
            </w:pPr>
            <w:del w:author="Frost, Julia" w:date="2024-10-01T16:30:00Z" w:id="756">
              <w:r w:rsidRPr="00C2789F" w:rsidDel="006F215B">
                <w:rPr>
                  <w:color w:val="auto"/>
                </w:rPr>
                <w:delText>All bran dryer bleed fume extraction</w:delText>
              </w:r>
            </w:del>
          </w:p>
        </w:tc>
        <w:tc>
          <w:tcPr>
            <w:tcW w:w="1842" w:type="dxa"/>
            <w:tcBorders>
              <w:left w:val="nil"/>
              <w:right w:val="nil"/>
            </w:tcBorders>
          </w:tcPr>
          <w:p w:rsidRPr="00C2789F" w:rsidR="00CF2B73" w:rsidP="00D47541" w:rsidRDefault="00CF2B73" w14:paraId="110CCB9D" w14:textId="3F6BC034">
            <w:pPr>
              <w:pStyle w:val="Tablebody"/>
              <w:rPr>
                <w:color w:val="auto"/>
              </w:rPr>
            </w:pPr>
            <w:del w:author="Frost, Julia" w:date="2024-10-01T16:30:00Z" w:id="757">
              <w:r w:rsidRPr="00C2789F" w:rsidDel="006F215B">
                <w:rPr>
                  <w:color w:val="auto"/>
                </w:rPr>
                <w:delText>No parameters set</w:delText>
              </w:r>
            </w:del>
          </w:p>
        </w:tc>
        <w:tc>
          <w:tcPr>
            <w:tcW w:w="1843" w:type="dxa"/>
            <w:tcBorders>
              <w:left w:val="nil"/>
              <w:right w:val="nil"/>
            </w:tcBorders>
          </w:tcPr>
          <w:p w:rsidRPr="00C2789F" w:rsidR="00CF2B73" w:rsidP="00D47541" w:rsidRDefault="00CF2B73" w14:paraId="32EC043A" w14:textId="6DF3DCD5">
            <w:pPr>
              <w:pStyle w:val="Tablebody"/>
              <w:rPr>
                <w:color w:val="auto"/>
              </w:rPr>
            </w:pPr>
            <w:del w:author="Frost, Julia" w:date="2024-10-01T16:30:00Z" w:id="758">
              <w:r w:rsidRPr="00C2789F" w:rsidDel="006F215B">
                <w:rPr>
                  <w:color w:val="auto"/>
                </w:rPr>
                <w:delText>-</w:delText>
              </w:r>
            </w:del>
          </w:p>
        </w:tc>
        <w:tc>
          <w:tcPr>
            <w:tcW w:w="1827" w:type="dxa"/>
            <w:tcBorders>
              <w:left w:val="nil"/>
              <w:right w:val="nil"/>
            </w:tcBorders>
          </w:tcPr>
          <w:p w:rsidRPr="00C2789F" w:rsidR="00CF2B73" w:rsidP="00D47541" w:rsidRDefault="00CF2B73" w14:paraId="236AF5C5" w14:textId="3188F38B">
            <w:pPr>
              <w:pStyle w:val="Tablebody"/>
              <w:rPr>
                <w:color w:val="auto"/>
              </w:rPr>
            </w:pPr>
            <w:del w:author="Frost, Julia" w:date="2024-10-01T16:30:00Z" w:id="759">
              <w:r w:rsidRPr="00C2789F" w:rsidDel="006F215B">
                <w:rPr>
                  <w:color w:val="auto"/>
                </w:rPr>
                <w:delText>-</w:delText>
              </w:r>
            </w:del>
          </w:p>
        </w:tc>
        <w:tc>
          <w:tcPr>
            <w:tcW w:w="1701" w:type="dxa"/>
            <w:tcBorders>
              <w:left w:val="nil"/>
              <w:right w:val="nil"/>
            </w:tcBorders>
          </w:tcPr>
          <w:p w:rsidRPr="00C2789F" w:rsidR="00CF2B73" w:rsidP="00D47541" w:rsidRDefault="00CF2B73" w14:paraId="59635218" w14:textId="2871D1C3">
            <w:pPr>
              <w:pStyle w:val="Tablebody"/>
              <w:rPr>
                <w:color w:val="auto"/>
              </w:rPr>
            </w:pPr>
            <w:del w:author="Frost, Julia" w:date="2024-10-01T16:30:00Z" w:id="760">
              <w:r w:rsidRPr="00C2789F" w:rsidDel="006F215B">
                <w:rPr>
                  <w:color w:val="auto"/>
                </w:rPr>
                <w:delText>-</w:delText>
              </w:r>
            </w:del>
          </w:p>
        </w:tc>
        <w:tc>
          <w:tcPr>
            <w:tcW w:w="1985" w:type="dxa"/>
            <w:tcBorders>
              <w:left w:val="nil"/>
              <w:right w:val="nil"/>
            </w:tcBorders>
          </w:tcPr>
          <w:p w:rsidRPr="00C2789F" w:rsidR="00CF2B73" w:rsidP="00D47541" w:rsidRDefault="00CF2B73" w14:paraId="52514027" w14:textId="1E651F63">
            <w:pPr>
              <w:pStyle w:val="Tablebody"/>
              <w:rPr>
                <w:color w:val="auto"/>
              </w:rPr>
            </w:pPr>
            <w:del w:author="Frost, Julia" w:date="2024-10-01T16:30:00Z" w:id="761">
              <w:r w:rsidRPr="00C2789F" w:rsidDel="006F215B">
                <w:rPr>
                  <w:color w:val="auto"/>
                </w:rPr>
                <w:delText>-</w:delText>
              </w:r>
            </w:del>
          </w:p>
        </w:tc>
      </w:tr>
      <w:tr w:rsidRPr="00C2789F" w:rsidR="00CF2B73" w:rsidTr="00A669EA" w14:paraId="31592565" w14:textId="77777777">
        <w:trPr>
          <w:gridAfter w:val="1"/>
          <w:wAfter w:w="15" w:type="dxa"/>
          <w:cantSplit/>
          <w:jc w:val="center"/>
        </w:trPr>
        <w:tc>
          <w:tcPr>
            <w:tcW w:w="2268" w:type="dxa"/>
            <w:tcBorders>
              <w:left w:val="nil"/>
              <w:right w:val="nil"/>
            </w:tcBorders>
          </w:tcPr>
          <w:p w:rsidRPr="00C2789F" w:rsidR="00CF2B73" w:rsidP="00D47541" w:rsidRDefault="00CF2B73" w14:paraId="183786E8" w14:textId="7D4B10C9">
            <w:pPr>
              <w:pStyle w:val="Tablebody"/>
              <w:rPr>
                <w:color w:val="auto"/>
              </w:rPr>
            </w:pPr>
            <w:del w:author="Frost, Julia" w:date="2024-10-01T16:30:00Z" w:id="762">
              <w:r w:rsidRPr="00C2789F" w:rsidDel="006F215B">
                <w:rPr>
                  <w:color w:val="auto"/>
                </w:rPr>
                <w:delText>A7 [Emission Point 51 as shown on drawing W-</w:delText>
              </w:r>
              <w:r w:rsidDel="006F215B" w:rsidR="00B42308">
                <w:rPr>
                  <w:color w:val="auto"/>
                </w:rPr>
                <w:delText>bl</w:delText>
              </w:r>
              <w:r w:rsidRPr="00C2789F" w:rsidDel="006F215B">
                <w:rPr>
                  <w:color w:val="auto"/>
                </w:rPr>
                <w:delText>-303r1</w:delText>
              </w:r>
              <w:r w:rsidDel="006F215B" w:rsidR="00B42308">
                <w:rPr>
                  <w:color w:val="auto"/>
                </w:rPr>
                <w:delText>7</w:delText>
              </w:r>
              <w:r w:rsidRPr="00C2789F" w:rsidDel="006F215B">
                <w:rPr>
                  <w:color w:val="auto"/>
                </w:rPr>
                <w:delText xml:space="preserve"> submitted as part of application EPR/BV8016ID/V00</w:delText>
              </w:r>
              <w:r w:rsidDel="006F215B" w:rsidR="00B42308">
                <w:rPr>
                  <w:color w:val="auto"/>
                </w:rPr>
                <w:delText>8</w:delText>
              </w:r>
              <w:r w:rsidRPr="00C2789F" w:rsidDel="006F215B">
                <w:rPr>
                  <w:color w:val="auto"/>
                </w:rPr>
                <w:delText>]</w:delText>
              </w:r>
            </w:del>
          </w:p>
        </w:tc>
        <w:tc>
          <w:tcPr>
            <w:tcW w:w="2694" w:type="dxa"/>
            <w:tcBorders>
              <w:left w:val="nil"/>
              <w:right w:val="nil"/>
            </w:tcBorders>
          </w:tcPr>
          <w:p w:rsidRPr="00C2789F" w:rsidR="00CF2B73" w:rsidP="00D47541" w:rsidRDefault="00CF2B73" w14:paraId="253F2C21" w14:textId="3F16DD0B">
            <w:pPr>
              <w:pStyle w:val="Tablebody"/>
              <w:rPr>
                <w:color w:val="auto"/>
              </w:rPr>
            </w:pPr>
            <w:del w:author="Frost, Julia" w:date="2024-10-01T16:30:00Z" w:id="763">
              <w:r w:rsidRPr="00C2789F" w:rsidDel="006F215B">
                <w:rPr>
                  <w:color w:val="auto"/>
                </w:rPr>
                <w:delText>All bran dryer bleed fume extraction</w:delText>
              </w:r>
            </w:del>
          </w:p>
        </w:tc>
        <w:tc>
          <w:tcPr>
            <w:tcW w:w="1842" w:type="dxa"/>
            <w:tcBorders>
              <w:left w:val="nil"/>
              <w:right w:val="nil"/>
            </w:tcBorders>
          </w:tcPr>
          <w:p w:rsidRPr="00C2789F" w:rsidR="00CF2B73" w:rsidP="00D47541" w:rsidRDefault="00CF2B73" w14:paraId="038CAA29" w14:textId="58D0032E">
            <w:pPr>
              <w:pStyle w:val="Tablebody"/>
              <w:rPr>
                <w:color w:val="auto"/>
              </w:rPr>
            </w:pPr>
            <w:del w:author="Frost, Julia" w:date="2024-10-01T16:30:00Z" w:id="764">
              <w:r w:rsidRPr="00C2789F" w:rsidDel="006F215B">
                <w:rPr>
                  <w:color w:val="auto"/>
                </w:rPr>
                <w:delText>No parameters set</w:delText>
              </w:r>
            </w:del>
          </w:p>
        </w:tc>
        <w:tc>
          <w:tcPr>
            <w:tcW w:w="1843" w:type="dxa"/>
            <w:tcBorders>
              <w:left w:val="nil"/>
              <w:right w:val="nil"/>
            </w:tcBorders>
          </w:tcPr>
          <w:p w:rsidRPr="00C2789F" w:rsidR="00CF2B73" w:rsidP="00D47541" w:rsidRDefault="00CF2B73" w14:paraId="466894E7" w14:textId="562B5E5D">
            <w:pPr>
              <w:pStyle w:val="Tablebody"/>
              <w:rPr>
                <w:color w:val="auto"/>
              </w:rPr>
            </w:pPr>
            <w:del w:author="Frost, Julia" w:date="2024-10-01T16:30:00Z" w:id="765">
              <w:r w:rsidRPr="00C2789F" w:rsidDel="006F215B">
                <w:rPr>
                  <w:color w:val="auto"/>
                </w:rPr>
                <w:delText>-</w:delText>
              </w:r>
            </w:del>
          </w:p>
        </w:tc>
        <w:tc>
          <w:tcPr>
            <w:tcW w:w="1827" w:type="dxa"/>
            <w:tcBorders>
              <w:left w:val="nil"/>
              <w:right w:val="nil"/>
            </w:tcBorders>
          </w:tcPr>
          <w:p w:rsidRPr="00C2789F" w:rsidR="00CF2B73" w:rsidP="00D47541" w:rsidRDefault="00CF2B73" w14:paraId="352529A0" w14:textId="2B00BBA4">
            <w:pPr>
              <w:pStyle w:val="Tablebody"/>
              <w:rPr>
                <w:color w:val="auto"/>
              </w:rPr>
            </w:pPr>
            <w:del w:author="Frost, Julia" w:date="2024-10-01T16:30:00Z" w:id="766">
              <w:r w:rsidRPr="00C2789F" w:rsidDel="006F215B">
                <w:rPr>
                  <w:color w:val="auto"/>
                </w:rPr>
                <w:delText>-</w:delText>
              </w:r>
            </w:del>
          </w:p>
        </w:tc>
        <w:tc>
          <w:tcPr>
            <w:tcW w:w="1701" w:type="dxa"/>
            <w:tcBorders>
              <w:left w:val="nil"/>
              <w:right w:val="nil"/>
            </w:tcBorders>
          </w:tcPr>
          <w:p w:rsidRPr="00C2789F" w:rsidR="00CF2B73" w:rsidP="00D47541" w:rsidRDefault="00CF2B73" w14:paraId="6DBAB271" w14:textId="45A02037">
            <w:pPr>
              <w:pStyle w:val="Tablebody"/>
              <w:rPr>
                <w:color w:val="auto"/>
              </w:rPr>
            </w:pPr>
            <w:del w:author="Frost, Julia" w:date="2024-10-01T16:30:00Z" w:id="767">
              <w:r w:rsidRPr="00C2789F" w:rsidDel="006F215B">
                <w:rPr>
                  <w:color w:val="auto"/>
                </w:rPr>
                <w:delText>-</w:delText>
              </w:r>
            </w:del>
          </w:p>
        </w:tc>
        <w:tc>
          <w:tcPr>
            <w:tcW w:w="1985" w:type="dxa"/>
            <w:tcBorders>
              <w:left w:val="nil"/>
              <w:right w:val="nil"/>
            </w:tcBorders>
          </w:tcPr>
          <w:p w:rsidRPr="00C2789F" w:rsidR="00CF2B73" w:rsidP="00D47541" w:rsidRDefault="00CF2B73" w14:paraId="2E5C98A8" w14:textId="5749CF3C">
            <w:pPr>
              <w:pStyle w:val="Tablebody"/>
              <w:rPr>
                <w:color w:val="auto"/>
              </w:rPr>
            </w:pPr>
            <w:del w:author="Frost, Julia" w:date="2024-10-01T16:30:00Z" w:id="768">
              <w:r w:rsidRPr="00C2789F" w:rsidDel="006F215B">
                <w:rPr>
                  <w:color w:val="auto"/>
                </w:rPr>
                <w:delText>-</w:delText>
              </w:r>
            </w:del>
          </w:p>
        </w:tc>
      </w:tr>
      <w:tr w:rsidRPr="00C2789F" w:rsidR="00CF2B73" w:rsidTr="00A669EA" w14:paraId="455D4369" w14:textId="77777777">
        <w:trPr>
          <w:gridAfter w:val="1"/>
          <w:wAfter w:w="15" w:type="dxa"/>
          <w:cantSplit/>
          <w:jc w:val="center"/>
        </w:trPr>
        <w:tc>
          <w:tcPr>
            <w:tcW w:w="2268" w:type="dxa"/>
            <w:tcBorders>
              <w:left w:val="nil"/>
              <w:right w:val="nil"/>
            </w:tcBorders>
          </w:tcPr>
          <w:p w:rsidRPr="00C2789F" w:rsidR="00CF2B73" w:rsidP="00D47541" w:rsidRDefault="00CF2B73" w14:paraId="43FC6EA8" w14:textId="57B5AD78">
            <w:pPr>
              <w:pStyle w:val="Tablebody"/>
              <w:rPr>
                <w:color w:val="auto"/>
              </w:rPr>
            </w:pPr>
            <w:del w:author="Frost, Julia" w:date="2024-10-01T16:30:00Z" w:id="769">
              <w:r w:rsidRPr="00C2789F" w:rsidDel="007A37B9">
                <w:rPr>
                  <w:color w:val="auto"/>
                </w:rPr>
                <w:delText>A8 [Emission Point 52 as shown on drawing W-</w:delText>
              </w:r>
              <w:r w:rsidDel="007A37B9" w:rsidR="00B42308">
                <w:rPr>
                  <w:color w:val="auto"/>
                </w:rPr>
                <w:delText>bl</w:delText>
              </w:r>
              <w:r w:rsidRPr="00C2789F" w:rsidDel="007A37B9">
                <w:rPr>
                  <w:color w:val="auto"/>
                </w:rPr>
                <w:delText>-303r1</w:delText>
              </w:r>
              <w:r w:rsidDel="007A37B9" w:rsidR="00B42308">
                <w:rPr>
                  <w:color w:val="auto"/>
                </w:rPr>
                <w:delText>7</w:delText>
              </w:r>
              <w:r w:rsidRPr="00C2789F" w:rsidDel="007A37B9">
                <w:rPr>
                  <w:color w:val="auto"/>
                </w:rPr>
                <w:delText xml:space="preserve"> submitted as part of application EPR/BV8016ID/V00</w:delText>
              </w:r>
              <w:r w:rsidDel="007A37B9" w:rsidR="00B42308">
                <w:rPr>
                  <w:color w:val="auto"/>
                </w:rPr>
                <w:delText>8</w:delText>
              </w:r>
              <w:r w:rsidRPr="00C2789F" w:rsidDel="007A37B9">
                <w:rPr>
                  <w:color w:val="auto"/>
                </w:rPr>
                <w:delText>]</w:delText>
              </w:r>
            </w:del>
          </w:p>
        </w:tc>
        <w:tc>
          <w:tcPr>
            <w:tcW w:w="2694" w:type="dxa"/>
            <w:tcBorders>
              <w:left w:val="nil"/>
              <w:right w:val="nil"/>
            </w:tcBorders>
          </w:tcPr>
          <w:p w:rsidRPr="00C2789F" w:rsidR="00CF2B73" w:rsidP="00D47541" w:rsidRDefault="00CF2B73" w14:paraId="462DEA23" w14:textId="55CE6D03">
            <w:pPr>
              <w:pStyle w:val="Tablebody"/>
              <w:rPr>
                <w:color w:val="auto"/>
              </w:rPr>
            </w:pPr>
            <w:del w:author="Frost, Julia" w:date="2024-10-01T16:30:00Z" w:id="770">
              <w:r w:rsidRPr="00C2789F" w:rsidDel="007A37B9">
                <w:rPr>
                  <w:color w:val="auto"/>
                </w:rPr>
                <w:delText>All-Bran cooler exhaust</w:delText>
              </w:r>
            </w:del>
          </w:p>
        </w:tc>
        <w:tc>
          <w:tcPr>
            <w:tcW w:w="1842" w:type="dxa"/>
            <w:tcBorders>
              <w:left w:val="nil"/>
              <w:right w:val="nil"/>
            </w:tcBorders>
          </w:tcPr>
          <w:p w:rsidRPr="00C2789F" w:rsidR="00CF2B73" w:rsidP="00D47541" w:rsidRDefault="00CF2B73" w14:paraId="6A7C2903" w14:textId="29F27710">
            <w:pPr>
              <w:pStyle w:val="Tablebody"/>
              <w:rPr>
                <w:color w:val="auto"/>
              </w:rPr>
            </w:pPr>
            <w:del w:author="Frost, Julia" w:date="2024-10-01T16:30:00Z" w:id="771">
              <w:r w:rsidRPr="00C2789F" w:rsidDel="007A37B9">
                <w:rPr>
                  <w:color w:val="auto"/>
                </w:rPr>
                <w:delText>No parameters set</w:delText>
              </w:r>
            </w:del>
          </w:p>
        </w:tc>
        <w:tc>
          <w:tcPr>
            <w:tcW w:w="1843" w:type="dxa"/>
            <w:tcBorders>
              <w:left w:val="nil"/>
              <w:right w:val="nil"/>
            </w:tcBorders>
          </w:tcPr>
          <w:p w:rsidRPr="00C2789F" w:rsidR="00CF2B73" w:rsidP="00D47541" w:rsidRDefault="00CF2B73" w14:paraId="383E524C" w14:textId="7A730778">
            <w:pPr>
              <w:pStyle w:val="Tablebody"/>
              <w:rPr>
                <w:color w:val="auto"/>
              </w:rPr>
            </w:pPr>
            <w:del w:author="Frost, Julia" w:date="2024-10-01T16:30:00Z" w:id="772">
              <w:r w:rsidRPr="00C2789F" w:rsidDel="007A37B9">
                <w:rPr>
                  <w:color w:val="auto"/>
                </w:rPr>
                <w:delText>-</w:delText>
              </w:r>
            </w:del>
          </w:p>
        </w:tc>
        <w:tc>
          <w:tcPr>
            <w:tcW w:w="1827" w:type="dxa"/>
            <w:tcBorders>
              <w:left w:val="nil"/>
              <w:right w:val="nil"/>
            </w:tcBorders>
          </w:tcPr>
          <w:p w:rsidRPr="00C2789F" w:rsidR="00CF2B73" w:rsidP="00D47541" w:rsidRDefault="00CF2B73" w14:paraId="49E81144" w14:textId="440477C1">
            <w:pPr>
              <w:pStyle w:val="Tablebody"/>
              <w:rPr>
                <w:color w:val="auto"/>
              </w:rPr>
            </w:pPr>
            <w:del w:author="Frost, Julia" w:date="2024-10-01T16:30:00Z" w:id="773">
              <w:r w:rsidRPr="00C2789F" w:rsidDel="007A37B9">
                <w:rPr>
                  <w:color w:val="auto"/>
                </w:rPr>
                <w:delText>-</w:delText>
              </w:r>
            </w:del>
          </w:p>
        </w:tc>
        <w:tc>
          <w:tcPr>
            <w:tcW w:w="1701" w:type="dxa"/>
            <w:tcBorders>
              <w:left w:val="nil"/>
              <w:right w:val="nil"/>
            </w:tcBorders>
          </w:tcPr>
          <w:p w:rsidRPr="00C2789F" w:rsidR="00CF2B73" w:rsidP="00D47541" w:rsidRDefault="00CF2B73" w14:paraId="66EB2781" w14:textId="0D1399EB">
            <w:pPr>
              <w:pStyle w:val="Tablebody"/>
              <w:rPr>
                <w:color w:val="auto"/>
              </w:rPr>
            </w:pPr>
            <w:del w:author="Frost, Julia" w:date="2024-10-01T16:30:00Z" w:id="774">
              <w:r w:rsidRPr="00C2789F" w:rsidDel="007A37B9">
                <w:rPr>
                  <w:color w:val="auto"/>
                </w:rPr>
                <w:delText>-</w:delText>
              </w:r>
            </w:del>
          </w:p>
        </w:tc>
        <w:tc>
          <w:tcPr>
            <w:tcW w:w="1985" w:type="dxa"/>
            <w:tcBorders>
              <w:left w:val="nil"/>
              <w:right w:val="nil"/>
            </w:tcBorders>
          </w:tcPr>
          <w:p w:rsidRPr="00C2789F" w:rsidR="00CF2B73" w:rsidP="00D47541" w:rsidRDefault="00CF2B73" w14:paraId="66577CD7" w14:textId="6DF9392E">
            <w:pPr>
              <w:pStyle w:val="Tablebody"/>
              <w:rPr>
                <w:color w:val="auto"/>
              </w:rPr>
            </w:pPr>
            <w:del w:author="Frost, Julia" w:date="2024-10-01T16:30:00Z" w:id="775">
              <w:r w:rsidRPr="00C2789F" w:rsidDel="007A37B9">
                <w:rPr>
                  <w:color w:val="auto"/>
                </w:rPr>
                <w:delText>-</w:delText>
              </w:r>
            </w:del>
          </w:p>
        </w:tc>
      </w:tr>
      <w:tr w:rsidRPr="00C2789F" w:rsidR="00CF2B73" w:rsidTr="00A669EA" w14:paraId="6B719C88" w14:textId="77777777">
        <w:trPr>
          <w:gridAfter w:val="1"/>
          <w:wAfter w:w="15" w:type="dxa"/>
          <w:cantSplit/>
          <w:jc w:val="center"/>
        </w:trPr>
        <w:tc>
          <w:tcPr>
            <w:tcW w:w="2268" w:type="dxa"/>
            <w:tcBorders>
              <w:left w:val="nil"/>
              <w:right w:val="nil"/>
            </w:tcBorders>
          </w:tcPr>
          <w:p w:rsidRPr="00C2789F" w:rsidR="00CF2B73" w:rsidP="00D47541" w:rsidRDefault="00CF2B73" w14:paraId="25EFDDED" w14:textId="4A51947B">
            <w:pPr>
              <w:pStyle w:val="Tablebody"/>
              <w:rPr>
                <w:color w:val="auto"/>
              </w:rPr>
            </w:pPr>
            <w:r w:rsidRPr="00C2789F">
              <w:rPr>
                <w:color w:val="auto"/>
              </w:rPr>
              <w:t>A9 [Emission Point 55 as shown on drawing W-</w:t>
            </w:r>
            <w:r w:rsidR="00B42308">
              <w:rPr>
                <w:color w:val="auto"/>
              </w:rPr>
              <w:t>bl</w:t>
            </w:r>
            <w:r w:rsidRPr="00C2789F">
              <w:rPr>
                <w:color w:val="auto"/>
              </w:rPr>
              <w:t>-303r</w:t>
            </w:r>
            <w:ins w:author="Frost, Julia" w:date="2024-10-25T11:57:00Z" w:id="776">
              <w:r w:rsidR="004F1A11">
                <w:rPr>
                  <w:color w:val="auto"/>
                </w:rPr>
                <w:t>20</w:t>
              </w:r>
            </w:ins>
            <w:del w:author="Frost, Julia" w:date="2024-10-25T11:57:00Z" w:id="777">
              <w:r w:rsidRPr="00C2789F" w:rsidDel="004F1A11">
                <w:rPr>
                  <w:color w:val="auto"/>
                </w:rPr>
                <w:delText>1</w:delText>
              </w:r>
              <w:r w:rsidDel="004F1A11" w:rsidR="00B42308">
                <w:rPr>
                  <w:color w:val="auto"/>
                </w:rPr>
                <w:delText>7</w:delText>
              </w:r>
            </w:del>
            <w:r w:rsidRPr="00C2789F">
              <w:rPr>
                <w:color w:val="auto"/>
              </w:rPr>
              <w:t xml:space="preserve"> submitted as part of application EPR/BV8016ID/V00</w:t>
            </w:r>
            <w:ins w:author="Frost, Julia" w:date="2024-10-25T11:57:00Z" w:id="778">
              <w:r w:rsidR="004F1A11">
                <w:rPr>
                  <w:color w:val="auto"/>
                </w:rPr>
                <w:t>9</w:t>
              </w:r>
            </w:ins>
            <w:del w:author="Frost, Julia" w:date="2024-10-25T11:57:00Z" w:id="779">
              <w:r w:rsidDel="004F1A11" w:rsidR="00B42308">
                <w:rPr>
                  <w:color w:val="auto"/>
                </w:rPr>
                <w:delText>8</w:delText>
              </w:r>
            </w:del>
            <w:r w:rsidRPr="00C2789F">
              <w:rPr>
                <w:color w:val="auto"/>
              </w:rPr>
              <w:t>]</w:t>
            </w:r>
          </w:p>
        </w:tc>
        <w:tc>
          <w:tcPr>
            <w:tcW w:w="2694" w:type="dxa"/>
            <w:tcBorders>
              <w:left w:val="nil"/>
              <w:right w:val="nil"/>
            </w:tcBorders>
          </w:tcPr>
          <w:p w:rsidRPr="00C2789F" w:rsidR="00CF2B73" w:rsidP="00D47541" w:rsidRDefault="00CF2B73" w14:paraId="7E218B36" w14:textId="60C56DC6">
            <w:pPr>
              <w:pStyle w:val="Tablebody"/>
              <w:rPr>
                <w:color w:val="auto"/>
              </w:rPr>
            </w:pPr>
            <w:del w:author="Frost, Julia" w:date="2024-10-01T16:31:00Z" w:id="780">
              <w:r w:rsidRPr="00C2789F" w:rsidDel="007A37B9">
                <w:rPr>
                  <w:color w:val="auto"/>
                </w:rPr>
                <w:delText>Bran Flakes oven bleed fume extraction</w:delText>
              </w:r>
            </w:del>
            <w:ins w:author="Frost, Julia" w:date="2024-10-01T16:31:00Z" w:id="781">
              <w:r w:rsidR="007A37B9">
                <w:rPr>
                  <w:color w:val="auto"/>
                </w:rPr>
                <w:t>Process 2 – Jet Zone Extraction</w:t>
              </w:r>
            </w:ins>
          </w:p>
        </w:tc>
        <w:tc>
          <w:tcPr>
            <w:tcW w:w="1842" w:type="dxa"/>
            <w:tcBorders>
              <w:left w:val="nil"/>
              <w:right w:val="nil"/>
            </w:tcBorders>
          </w:tcPr>
          <w:p w:rsidRPr="00C2789F" w:rsidR="00CF2B73" w:rsidP="00D47541" w:rsidRDefault="00CF2B73" w14:paraId="67E686B5" w14:textId="77777777">
            <w:pPr>
              <w:pStyle w:val="Tablebody"/>
              <w:rPr>
                <w:color w:val="auto"/>
              </w:rPr>
            </w:pPr>
            <w:r w:rsidRPr="00C2789F">
              <w:rPr>
                <w:color w:val="auto"/>
              </w:rPr>
              <w:t>No parameters set</w:t>
            </w:r>
          </w:p>
        </w:tc>
        <w:tc>
          <w:tcPr>
            <w:tcW w:w="1843" w:type="dxa"/>
            <w:tcBorders>
              <w:left w:val="nil"/>
              <w:right w:val="nil"/>
            </w:tcBorders>
          </w:tcPr>
          <w:p w:rsidRPr="00C2789F" w:rsidR="00CF2B73" w:rsidP="00D47541" w:rsidRDefault="00CF2B73" w14:paraId="11CAC3C5" w14:textId="77777777">
            <w:pPr>
              <w:pStyle w:val="Tablebody"/>
              <w:rPr>
                <w:color w:val="auto"/>
              </w:rPr>
            </w:pPr>
            <w:r w:rsidRPr="00C2789F">
              <w:rPr>
                <w:color w:val="auto"/>
              </w:rPr>
              <w:t>-</w:t>
            </w:r>
          </w:p>
        </w:tc>
        <w:tc>
          <w:tcPr>
            <w:tcW w:w="1827" w:type="dxa"/>
            <w:tcBorders>
              <w:left w:val="nil"/>
              <w:right w:val="nil"/>
            </w:tcBorders>
          </w:tcPr>
          <w:p w:rsidRPr="00C2789F" w:rsidR="00CF2B73" w:rsidP="00D47541" w:rsidRDefault="00CF2B73" w14:paraId="2AC51344" w14:textId="77777777">
            <w:pPr>
              <w:pStyle w:val="Tablebody"/>
              <w:rPr>
                <w:color w:val="auto"/>
              </w:rPr>
            </w:pPr>
            <w:r w:rsidRPr="00C2789F">
              <w:rPr>
                <w:color w:val="auto"/>
              </w:rPr>
              <w:t>-</w:t>
            </w:r>
          </w:p>
        </w:tc>
        <w:tc>
          <w:tcPr>
            <w:tcW w:w="1701" w:type="dxa"/>
            <w:tcBorders>
              <w:left w:val="nil"/>
              <w:right w:val="nil"/>
            </w:tcBorders>
          </w:tcPr>
          <w:p w:rsidRPr="00C2789F" w:rsidR="00CF2B73" w:rsidP="00D47541" w:rsidRDefault="00CF2B73" w14:paraId="6580E21B" w14:textId="77777777">
            <w:pPr>
              <w:pStyle w:val="Tablebody"/>
              <w:rPr>
                <w:color w:val="auto"/>
              </w:rPr>
            </w:pPr>
            <w:r w:rsidRPr="00C2789F">
              <w:rPr>
                <w:color w:val="auto"/>
              </w:rPr>
              <w:t>-</w:t>
            </w:r>
          </w:p>
        </w:tc>
        <w:tc>
          <w:tcPr>
            <w:tcW w:w="1985" w:type="dxa"/>
            <w:tcBorders>
              <w:left w:val="nil"/>
              <w:right w:val="nil"/>
            </w:tcBorders>
          </w:tcPr>
          <w:p w:rsidRPr="00C2789F" w:rsidR="00CF2B73" w:rsidP="00D47541" w:rsidRDefault="00CF2B73" w14:paraId="1C6F0DD0" w14:textId="77777777">
            <w:pPr>
              <w:pStyle w:val="Tablebody"/>
              <w:rPr>
                <w:color w:val="auto"/>
              </w:rPr>
            </w:pPr>
            <w:r w:rsidRPr="00C2789F">
              <w:rPr>
                <w:color w:val="auto"/>
              </w:rPr>
              <w:t>-</w:t>
            </w:r>
          </w:p>
        </w:tc>
      </w:tr>
      <w:tr w:rsidRPr="00C2789F" w:rsidR="00CF2B73" w:rsidTr="00A669EA" w14:paraId="51447A49" w14:textId="77777777">
        <w:trPr>
          <w:gridAfter w:val="1"/>
          <w:wAfter w:w="15" w:type="dxa"/>
          <w:cantSplit/>
          <w:jc w:val="center"/>
        </w:trPr>
        <w:tc>
          <w:tcPr>
            <w:tcW w:w="2268" w:type="dxa"/>
            <w:tcBorders>
              <w:left w:val="nil"/>
              <w:right w:val="nil"/>
            </w:tcBorders>
          </w:tcPr>
          <w:p w:rsidRPr="00C2789F" w:rsidR="00CF2B73" w:rsidP="00D47541" w:rsidRDefault="00CF2B73" w14:paraId="008F018D" w14:textId="761894C7">
            <w:pPr>
              <w:pStyle w:val="Tablebody"/>
              <w:rPr>
                <w:color w:val="auto"/>
              </w:rPr>
            </w:pPr>
            <w:r w:rsidRPr="00C2789F">
              <w:rPr>
                <w:color w:val="auto"/>
              </w:rPr>
              <w:t>A10 [Emission Point 56 as shown on drawing W-</w:t>
            </w:r>
            <w:r w:rsidR="00B42308">
              <w:rPr>
                <w:color w:val="auto"/>
              </w:rPr>
              <w:t>bl</w:t>
            </w:r>
            <w:r w:rsidRPr="00C2789F">
              <w:rPr>
                <w:color w:val="auto"/>
              </w:rPr>
              <w:t>-303r</w:t>
            </w:r>
            <w:ins w:author="Frost, Julia" w:date="2024-10-25T11:57:00Z" w:id="782">
              <w:r w:rsidR="004F1A11">
                <w:rPr>
                  <w:color w:val="auto"/>
                </w:rPr>
                <w:t>20</w:t>
              </w:r>
            </w:ins>
            <w:del w:author="Frost, Julia" w:date="2024-10-25T11:57:00Z" w:id="783">
              <w:r w:rsidRPr="00C2789F" w:rsidDel="004F1A11">
                <w:rPr>
                  <w:color w:val="auto"/>
                </w:rPr>
                <w:delText>1</w:delText>
              </w:r>
              <w:r w:rsidDel="004F1A11" w:rsidR="00B42308">
                <w:rPr>
                  <w:color w:val="auto"/>
                </w:rPr>
                <w:delText>7</w:delText>
              </w:r>
            </w:del>
            <w:r w:rsidRPr="00C2789F">
              <w:rPr>
                <w:color w:val="auto"/>
              </w:rPr>
              <w:t xml:space="preserve"> submitted as part of application EPR/BV8016ID/V00</w:t>
            </w:r>
            <w:ins w:author="Frost, Julia" w:date="2024-10-25T11:57:00Z" w:id="784">
              <w:r w:rsidR="004F1A11">
                <w:rPr>
                  <w:color w:val="auto"/>
                </w:rPr>
                <w:t>9</w:t>
              </w:r>
            </w:ins>
            <w:del w:author="Frost, Julia" w:date="2024-10-25T11:57:00Z" w:id="785">
              <w:r w:rsidDel="004F1A11" w:rsidR="00B42308">
                <w:rPr>
                  <w:color w:val="auto"/>
                </w:rPr>
                <w:delText>8</w:delText>
              </w:r>
            </w:del>
            <w:r w:rsidRPr="00C2789F">
              <w:rPr>
                <w:color w:val="auto"/>
              </w:rPr>
              <w:t>]</w:t>
            </w:r>
          </w:p>
        </w:tc>
        <w:tc>
          <w:tcPr>
            <w:tcW w:w="2694" w:type="dxa"/>
            <w:tcBorders>
              <w:left w:val="nil"/>
              <w:right w:val="nil"/>
            </w:tcBorders>
          </w:tcPr>
          <w:p w:rsidRPr="00C2789F" w:rsidR="00CF2B73" w:rsidP="00D47541" w:rsidRDefault="00CF2B73" w14:paraId="093B2052" w14:textId="16D4772E">
            <w:pPr>
              <w:pStyle w:val="Tablebody"/>
              <w:rPr>
                <w:color w:val="auto"/>
              </w:rPr>
            </w:pPr>
            <w:del w:author="Frost, Julia" w:date="2024-10-01T16:31:00Z" w:id="786">
              <w:r w:rsidRPr="00C2789F" w:rsidDel="007A37B9">
                <w:rPr>
                  <w:color w:val="auto"/>
                </w:rPr>
                <w:delText>Bran Flakes oven bleed fume extraction</w:delText>
              </w:r>
            </w:del>
            <w:ins w:author="Frost, Julia" w:date="2024-10-01T16:31:00Z" w:id="787">
              <w:r w:rsidR="007A37B9">
                <w:rPr>
                  <w:color w:val="auto"/>
                </w:rPr>
                <w:t>Process 2 – Jet Zone Bleed</w:t>
              </w:r>
            </w:ins>
          </w:p>
        </w:tc>
        <w:tc>
          <w:tcPr>
            <w:tcW w:w="1842" w:type="dxa"/>
            <w:tcBorders>
              <w:left w:val="nil"/>
              <w:right w:val="nil"/>
            </w:tcBorders>
          </w:tcPr>
          <w:p w:rsidRPr="00C2789F" w:rsidR="00CF2B73" w:rsidP="00D47541" w:rsidRDefault="00CF2B73" w14:paraId="3C538FB4" w14:textId="77777777">
            <w:pPr>
              <w:pStyle w:val="Tablebody"/>
              <w:rPr>
                <w:color w:val="auto"/>
              </w:rPr>
            </w:pPr>
            <w:r w:rsidRPr="00C2789F">
              <w:rPr>
                <w:color w:val="auto"/>
              </w:rPr>
              <w:t>No parameters set</w:t>
            </w:r>
          </w:p>
        </w:tc>
        <w:tc>
          <w:tcPr>
            <w:tcW w:w="1843" w:type="dxa"/>
            <w:tcBorders>
              <w:left w:val="nil"/>
              <w:right w:val="nil"/>
            </w:tcBorders>
          </w:tcPr>
          <w:p w:rsidRPr="00C2789F" w:rsidR="00CF2B73" w:rsidP="00D47541" w:rsidRDefault="00CF2B73" w14:paraId="6CBCCE48" w14:textId="77777777">
            <w:pPr>
              <w:pStyle w:val="Tablebody"/>
              <w:rPr>
                <w:color w:val="auto"/>
              </w:rPr>
            </w:pPr>
            <w:r w:rsidRPr="00C2789F">
              <w:rPr>
                <w:color w:val="auto"/>
              </w:rPr>
              <w:t>-</w:t>
            </w:r>
          </w:p>
        </w:tc>
        <w:tc>
          <w:tcPr>
            <w:tcW w:w="1827" w:type="dxa"/>
            <w:tcBorders>
              <w:left w:val="nil"/>
              <w:right w:val="nil"/>
            </w:tcBorders>
          </w:tcPr>
          <w:p w:rsidRPr="00C2789F" w:rsidR="00CF2B73" w:rsidP="00D47541" w:rsidRDefault="00CF2B73" w14:paraId="2242993E" w14:textId="77777777">
            <w:pPr>
              <w:pStyle w:val="Tablebody"/>
              <w:rPr>
                <w:color w:val="auto"/>
              </w:rPr>
            </w:pPr>
            <w:r w:rsidRPr="00C2789F">
              <w:rPr>
                <w:color w:val="auto"/>
              </w:rPr>
              <w:t>-</w:t>
            </w:r>
          </w:p>
        </w:tc>
        <w:tc>
          <w:tcPr>
            <w:tcW w:w="1701" w:type="dxa"/>
            <w:tcBorders>
              <w:left w:val="nil"/>
              <w:right w:val="nil"/>
            </w:tcBorders>
          </w:tcPr>
          <w:p w:rsidRPr="00C2789F" w:rsidR="00CF2B73" w:rsidP="00D47541" w:rsidRDefault="00CF2B73" w14:paraId="6FFDA761" w14:textId="77777777">
            <w:pPr>
              <w:pStyle w:val="Tablebody"/>
              <w:rPr>
                <w:color w:val="auto"/>
              </w:rPr>
            </w:pPr>
            <w:r w:rsidRPr="00C2789F">
              <w:rPr>
                <w:color w:val="auto"/>
              </w:rPr>
              <w:t>-</w:t>
            </w:r>
          </w:p>
        </w:tc>
        <w:tc>
          <w:tcPr>
            <w:tcW w:w="1985" w:type="dxa"/>
            <w:tcBorders>
              <w:left w:val="nil"/>
              <w:right w:val="nil"/>
            </w:tcBorders>
          </w:tcPr>
          <w:p w:rsidRPr="00C2789F" w:rsidR="00CF2B73" w:rsidP="00D47541" w:rsidRDefault="00CF2B73" w14:paraId="710B157E" w14:textId="77777777">
            <w:pPr>
              <w:pStyle w:val="Tablebody"/>
              <w:rPr>
                <w:color w:val="auto"/>
              </w:rPr>
            </w:pPr>
            <w:r w:rsidRPr="00C2789F">
              <w:rPr>
                <w:color w:val="auto"/>
              </w:rPr>
              <w:t>-</w:t>
            </w:r>
          </w:p>
        </w:tc>
      </w:tr>
      <w:tr w:rsidRPr="00C2789F" w:rsidR="00CF2B73" w:rsidTr="00A669EA" w14:paraId="6885A006" w14:textId="77777777">
        <w:trPr>
          <w:gridAfter w:val="1"/>
          <w:wAfter w:w="15" w:type="dxa"/>
          <w:cantSplit/>
          <w:jc w:val="center"/>
        </w:trPr>
        <w:tc>
          <w:tcPr>
            <w:tcW w:w="2268" w:type="dxa"/>
            <w:tcBorders>
              <w:left w:val="nil"/>
              <w:right w:val="nil"/>
            </w:tcBorders>
          </w:tcPr>
          <w:p w:rsidRPr="00C2789F" w:rsidR="00CF2B73" w:rsidP="00D47541" w:rsidRDefault="00CF2B73" w14:paraId="4B141192" w14:textId="559423ED">
            <w:pPr>
              <w:pStyle w:val="Tablebody"/>
              <w:rPr>
                <w:color w:val="auto"/>
              </w:rPr>
            </w:pPr>
            <w:r w:rsidRPr="00C2789F">
              <w:rPr>
                <w:color w:val="auto"/>
              </w:rPr>
              <w:t>A11 [Emission Point 57 as shown on drawing W-</w:t>
            </w:r>
            <w:r w:rsidR="00B42308">
              <w:rPr>
                <w:color w:val="auto"/>
              </w:rPr>
              <w:t>bl</w:t>
            </w:r>
            <w:r w:rsidRPr="00C2789F">
              <w:rPr>
                <w:color w:val="auto"/>
              </w:rPr>
              <w:t>-303r</w:t>
            </w:r>
            <w:ins w:author="Frost, Julia" w:date="2024-10-25T11:58:00Z" w:id="788">
              <w:r w:rsidR="004F1A11">
                <w:rPr>
                  <w:color w:val="auto"/>
                </w:rPr>
                <w:t>20</w:t>
              </w:r>
            </w:ins>
            <w:del w:author="Frost, Julia" w:date="2024-10-25T11:58:00Z" w:id="789">
              <w:r w:rsidRPr="00C2789F" w:rsidDel="004F1A11">
                <w:rPr>
                  <w:color w:val="auto"/>
                </w:rPr>
                <w:delText>1</w:delText>
              </w:r>
            </w:del>
            <w:del w:author="Frost, Julia" w:date="2024-10-25T11:57:00Z" w:id="790">
              <w:r w:rsidDel="004F1A11" w:rsidR="00B42308">
                <w:rPr>
                  <w:color w:val="auto"/>
                </w:rPr>
                <w:delText>7</w:delText>
              </w:r>
            </w:del>
            <w:r w:rsidRPr="00C2789F">
              <w:rPr>
                <w:color w:val="auto"/>
              </w:rPr>
              <w:t xml:space="preserve"> submitted as part of application EPR/BV8016ID/V00</w:t>
            </w:r>
            <w:ins w:author="Frost, Julia" w:date="2024-10-25T11:57:00Z" w:id="791">
              <w:r w:rsidR="004F1A11">
                <w:rPr>
                  <w:color w:val="auto"/>
                </w:rPr>
                <w:t>9</w:t>
              </w:r>
            </w:ins>
            <w:del w:author="Frost, Julia" w:date="2024-10-25T11:57:00Z" w:id="792">
              <w:r w:rsidDel="004F1A11" w:rsidR="00B42308">
                <w:rPr>
                  <w:color w:val="auto"/>
                </w:rPr>
                <w:delText>8</w:delText>
              </w:r>
            </w:del>
            <w:r w:rsidRPr="00C2789F">
              <w:rPr>
                <w:color w:val="auto"/>
              </w:rPr>
              <w:t>]</w:t>
            </w:r>
          </w:p>
        </w:tc>
        <w:tc>
          <w:tcPr>
            <w:tcW w:w="2694" w:type="dxa"/>
            <w:tcBorders>
              <w:left w:val="nil"/>
              <w:right w:val="nil"/>
            </w:tcBorders>
          </w:tcPr>
          <w:p w:rsidRPr="00C2789F" w:rsidR="00CF2B73" w:rsidP="00D47541" w:rsidRDefault="00CF2B73" w14:paraId="5BF2D9B7" w14:textId="748C59A5">
            <w:pPr>
              <w:pStyle w:val="Tablebody"/>
              <w:rPr>
                <w:color w:val="auto"/>
              </w:rPr>
            </w:pPr>
            <w:del w:author="Frost, Julia" w:date="2024-10-01T16:31:00Z" w:id="793">
              <w:r w:rsidRPr="00C2789F" w:rsidDel="007A37B9">
                <w:rPr>
                  <w:color w:val="auto"/>
                </w:rPr>
                <w:delText>RDX Oven extraction</w:delText>
              </w:r>
            </w:del>
            <w:ins w:author="Frost, Julia" w:date="2024-10-01T16:31:00Z" w:id="794">
              <w:r w:rsidR="007A37B9">
                <w:rPr>
                  <w:color w:val="auto"/>
                </w:rPr>
                <w:t>Process 3 – Jet Z</w:t>
              </w:r>
              <w:r w:rsidR="002E4EBA">
                <w:rPr>
                  <w:color w:val="auto"/>
                </w:rPr>
                <w:t>o</w:t>
              </w:r>
              <w:r w:rsidR="007A37B9">
                <w:rPr>
                  <w:color w:val="auto"/>
                </w:rPr>
                <w:t>ne</w:t>
              </w:r>
              <w:r w:rsidR="002E4EBA">
                <w:rPr>
                  <w:color w:val="auto"/>
                </w:rPr>
                <w:t xml:space="preserve"> Extraction</w:t>
              </w:r>
            </w:ins>
          </w:p>
        </w:tc>
        <w:tc>
          <w:tcPr>
            <w:tcW w:w="1842" w:type="dxa"/>
            <w:tcBorders>
              <w:left w:val="nil"/>
              <w:right w:val="nil"/>
            </w:tcBorders>
          </w:tcPr>
          <w:p w:rsidRPr="00C2789F" w:rsidR="00CF2B73" w:rsidP="00D47541" w:rsidRDefault="00CF2B73" w14:paraId="0E972CDB" w14:textId="77777777">
            <w:pPr>
              <w:pStyle w:val="Tablebody"/>
              <w:rPr>
                <w:color w:val="auto"/>
              </w:rPr>
            </w:pPr>
            <w:r w:rsidRPr="00C2789F">
              <w:rPr>
                <w:color w:val="auto"/>
              </w:rPr>
              <w:t>No parameters set</w:t>
            </w:r>
          </w:p>
        </w:tc>
        <w:tc>
          <w:tcPr>
            <w:tcW w:w="1843" w:type="dxa"/>
            <w:tcBorders>
              <w:left w:val="nil"/>
              <w:right w:val="nil"/>
            </w:tcBorders>
          </w:tcPr>
          <w:p w:rsidRPr="00C2789F" w:rsidR="00CF2B73" w:rsidP="00D47541" w:rsidRDefault="00CF2B73" w14:paraId="58A08C33" w14:textId="77777777">
            <w:pPr>
              <w:pStyle w:val="Tablebody"/>
              <w:rPr>
                <w:color w:val="auto"/>
              </w:rPr>
            </w:pPr>
            <w:r w:rsidRPr="00C2789F">
              <w:rPr>
                <w:color w:val="auto"/>
              </w:rPr>
              <w:t>-</w:t>
            </w:r>
          </w:p>
        </w:tc>
        <w:tc>
          <w:tcPr>
            <w:tcW w:w="1827" w:type="dxa"/>
            <w:tcBorders>
              <w:left w:val="nil"/>
              <w:right w:val="nil"/>
            </w:tcBorders>
          </w:tcPr>
          <w:p w:rsidRPr="00C2789F" w:rsidR="00CF2B73" w:rsidP="00D47541" w:rsidRDefault="00CF2B73" w14:paraId="222F54AD" w14:textId="77777777">
            <w:pPr>
              <w:pStyle w:val="Tablebody"/>
              <w:rPr>
                <w:color w:val="auto"/>
              </w:rPr>
            </w:pPr>
            <w:r w:rsidRPr="00C2789F">
              <w:rPr>
                <w:color w:val="auto"/>
              </w:rPr>
              <w:t>-</w:t>
            </w:r>
          </w:p>
        </w:tc>
        <w:tc>
          <w:tcPr>
            <w:tcW w:w="1701" w:type="dxa"/>
            <w:tcBorders>
              <w:left w:val="nil"/>
              <w:right w:val="nil"/>
            </w:tcBorders>
          </w:tcPr>
          <w:p w:rsidRPr="00C2789F" w:rsidR="00CF2B73" w:rsidP="00D47541" w:rsidRDefault="00CF2B73" w14:paraId="0CD023A7" w14:textId="77777777">
            <w:pPr>
              <w:pStyle w:val="Tablebody"/>
              <w:rPr>
                <w:color w:val="auto"/>
              </w:rPr>
            </w:pPr>
            <w:r w:rsidRPr="00C2789F">
              <w:rPr>
                <w:color w:val="auto"/>
              </w:rPr>
              <w:t>-</w:t>
            </w:r>
          </w:p>
        </w:tc>
        <w:tc>
          <w:tcPr>
            <w:tcW w:w="1985" w:type="dxa"/>
            <w:tcBorders>
              <w:left w:val="nil"/>
              <w:right w:val="nil"/>
            </w:tcBorders>
          </w:tcPr>
          <w:p w:rsidRPr="00C2789F" w:rsidR="00CF2B73" w:rsidP="00D47541" w:rsidRDefault="00CF2B73" w14:paraId="27F476FD" w14:textId="77777777">
            <w:pPr>
              <w:pStyle w:val="Tablebody"/>
              <w:rPr>
                <w:color w:val="auto"/>
              </w:rPr>
            </w:pPr>
            <w:r w:rsidRPr="00C2789F">
              <w:rPr>
                <w:color w:val="auto"/>
              </w:rPr>
              <w:t>-</w:t>
            </w:r>
          </w:p>
        </w:tc>
      </w:tr>
      <w:tr w:rsidRPr="00C2789F" w:rsidR="00CF2B73" w:rsidTr="00A669EA" w14:paraId="35FC98A4" w14:textId="77777777">
        <w:trPr>
          <w:gridAfter w:val="1"/>
          <w:wAfter w:w="15" w:type="dxa"/>
          <w:cantSplit/>
          <w:jc w:val="center"/>
        </w:trPr>
        <w:tc>
          <w:tcPr>
            <w:tcW w:w="2268" w:type="dxa"/>
            <w:tcBorders>
              <w:left w:val="nil"/>
              <w:right w:val="nil"/>
            </w:tcBorders>
          </w:tcPr>
          <w:p w:rsidRPr="00C2789F" w:rsidR="00CF2B73" w:rsidP="00D47541" w:rsidRDefault="00CF2B73" w14:paraId="6958F765" w14:textId="28C70CA4">
            <w:pPr>
              <w:pStyle w:val="Tablebody"/>
              <w:rPr>
                <w:color w:val="auto"/>
              </w:rPr>
            </w:pPr>
            <w:r w:rsidRPr="00C2789F">
              <w:rPr>
                <w:color w:val="auto"/>
              </w:rPr>
              <w:t>A12 [Emission Point 58 as shown on drawing W-</w:t>
            </w:r>
            <w:r w:rsidR="00B42308">
              <w:rPr>
                <w:color w:val="auto"/>
              </w:rPr>
              <w:t>bl</w:t>
            </w:r>
            <w:r w:rsidRPr="00C2789F">
              <w:rPr>
                <w:color w:val="auto"/>
              </w:rPr>
              <w:t>-303r</w:t>
            </w:r>
            <w:ins w:author="Frost, Julia" w:date="2024-10-25T11:58:00Z" w:id="795">
              <w:r w:rsidR="004F1A11">
                <w:rPr>
                  <w:color w:val="auto"/>
                </w:rPr>
                <w:t>20</w:t>
              </w:r>
            </w:ins>
            <w:del w:author="Frost, Julia" w:date="2024-10-25T11:58:00Z" w:id="796">
              <w:r w:rsidRPr="00C2789F" w:rsidDel="004F1A11">
                <w:rPr>
                  <w:color w:val="auto"/>
                </w:rPr>
                <w:delText>1</w:delText>
              </w:r>
              <w:r w:rsidDel="004F1A11" w:rsidR="00B42308">
                <w:rPr>
                  <w:color w:val="auto"/>
                </w:rPr>
                <w:delText>7</w:delText>
              </w:r>
            </w:del>
            <w:r w:rsidRPr="00C2789F">
              <w:rPr>
                <w:color w:val="auto"/>
              </w:rPr>
              <w:t xml:space="preserve"> submitted as part of application EPR/BV8016ID/V00</w:t>
            </w:r>
            <w:ins w:author="Frost, Julia" w:date="2024-10-25T11:58:00Z" w:id="797">
              <w:r w:rsidR="004F1A11">
                <w:rPr>
                  <w:color w:val="auto"/>
                </w:rPr>
                <w:t>9</w:t>
              </w:r>
            </w:ins>
            <w:del w:author="Frost, Julia" w:date="2024-10-25T11:58:00Z" w:id="798">
              <w:r w:rsidDel="004F1A11" w:rsidR="00B42308">
                <w:rPr>
                  <w:color w:val="auto"/>
                </w:rPr>
                <w:delText>8</w:delText>
              </w:r>
            </w:del>
            <w:r w:rsidRPr="00C2789F">
              <w:rPr>
                <w:color w:val="auto"/>
              </w:rPr>
              <w:t>]</w:t>
            </w:r>
          </w:p>
        </w:tc>
        <w:tc>
          <w:tcPr>
            <w:tcW w:w="2694" w:type="dxa"/>
            <w:tcBorders>
              <w:left w:val="nil"/>
              <w:right w:val="nil"/>
            </w:tcBorders>
          </w:tcPr>
          <w:p w:rsidRPr="00C2789F" w:rsidR="00CF2B73" w:rsidP="00D47541" w:rsidRDefault="00CF2B73" w14:paraId="1517C924" w14:textId="2241768C">
            <w:pPr>
              <w:pStyle w:val="Tablebody"/>
              <w:rPr>
                <w:color w:val="auto"/>
              </w:rPr>
            </w:pPr>
            <w:del w:author="Frost, Julia" w:date="2024-10-01T16:32:00Z" w:id="799">
              <w:r w:rsidRPr="00C2789F" w:rsidDel="002E4EBA">
                <w:rPr>
                  <w:color w:val="auto"/>
                </w:rPr>
                <w:delText>RDX oven bleed fume extraction</w:delText>
              </w:r>
            </w:del>
            <w:ins w:author="Frost, Julia" w:date="2024-10-01T16:32:00Z" w:id="800">
              <w:r w:rsidR="002E4EBA">
                <w:rPr>
                  <w:color w:val="auto"/>
                </w:rPr>
                <w:t xml:space="preserve"> Process 3 – Jet Zone Bleed</w:t>
              </w:r>
            </w:ins>
          </w:p>
        </w:tc>
        <w:tc>
          <w:tcPr>
            <w:tcW w:w="1842" w:type="dxa"/>
            <w:tcBorders>
              <w:left w:val="nil"/>
              <w:right w:val="nil"/>
            </w:tcBorders>
          </w:tcPr>
          <w:p w:rsidRPr="00C2789F" w:rsidR="00CF2B73" w:rsidP="00D47541" w:rsidRDefault="00CF2B73" w14:paraId="4C8C2FB0" w14:textId="77777777">
            <w:pPr>
              <w:pStyle w:val="Tablebody"/>
              <w:rPr>
                <w:color w:val="auto"/>
              </w:rPr>
            </w:pPr>
            <w:r w:rsidRPr="00C2789F">
              <w:rPr>
                <w:color w:val="auto"/>
              </w:rPr>
              <w:t>No parameters set</w:t>
            </w:r>
          </w:p>
        </w:tc>
        <w:tc>
          <w:tcPr>
            <w:tcW w:w="1843" w:type="dxa"/>
            <w:tcBorders>
              <w:left w:val="nil"/>
              <w:right w:val="nil"/>
            </w:tcBorders>
          </w:tcPr>
          <w:p w:rsidRPr="00C2789F" w:rsidR="00CF2B73" w:rsidP="00D47541" w:rsidRDefault="00CF2B73" w14:paraId="390E42F6" w14:textId="77777777">
            <w:pPr>
              <w:pStyle w:val="Tablebody"/>
              <w:rPr>
                <w:color w:val="auto"/>
              </w:rPr>
            </w:pPr>
            <w:r w:rsidRPr="00C2789F">
              <w:rPr>
                <w:color w:val="auto"/>
              </w:rPr>
              <w:t>-</w:t>
            </w:r>
          </w:p>
        </w:tc>
        <w:tc>
          <w:tcPr>
            <w:tcW w:w="1827" w:type="dxa"/>
            <w:tcBorders>
              <w:left w:val="nil"/>
              <w:right w:val="nil"/>
            </w:tcBorders>
          </w:tcPr>
          <w:p w:rsidRPr="00C2789F" w:rsidR="00CF2B73" w:rsidP="00D47541" w:rsidRDefault="00CF2B73" w14:paraId="732BB0E7" w14:textId="77777777">
            <w:pPr>
              <w:pStyle w:val="Tablebody"/>
              <w:rPr>
                <w:color w:val="auto"/>
              </w:rPr>
            </w:pPr>
            <w:r w:rsidRPr="00C2789F">
              <w:rPr>
                <w:color w:val="auto"/>
              </w:rPr>
              <w:t>-</w:t>
            </w:r>
          </w:p>
        </w:tc>
        <w:tc>
          <w:tcPr>
            <w:tcW w:w="1701" w:type="dxa"/>
            <w:tcBorders>
              <w:left w:val="nil"/>
              <w:right w:val="nil"/>
            </w:tcBorders>
          </w:tcPr>
          <w:p w:rsidRPr="00C2789F" w:rsidR="00CF2B73" w:rsidP="00D47541" w:rsidRDefault="00CF2B73" w14:paraId="6E2E9071" w14:textId="77777777">
            <w:pPr>
              <w:pStyle w:val="Tablebody"/>
              <w:rPr>
                <w:color w:val="auto"/>
              </w:rPr>
            </w:pPr>
            <w:r w:rsidRPr="00C2789F">
              <w:rPr>
                <w:color w:val="auto"/>
              </w:rPr>
              <w:t>-</w:t>
            </w:r>
          </w:p>
        </w:tc>
        <w:tc>
          <w:tcPr>
            <w:tcW w:w="1985" w:type="dxa"/>
            <w:tcBorders>
              <w:left w:val="nil"/>
              <w:right w:val="nil"/>
            </w:tcBorders>
          </w:tcPr>
          <w:p w:rsidRPr="00C2789F" w:rsidR="00CF2B73" w:rsidP="00D47541" w:rsidRDefault="00CF2B73" w14:paraId="0B682914" w14:textId="77777777">
            <w:pPr>
              <w:pStyle w:val="Tablebody"/>
              <w:rPr>
                <w:color w:val="auto"/>
              </w:rPr>
            </w:pPr>
            <w:r w:rsidRPr="00C2789F">
              <w:rPr>
                <w:color w:val="auto"/>
              </w:rPr>
              <w:t>-</w:t>
            </w:r>
          </w:p>
        </w:tc>
      </w:tr>
      <w:tr w:rsidRPr="00C2789F" w:rsidR="00CF2B73" w:rsidTr="00A669EA" w14:paraId="6957487D" w14:textId="77777777">
        <w:trPr>
          <w:gridAfter w:val="1"/>
          <w:wAfter w:w="15" w:type="dxa"/>
          <w:cantSplit/>
          <w:jc w:val="center"/>
        </w:trPr>
        <w:tc>
          <w:tcPr>
            <w:tcW w:w="2268" w:type="dxa"/>
            <w:tcBorders>
              <w:left w:val="nil"/>
              <w:right w:val="nil"/>
            </w:tcBorders>
          </w:tcPr>
          <w:p w:rsidRPr="00C2789F" w:rsidR="00CF2B73" w:rsidP="00D47541" w:rsidRDefault="00CF2B73" w14:paraId="3678A425" w14:textId="72BFD076">
            <w:pPr>
              <w:pStyle w:val="Tablebody"/>
              <w:rPr>
                <w:color w:val="auto"/>
              </w:rPr>
            </w:pPr>
            <w:r w:rsidRPr="00C2789F">
              <w:rPr>
                <w:color w:val="auto"/>
              </w:rPr>
              <w:t>A13 [Emission Point 60 as shown on drawing W-</w:t>
            </w:r>
            <w:r w:rsidR="00B42308">
              <w:rPr>
                <w:color w:val="auto"/>
              </w:rPr>
              <w:t>bl</w:t>
            </w:r>
            <w:r w:rsidRPr="00C2789F">
              <w:rPr>
                <w:color w:val="auto"/>
              </w:rPr>
              <w:t>-303r</w:t>
            </w:r>
            <w:ins w:author="Frost, Julia" w:date="2024-10-25T11:58:00Z" w:id="801">
              <w:r w:rsidR="004F1A11">
                <w:rPr>
                  <w:color w:val="auto"/>
                </w:rPr>
                <w:t>20</w:t>
              </w:r>
            </w:ins>
            <w:del w:author="Frost, Julia" w:date="2024-10-25T11:58:00Z" w:id="802">
              <w:r w:rsidRPr="00C2789F" w:rsidDel="004F1A11">
                <w:rPr>
                  <w:color w:val="auto"/>
                </w:rPr>
                <w:delText>1</w:delText>
              </w:r>
              <w:r w:rsidDel="004F1A11" w:rsidR="00B42308">
                <w:rPr>
                  <w:color w:val="auto"/>
                </w:rPr>
                <w:delText>7</w:delText>
              </w:r>
            </w:del>
            <w:r w:rsidRPr="00C2789F">
              <w:rPr>
                <w:color w:val="auto"/>
              </w:rPr>
              <w:t xml:space="preserve"> submitted as part of application EPR/BV8016ID/V00</w:t>
            </w:r>
            <w:ins w:author="Frost, Julia" w:date="2024-10-25T11:58:00Z" w:id="803">
              <w:r w:rsidR="004F1A11">
                <w:rPr>
                  <w:color w:val="auto"/>
                </w:rPr>
                <w:t>9</w:t>
              </w:r>
            </w:ins>
            <w:del w:author="Frost, Julia" w:date="2024-10-25T11:58:00Z" w:id="804">
              <w:r w:rsidDel="004F1A11" w:rsidR="00B42308">
                <w:rPr>
                  <w:color w:val="auto"/>
                </w:rPr>
                <w:delText>8</w:delText>
              </w:r>
            </w:del>
            <w:r w:rsidRPr="00C2789F">
              <w:rPr>
                <w:color w:val="auto"/>
              </w:rPr>
              <w:t>]</w:t>
            </w:r>
          </w:p>
        </w:tc>
        <w:tc>
          <w:tcPr>
            <w:tcW w:w="2694" w:type="dxa"/>
            <w:tcBorders>
              <w:left w:val="nil"/>
              <w:right w:val="nil"/>
            </w:tcBorders>
          </w:tcPr>
          <w:p w:rsidRPr="00C2789F" w:rsidR="00CF2B73" w:rsidP="00D47541" w:rsidRDefault="00CF2B73" w14:paraId="4D3DEDBE" w14:textId="2258A2F1">
            <w:pPr>
              <w:pStyle w:val="Tablebody"/>
              <w:rPr>
                <w:color w:val="auto"/>
              </w:rPr>
            </w:pPr>
            <w:del w:author="Frost, Julia" w:date="2024-10-01T16:32:00Z" w:id="805">
              <w:r w:rsidRPr="00C2789F" w:rsidDel="002E4EBA">
                <w:rPr>
                  <w:color w:val="auto"/>
                </w:rPr>
                <w:delText>RDX oven bleed fume extraction</w:delText>
              </w:r>
            </w:del>
            <w:ins w:author="Frost, Julia" w:date="2024-10-01T16:32:00Z" w:id="806">
              <w:r w:rsidR="002E4EBA">
                <w:rPr>
                  <w:color w:val="auto"/>
                </w:rPr>
                <w:t>Process 3 – Jet Zone Bleed</w:t>
              </w:r>
            </w:ins>
          </w:p>
        </w:tc>
        <w:tc>
          <w:tcPr>
            <w:tcW w:w="1842" w:type="dxa"/>
            <w:tcBorders>
              <w:left w:val="nil"/>
              <w:right w:val="nil"/>
            </w:tcBorders>
          </w:tcPr>
          <w:p w:rsidRPr="00C2789F" w:rsidR="00CF2B73" w:rsidP="00D47541" w:rsidRDefault="00CF2B73" w14:paraId="5BD664BE" w14:textId="77777777">
            <w:pPr>
              <w:pStyle w:val="Tablebody"/>
              <w:rPr>
                <w:color w:val="auto"/>
              </w:rPr>
            </w:pPr>
            <w:r w:rsidRPr="00C2789F">
              <w:rPr>
                <w:color w:val="auto"/>
              </w:rPr>
              <w:t>No parameters set</w:t>
            </w:r>
          </w:p>
        </w:tc>
        <w:tc>
          <w:tcPr>
            <w:tcW w:w="1843" w:type="dxa"/>
            <w:tcBorders>
              <w:left w:val="nil"/>
              <w:right w:val="nil"/>
            </w:tcBorders>
          </w:tcPr>
          <w:p w:rsidRPr="00C2789F" w:rsidR="00CF2B73" w:rsidP="00D47541" w:rsidRDefault="00CF2B73" w14:paraId="4AE3BB3E" w14:textId="77777777">
            <w:pPr>
              <w:pStyle w:val="Tablebody"/>
              <w:rPr>
                <w:color w:val="auto"/>
              </w:rPr>
            </w:pPr>
            <w:r w:rsidRPr="00C2789F">
              <w:rPr>
                <w:color w:val="auto"/>
              </w:rPr>
              <w:t>-</w:t>
            </w:r>
          </w:p>
        </w:tc>
        <w:tc>
          <w:tcPr>
            <w:tcW w:w="1827" w:type="dxa"/>
            <w:tcBorders>
              <w:left w:val="nil"/>
              <w:right w:val="nil"/>
            </w:tcBorders>
          </w:tcPr>
          <w:p w:rsidRPr="00C2789F" w:rsidR="00CF2B73" w:rsidP="00D47541" w:rsidRDefault="00CF2B73" w14:paraId="1D931AC8" w14:textId="77777777">
            <w:pPr>
              <w:pStyle w:val="Tablebody"/>
              <w:rPr>
                <w:color w:val="auto"/>
              </w:rPr>
            </w:pPr>
            <w:r w:rsidRPr="00C2789F">
              <w:rPr>
                <w:color w:val="auto"/>
              </w:rPr>
              <w:t>-</w:t>
            </w:r>
          </w:p>
        </w:tc>
        <w:tc>
          <w:tcPr>
            <w:tcW w:w="1701" w:type="dxa"/>
            <w:tcBorders>
              <w:left w:val="nil"/>
              <w:right w:val="nil"/>
            </w:tcBorders>
          </w:tcPr>
          <w:p w:rsidRPr="00C2789F" w:rsidR="00CF2B73" w:rsidP="00D47541" w:rsidRDefault="00CF2B73" w14:paraId="2F773BA8" w14:textId="77777777">
            <w:pPr>
              <w:pStyle w:val="Tablebody"/>
              <w:rPr>
                <w:color w:val="auto"/>
              </w:rPr>
            </w:pPr>
            <w:r w:rsidRPr="00C2789F">
              <w:rPr>
                <w:color w:val="auto"/>
              </w:rPr>
              <w:t>-</w:t>
            </w:r>
          </w:p>
        </w:tc>
        <w:tc>
          <w:tcPr>
            <w:tcW w:w="1985" w:type="dxa"/>
            <w:tcBorders>
              <w:left w:val="nil"/>
              <w:right w:val="nil"/>
            </w:tcBorders>
          </w:tcPr>
          <w:p w:rsidRPr="00EB79C4" w:rsidR="00CF2B73" w:rsidP="00D47541" w:rsidRDefault="00CF2B73" w14:paraId="0C385D13" w14:textId="77777777">
            <w:pPr>
              <w:pStyle w:val="Tablebody"/>
              <w:rPr>
                <w:color w:val="auto"/>
              </w:rPr>
            </w:pPr>
            <w:r w:rsidRPr="00EB79C4">
              <w:rPr>
                <w:color w:val="auto"/>
              </w:rPr>
              <w:t>-</w:t>
            </w:r>
          </w:p>
        </w:tc>
      </w:tr>
      <w:tr w:rsidRPr="00C2789F" w:rsidR="00CF2B73" w:rsidTr="00A669EA" w14:paraId="6D4FE933" w14:textId="77777777">
        <w:trPr>
          <w:gridAfter w:val="1"/>
          <w:wAfter w:w="15" w:type="dxa"/>
          <w:cantSplit/>
          <w:jc w:val="center"/>
        </w:trPr>
        <w:tc>
          <w:tcPr>
            <w:tcW w:w="2268" w:type="dxa"/>
            <w:tcBorders>
              <w:left w:val="nil"/>
              <w:right w:val="nil"/>
            </w:tcBorders>
          </w:tcPr>
          <w:p w:rsidRPr="00C2789F" w:rsidR="00CF2B73" w:rsidP="00D47541" w:rsidRDefault="00CF2B73" w14:paraId="5484D227" w14:textId="4672FC58">
            <w:pPr>
              <w:pStyle w:val="Tablebody"/>
              <w:rPr>
                <w:color w:val="auto"/>
              </w:rPr>
            </w:pPr>
            <w:del w:author="Frost, Julia" w:date="2024-10-01T16:32:00Z" w:id="807">
              <w:r w:rsidRPr="00C2789F" w:rsidDel="00276BB6">
                <w:rPr>
                  <w:color w:val="auto"/>
                </w:rPr>
                <w:delText>A14 [Emission Point 92 as shown on drawing W-</w:delText>
              </w:r>
              <w:r w:rsidDel="00276BB6" w:rsidR="00B42308">
                <w:rPr>
                  <w:color w:val="auto"/>
                </w:rPr>
                <w:delText>bl</w:delText>
              </w:r>
              <w:r w:rsidRPr="00C2789F" w:rsidDel="00276BB6">
                <w:rPr>
                  <w:color w:val="auto"/>
                </w:rPr>
                <w:delText>-303r1</w:delText>
              </w:r>
              <w:r w:rsidDel="00276BB6" w:rsidR="00B42308">
                <w:rPr>
                  <w:color w:val="auto"/>
                </w:rPr>
                <w:delText>7</w:delText>
              </w:r>
              <w:r w:rsidRPr="00C2789F" w:rsidDel="00276BB6">
                <w:rPr>
                  <w:color w:val="auto"/>
                </w:rPr>
                <w:delText xml:space="preserve"> submitted as part of application </w:delText>
              </w:r>
              <w:commentRangeStart w:id="808"/>
              <w:r w:rsidRPr="00C2789F" w:rsidDel="00276BB6">
                <w:rPr>
                  <w:color w:val="auto"/>
                </w:rPr>
                <w:delText>EPR</w:delText>
              </w:r>
            </w:del>
            <w:commentRangeEnd w:id="808"/>
            <w:r w:rsidR="004C593F">
              <w:rPr>
                <w:rStyle w:val="CommentReference"/>
                <w:rFonts w:ascii="Times New Roman" w:hAnsi="Times New Roman"/>
                <w:color w:val="auto"/>
                <w:lang w:eastAsia="en-GB"/>
              </w:rPr>
              <w:commentReference w:id="808"/>
            </w:r>
            <w:del w:author="Frost, Julia" w:date="2024-10-01T16:32:00Z" w:id="809">
              <w:r w:rsidRPr="00C2789F" w:rsidDel="00276BB6">
                <w:rPr>
                  <w:color w:val="auto"/>
                </w:rPr>
                <w:delText>/BV8016ID/V00</w:delText>
              </w:r>
              <w:r w:rsidDel="00276BB6" w:rsidR="00B42308">
                <w:rPr>
                  <w:color w:val="auto"/>
                </w:rPr>
                <w:delText>8</w:delText>
              </w:r>
              <w:r w:rsidRPr="00C2789F" w:rsidDel="00276BB6">
                <w:rPr>
                  <w:color w:val="auto"/>
                </w:rPr>
                <w:delText>]</w:delText>
              </w:r>
            </w:del>
          </w:p>
        </w:tc>
        <w:tc>
          <w:tcPr>
            <w:tcW w:w="2694" w:type="dxa"/>
            <w:tcBorders>
              <w:left w:val="nil"/>
              <w:right w:val="nil"/>
            </w:tcBorders>
          </w:tcPr>
          <w:p w:rsidRPr="00C2789F" w:rsidR="00CF2B73" w:rsidP="00D47541" w:rsidRDefault="00CF2B73" w14:paraId="067F0DD8" w14:textId="314D0022">
            <w:pPr>
              <w:pStyle w:val="Tablebody"/>
              <w:rPr>
                <w:color w:val="auto"/>
              </w:rPr>
            </w:pPr>
            <w:del w:author="Frost, Julia" w:date="2024-10-01T16:32:00Z" w:id="810">
              <w:r w:rsidRPr="00C2789F" w:rsidDel="00276BB6">
                <w:rPr>
                  <w:color w:val="auto"/>
                </w:rPr>
                <w:delText>4</w:delText>
              </w:r>
              <w:r w:rsidRPr="00C2789F" w:rsidDel="00276BB6">
                <w:rPr>
                  <w:color w:val="auto"/>
                  <w:vertAlign w:val="superscript"/>
                </w:rPr>
                <w:delText>th</w:delText>
              </w:r>
              <w:r w:rsidRPr="00C2789F" w:rsidDel="00276BB6">
                <w:rPr>
                  <w:color w:val="auto"/>
                </w:rPr>
                <w:delText xml:space="preserve"> oven bleed fume extraction</w:delText>
              </w:r>
            </w:del>
          </w:p>
        </w:tc>
        <w:tc>
          <w:tcPr>
            <w:tcW w:w="1842" w:type="dxa"/>
            <w:tcBorders>
              <w:left w:val="nil"/>
              <w:right w:val="nil"/>
            </w:tcBorders>
          </w:tcPr>
          <w:p w:rsidRPr="00C2789F" w:rsidR="00CF2B73" w:rsidP="00D47541" w:rsidRDefault="00CF2B73" w14:paraId="5342CB9E" w14:textId="7F7D9B3B">
            <w:pPr>
              <w:pStyle w:val="Tablebody"/>
              <w:rPr>
                <w:color w:val="auto"/>
              </w:rPr>
            </w:pPr>
            <w:del w:author="Frost, Julia" w:date="2024-10-01T16:32:00Z" w:id="811">
              <w:r w:rsidRPr="00C2789F" w:rsidDel="00276BB6">
                <w:rPr>
                  <w:color w:val="auto"/>
                </w:rPr>
                <w:delText>No parameters set</w:delText>
              </w:r>
            </w:del>
          </w:p>
        </w:tc>
        <w:tc>
          <w:tcPr>
            <w:tcW w:w="1843" w:type="dxa"/>
            <w:tcBorders>
              <w:left w:val="nil"/>
              <w:right w:val="nil"/>
            </w:tcBorders>
          </w:tcPr>
          <w:p w:rsidRPr="00C2789F" w:rsidR="00CF2B73" w:rsidP="00D47541" w:rsidRDefault="00CF2B73" w14:paraId="448A566C" w14:textId="7FB936F0">
            <w:pPr>
              <w:pStyle w:val="Tablebody"/>
              <w:rPr>
                <w:color w:val="auto"/>
              </w:rPr>
            </w:pPr>
            <w:del w:author="Frost, Julia" w:date="2024-10-01T16:32:00Z" w:id="812">
              <w:r w:rsidRPr="00C2789F" w:rsidDel="00276BB6">
                <w:rPr>
                  <w:color w:val="auto"/>
                </w:rPr>
                <w:delText>-</w:delText>
              </w:r>
            </w:del>
          </w:p>
        </w:tc>
        <w:tc>
          <w:tcPr>
            <w:tcW w:w="1827" w:type="dxa"/>
            <w:tcBorders>
              <w:left w:val="nil"/>
              <w:right w:val="nil"/>
            </w:tcBorders>
          </w:tcPr>
          <w:p w:rsidRPr="00C2789F" w:rsidR="00CF2B73" w:rsidP="00D47541" w:rsidRDefault="00CF2B73" w14:paraId="0A2247E7" w14:textId="73A79983">
            <w:pPr>
              <w:pStyle w:val="Tablebody"/>
              <w:rPr>
                <w:color w:val="auto"/>
              </w:rPr>
            </w:pPr>
            <w:del w:author="Frost, Julia" w:date="2024-10-01T16:32:00Z" w:id="813">
              <w:r w:rsidRPr="00C2789F" w:rsidDel="00276BB6">
                <w:rPr>
                  <w:color w:val="auto"/>
                </w:rPr>
                <w:delText>-</w:delText>
              </w:r>
            </w:del>
          </w:p>
        </w:tc>
        <w:tc>
          <w:tcPr>
            <w:tcW w:w="1701" w:type="dxa"/>
            <w:tcBorders>
              <w:left w:val="nil"/>
              <w:right w:val="nil"/>
            </w:tcBorders>
          </w:tcPr>
          <w:p w:rsidRPr="00C2789F" w:rsidR="00CF2B73" w:rsidP="00D47541" w:rsidRDefault="00CF2B73" w14:paraId="602D1426" w14:textId="30CE4130">
            <w:pPr>
              <w:pStyle w:val="Tablebody"/>
              <w:rPr>
                <w:color w:val="auto"/>
              </w:rPr>
            </w:pPr>
            <w:del w:author="Frost, Julia" w:date="2024-10-01T16:32:00Z" w:id="814">
              <w:r w:rsidRPr="00C2789F" w:rsidDel="00276BB6">
                <w:rPr>
                  <w:color w:val="auto"/>
                </w:rPr>
                <w:delText>-</w:delText>
              </w:r>
            </w:del>
          </w:p>
        </w:tc>
        <w:tc>
          <w:tcPr>
            <w:tcW w:w="1985" w:type="dxa"/>
            <w:tcBorders>
              <w:left w:val="nil"/>
              <w:right w:val="nil"/>
            </w:tcBorders>
          </w:tcPr>
          <w:p w:rsidRPr="00EB79C4" w:rsidR="00CF2B73" w:rsidP="00D47541" w:rsidRDefault="00CF2B73" w14:paraId="3C6AEE97" w14:textId="621DEB06">
            <w:pPr>
              <w:pStyle w:val="Tablebody"/>
              <w:rPr>
                <w:color w:val="auto"/>
              </w:rPr>
            </w:pPr>
            <w:del w:author="Frost, Julia" w:date="2024-10-01T16:32:00Z" w:id="815">
              <w:r w:rsidRPr="00EB79C4" w:rsidDel="00276BB6">
                <w:rPr>
                  <w:color w:val="auto"/>
                </w:rPr>
                <w:delText>-</w:delText>
              </w:r>
            </w:del>
          </w:p>
        </w:tc>
      </w:tr>
      <w:tr w:rsidRPr="00C2789F" w:rsidR="00CF2B73" w:rsidTr="00A669EA" w14:paraId="4E2910E5" w14:textId="77777777">
        <w:trPr>
          <w:gridAfter w:val="1"/>
          <w:wAfter w:w="15" w:type="dxa"/>
          <w:cantSplit/>
          <w:jc w:val="center"/>
        </w:trPr>
        <w:tc>
          <w:tcPr>
            <w:tcW w:w="2268" w:type="dxa"/>
            <w:tcBorders>
              <w:left w:val="nil"/>
              <w:right w:val="nil"/>
            </w:tcBorders>
          </w:tcPr>
          <w:p w:rsidRPr="00C2789F" w:rsidR="00CF2B73" w:rsidP="00D47541" w:rsidRDefault="00CF2B73" w14:paraId="2DB23B45" w14:textId="66D8F61E">
            <w:pPr>
              <w:pStyle w:val="Tablebody"/>
              <w:rPr>
                <w:color w:val="auto"/>
              </w:rPr>
            </w:pPr>
            <w:r w:rsidRPr="00C2789F">
              <w:rPr>
                <w:color w:val="auto"/>
              </w:rPr>
              <w:t>A15 [Emission Point 93 as shown on drawing W-</w:t>
            </w:r>
            <w:r w:rsidR="00B42308">
              <w:rPr>
                <w:color w:val="auto"/>
              </w:rPr>
              <w:t>bl</w:t>
            </w:r>
            <w:r w:rsidRPr="00C2789F">
              <w:rPr>
                <w:color w:val="auto"/>
              </w:rPr>
              <w:t>-303r</w:t>
            </w:r>
            <w:ins w:author="Frost, Julia" w:date="2024-10-25T11:58:00Z" w:id="816">
              <w:r w:rsidR="004F1A11">
                <w:rPr>
                  <w:color w:val="auto"/>
                </w:rPr>
                <w:t>20</w:t>
              </w:r>
            </w:ins>
            <w:del w:author="Frost, Julia" w:date="2024-10-25T11:58:00Z" w:id="817">
              <w:r w:rsidRPr="00C2789F" w:rsidDel="004F1A11">
                <w:rPr>
                  <w:color w:val="auto"/>
                </w:rPr>
                <w:delText>1</w:delText>
              </w:r>
              <w:r w:rsidDel="004F1A11" w:rsidR="00B42308">
                <w:rPr>
                  <w:color w:val="auto"/>
                </w:rPr>
                <w:delText>7</w:delText>
              </w:r>
            </w:del>
            <w:r w:rsidRPr="00C2789F">
              <w:rPr>
                <w:color w:val="auto"/>
              </w:rPr>
              <w:t xml:space="preserve"> submitted as part of application EPR/BV8016ID/V00</w:t>
            </w:r>
            <w:ins w:author="Frost, Julia" w:date="2024-10-25T11:58:00Z" w:id="818">
              <w:r w:rsidR="004F1A11">
                <w:rPr>
                  <w:color w:val="auto"/>
                </w:rPr>
                <w:t>9</w:t>
              </w:r>
            </w:ins>
            <w:del w:author="Frost, Julia" w:date="2024-10-25T11:58:00Z" w:id="819">
              <w:r w:rsidDel="004F1A11" w:rsidR="00B42308">
                <w:rPr>
                  <w:color w:val="auto"/>
                </w:rPr>
                <w:delText>8</w:delText>
              </w:r>
            </w:del>
            <w:r w:rsidRPr="00C2789F">
              <w:rPr>
                <w:color w:val="auto"/>
              </w:rPr>
              <w:t>]</w:t>
            </w:r>
          </w:p>
        </w:tc>
        <w:tc>
          <w:tcPr>
            <w:tcW w:w="2694" w:type="dxa"/>
            <w:tcBorders>
              <w:left w:val="nil"/>
              <w:right w:val="nil"/>
            </w:tcBorders>
          </w:tcPr>
          <w:p w:rsidRPr="00C2789F" w:rsidR="00CF2B73" w:rsidP="00D47541" w:rsidRDefault="00CF2B73" w14:paraId="299895B8" w14:textId="134B098A">
            <w:pPr>
              <w:pStyle w:val="Tablebody"/>
              <w:rPr>
                <w:color w:val="auto"/>
              </w:rPr>
            </w:pPr>
            <w:del w:author="Frost, Julia" w:date="2024-10-01T16:32:00Z" w:id="820">
              <w:r w:rsidRPr="00C2789F" w:rsidDel="00276BB6">
                <w:rPr>
                  <w:color w:val="auto"/>
                </w:rPr>
                <w:delText>4</w:delText>
              </w:r>
              <w:r w:rsidRPr="00C2789F" w:rsidDel="00276BB6">
                <w:rPr>
                  <w:color w:val="auto"/>
                  <w:vertAlign w:val="superscript"/>
                </w:rPr>
                <w:delText>th</w:delText>
              </w:r>
              <w:r w:rsidRPr="00C2789F" w:rsidDel="00276BB6">
                <w:rPr>
                  <w:color w:val="auto"/>
                </w:rPr>
                <w:delText xml:space="preserve"> oven bleed fume extraction</w:delText>
              </w:r>
            </w:del>
            <w:ins w:author="Frost, Julia" w:date="2024-10-01T16:32:00Z" w:id="821">
              <w:r w:rsidR="00276BB6">
                <w:rPr>
                  <w:color w:val="auto"/>
                </w:rPr>
                <w:t>Process 4 – Jet Zone Bleeds Oven 1</w:t>
              </w:r>
            </w:ins>
          </w:p>
        </w:tc>
        <w:tc>
          <w:tcPr>
            <w:tcW w:w="1842" w:type="dxa"/>
            <w:tcBorders>
              <w:left w:val="nil"/>
              <w:right w:val="nil"/>
            </w:tcBorders>
          </w:tcPr>
          <w:p w:rsidRPr="00C2789F" w:rsidR="00CF2B73" w:rsidP="00D47541" w:rsidRDefault="00CF2B73" w14:paraId="5DB46A8A" w14:textId="77777777">
            <w:pPr>
              <w:pStyle w:val="Tablebody"/>
              <w:rPr>
                <w:color w:val="auto"/>
              </w:rPr>
            </w:pPr>
            <w:r w:rsidRPr="00C2789F">
              <w:rPr>
                <w:color w:val="auto"/>
              </w:rPr>
              <w:t>No parameters set</w:t>
            </w:r>
          </w:p>
        </w:tc>
        <w:tc>
          <w:tcPr>
            <w:tcW w:w="1843" w:type="dxa"/>
            <w:tcBorders>
              <w:left w:val="nil"/>
              <w:right w:val="nil"/>
            </w:tcBorders>
          </w:tcPr>
          <w:p w:rsidRPr="00C2789F" w:rsidR="00CF2B73" w:rsidP="00D47541" w:rsidRDefault="00CF2B73" w14:paraId="6D6820E6" w14:textId="77777777">
            <w:pPr>
              <w:pStyle w:val="Tablebody"/>
              <w:rPr>
                <w:color w:val="auto"/>
              </w:rPr>
            </w:pPr>
            <w:r w:rsidRPr="00C2789F">
              <w:rPr>
                <w:color w:val="auto"/>
              </w:rPr>
              <w:t>-</w:t>
            </w:r>
          </w:p>
        </w:tc>
        <w:tc>
          <w:tcPr>
            <w:tcW w:w="1827" w:type="dxa"/>
            <w:tcBorders>
              <w:left w:val="nil"/>
              <w:right w:val="nil"/>
            </w:tcBorders>
          </w:tcPr>
          <w:p w:rsidRPr="00C2789F" w:rsidR="00CF2B73" w:rsidP="00D47541" w:rsidRDefault="00CF2B73" w14:paraId="4EC2FF8E" w14:textId="77777777">
            <w:pPr>
              <w:pStyle w:val="Tablebody"/>
              <w:rPr>
                <w:color w:val="auto"/>
              </w:rPr>
            </w:pPr>
            <w:r w:rsidRPr="00C2789F">
              <w:rPr>
                <w:color w:val="auto"/>
              </w:rPr>
              <w:t>-</w:t>
            </w:r>
          </w:p>
        </w:tc>
        <w:tc>
          <w:tcPr>
            <w:tcW w:w="1701" w:type="dxa"/>
            <w:tcBorders>
              <w:left w:val="nil"/>
              <w:right w:val="nil"/>
            </w:tcBorders>
          </w:tcPr>
          <w:p w:rsidRPr="00C2789F" w:rsidR="00CF2B73" w:rsidP="00D47541" w:rsidRDefault="00CF2B73" w14:paraId="29D2C8EC" w14:textId="77777777">
            <w:pPr>
              <w:pStyle w:val="Tablebody"/>
              <w:rPr>
                <w:color w:val="auto"/>
              </w:rPr>
            </w:pPr>
            <w:r w:rsidRPr="00C2789F">
              <w:rPr>
                <w:color w:val="auto"/>
              </w:rPr>
              <w:t>-</w:t>
            </w:r>
          </w:p>
        </w:tc>
        <w:tc>
          <w:tcPr>
            <w:tcW w:w="1985" w:type="dxa"/>
            <w:tcBorders>
              <w:left w:val="nil"/>
              <w:right w:val="nil"/>
            </w:tcBorders>
          </w:tcPr>
          <w:p w:rsidRPr="00EB79C4" w:rsidR="00CF2B73" w:rsidP="00D47541" w:rsidRDefault="00CF2B73" w14:paraId="1672D383" w14:textId="77777777">
            <w:pPr>
              <w:pStyle w:val="Tablebody"/>
              <w:rPr>
                <w:color w:val="auto"/>
              </w:rPr>
            </w:pPr>
            <w:r w:rsidRPr="00EB79C4">
              <w:rPr>
                <w:color w:val="auto"/>
              </w:rPr>
              <w:t>-</w:t>
            </w:r>
          </w:p>
        </w:tc>
      </w:tr>
      <w:tr w:rsidRPr="00C2789F" w:rsidR="00CF2B73" w:rsidTr="00A669EA" w14:paraId="504A2EE9" w14:textId="77777777">
        <w:trPr>
          <w:gridAfter w:val="1"/>
          <w:wAfter w:w="15" w:type="dxa"/>
          <w:cantSplit/>
          <w:jc w:val="center"/>
        </w:trPr>
        <w:tc>
          <w:tcPr>
            <w:tcW w:w="2268" w:type="dxa"/>
            <w:tcBorders>
              <w:left w:val="nil"/>
              <w:right w:val="nil"/>
            </w:tcBorders>
          </w:tcPr>
          <w:p w:rsidRPr="00C2789F" w:rsidR="00CF2B73" w:rsidP="00D47541" w:rsidRDefault="00CF2B73" w14:paraId="187A05E6" w14:textId="560EAE7E">
            <w:pPr>
              <w:pStyle w:val="Tablebody"/>
              <w:rPr>
                <w:color w:val="auto"/>
              </w:rPr>
            </w:pPr>
            <w:r w:rsidRPr="00C2789F">
              <w:rPr>
                <w:color w:val="auto"/>
              </w:rPr>
              <w:t>A16 [Emission Point 94 as shown on drawing W-</w:t>
            </w:r>
            <w:r w:rsidR="00B42308">
              <w:rPr>
                <w:color w:val="auto"/>
              </w:rPr>
              <w:t>bl</w:t>
            </w:r>
            <w:r w:rsidRPr="00C2789F">
              <w:rPr>
                <w:color w:val="auto"/>
              </w:rPr>
              <w:t>-303r</w:t>
            </w:r>
            <w:ins w:author="Frost, Julia" w:date="2024-10-25T11:58:00Z" w:id="822">
              <w:r w:rsidR="004F1A11">
                <w:rPr>
                  <w:color w:val="auto"/>
                </w:rPr>
                <w:t>20</w:t>
              </w:r>
            </w:ins>
            <w:del w:author="Frost, Julia" w:date="2024-10-25T11:58:00Z" w:id="823">
              <w:r w:rsidRPr="00C2789F" w:rsidDel="004F1A11">
                <w:rPr>
                  <w:color w:val="auto"/>
                </w:rPr>
                <w:delText>1</w:delText>
              </w:r>
              <w:r w:rsidDel="004F1A11" w:rsidR="00B42308">
                <w:rPr>
                  <w:color w:val="auto"/>
                </w:rPr>
                <w:delText>7</w:delText>
              </w:r>
            </w:del>
            <w:r w:rsidRPr="00C2789F">
              <w:rPr>
                <w:color w:val="auto"/>
              </w:rPr>
              <w:t xml:space="preserve"> submitted as part of application EPR/BV8016ID/V00</w:t>
            </w:r>
            <w:ins w:author="Frost, Julia" w:date="2024-10-25T11:58:00Z" w:id="824">
              <w:r w:rsidR="004F1A11">
                <w:rPr>
                  <w:color w:val="auto"/>
                </w:rPr>
                <w:t>9</w:t>
              </w:r>
            </w:ins>
            <w:del w:author="Frost, Julia" w:date="2024-10-25T11:58:00Z" w:id="825">
              <w:r w:rsidDel="004F1A11" w:rsidR="00B42308">
                <w:rPr>
                  <w:color w:val="auto"/>
                </w:rPr>
                <w:delText>8</w:delText>
              </w:r>
            </w:del>
            <w:r w:rsidRPr="00C2789F">
              <w:rPr>
                <w:color w:val="auto"/>
              </w:rPr>
              <w:t>]</w:t>
            </w:r>
          </w:p>
        </w:tc>
        <w:tc>
          <w:tcPr>
            <w:tcW w:w="2694" w:type="dxa"/>
            <w:tcBorders>
              <w:left w:val="nil"/>
              <w:right w:val="nil"/>
            </w:tcBorders>
          </w:tcPr>
          <w:p w:rsidRPr="00C2789F" w:rsidR="00CF2B73" w:rsidP="00D47541" w:rsidRDefault="00CF2B73" w14:paraId="1C4100D4" w14:textId="715FAF62">
            <w:pPr>
              <w:pStyle w:val="Tablebody"/>
              <w:rPr>
                <w:color w:val="auto"/>
              </w:rPr>
            </w:pPr>
            <w:del w:author="Frost, Julia" w:date="2024-10-01T16:33:00Z" w:id="826">
              <w:r w:rsidRPr="00C2789F" w:rsidDel="00276BB6">
                <w:rPr>
                  <w:color w:val="auto"/>
                </w:rPr>
                <w:delText>4</w:delText>
              </w:r>
              <w:r w:rsidRPr="00C2789F" w:rsidDel="00276BB6">
                <w:rPr>
                  <w:color w:val="auto"/>
                  <w:vertAlign w:val="superscript"/>
                </w:rPr>
                <w:delText>th</w:delText>
              </w:r>
              <w:r w:rsidRPr="00C2789F" w:rsidDel="00276BB6">
                <w:rPr>
                  <w:color w:val="auto"/>
                </w:rPr>
                <w:delText xml:space="preserve"> oven bleed fume extraction</w:delText>
              </w:r>
            </w:del>
            <w:ins w:author="Frost, Julia" w:date="2024-10-01T16:33:00Z" w:id="827">
              <w:r w:rsidR="00276BB6">
                <w:rPr>
                  <w:color w:val="auto"/>
                </w:rPr>
                <w:t xml:space="preserve">Process 4 – Jet Zone Bleed  </w:t>
              </w:r>
              <w:del w:author="Greg Altria" w:date="2024-10-17T15:30:00Z" w:id="828">
                <w:r w:rsidDel="004C593F" w:rsidR="00276BB6">
                  <w:rPr>
                    <w:color w:val="auto"/>
                  </w:rPr>
                  <w:delText>Zone</w:delText>
                </w:r>
              </w:del>
            </w:ins>
            <w:ins w:author="Greg Altria" w:date="2024-10-17T15:30:00Z" w:id="829">
              <w:r w:rsidR="004C593F">
                <w:rPr>
                  <w:color w:val="auto"/>
                </w:rPr>
                <w:t>Oven</w:t>
              </w:r>
            </w:ins>
            <w:ins w:author="Frost, Julia" w:date="2024-10-01T16:33:00Z" w:id="830">
              <w:r w:rsidR="00276BB6">
                <w:rPr>
                  <w:color w:val="auto"/>
                </w:rPr>
                <w:t xml:space="preserve"> 2</w:t>
              </w:r>
            </w:ins>
          </w:p>
        </w:tc>
        <w:tc>
          <w:tcPr>
            <w:tcW w:w="1842" w:type="dxa"/>
            <w:tcBorders>
              <w:left w:val="nil"/>
              <w:right w:val="nil"/>
            </w:tcBorders>
          </w:tcPr>
          <w:p w:rsidRPr="00C2789F" w:rsidR="00CF2B73" w:rsidP="00D47541" w:rsidRDefault="00CF2B73" w14:paraId="04C9884E" w14:textId="77777777">
            <w:pPr>
              <w:pStyle w:val="Tablebody"/>
              <w:rPr>
                <w:color w:val="auto"/>
              </w:rPr>
            </w:pPr>
            <w:r w:rsidRPr="00C2789F">
              <w:rPr>
                <w:color w:val="auto"/>
              </w:rPr>
              <w:t>No parameters set</w:t>
            </w:r>
          </w:p>
        </w:tc>
        <w:tc>
          <w:tcPr>
            <w:tcW w:w="1843" w:type="dxa"/>
            <w:tcBorders>
              <w:left w:val="nil"/>
              <w:right w:val="nil"/>
            </w:tcBorders>
          </w:tcPr>
          <w:p w:rsidRPr="00C2789F" w:rsidR="00CF2B73" w:rsidP="00D47541" w:rsidRDefault="00CF2B73" w14:paraId="427ED028" w14:textId="77777777">
            <w:pPr>
              <w:pStyle w:val="Tablebody"/>
              <w:rPr>
                <w:color w:val="auto"/>
              </w:rPr>
            </w:pPr>
            <w:r w:rsidRPr="00C2789F">
              <w:rPr>
                <w:color w:val="auto"/>
              </w:rPr>
              <w:t>-</w:t>
            </w:r>
          </w:p>
        </w:tc>
        <w:tc>
          <w:tcPr>
            <w:tcW w:w="1827" w:type="dxa"/>
            <w:tcBorders>
              <w:left w:val="nil"/>
              <w:right w:val="nil"/>
            </w:tcBorders>
          </w:tcPr>
          <w:p w:rsidRPr="00C2789F" w:rsidR="00CF2B73" w:rsidP="00D47541" w:rsidRDefault="00CF2B73" w14:paraId="160474BC" w14:textId="77777777">
            <w:pPr>
              <w:pStyle w:val="Tablebody"/>
              <w:rPr>
                <w:color w:val="auto"/>
              </w:rPr>
            </w:pPr>
            <w:r w:rsidRPr="00C2789F">
              <w:rPr>
                <w:color w:val="auto"/>
              </w:rPr>
              <w:t>-</w:t>
            </w:r>
          </w:p>
        </w:tc>
        <w:tc>
          <w:tcPr>
            <w:tcW w:w="1701" w:type="dxa"/>
            <w:tcBorders>
              <w:left w:val="nil"/>
              <w:right w:val="nil"/>
            </w:tcBorders>
          </w:tcPr>
          <w:p w:rsidRPr="00C2789F" w:rsidR="00CF2B73" w:rsidP="00D47541" w:rsidRDefault="00CF2B73" w14:paraId="43FF20D8" w14:textId="77777777">
            <w:pPr>
              <w:pStyle w:val="Tablebody"/>
              <w:rPr>
                <w:color w:val="auto"/>
              </w:rPr>
            </w:pPr>
            <w:r w:rsidRPr="00C2789F">
              <w:rPr>
                <w:color w:val="auto"/>
              </w:rPr>
              <w:t>-</w:t>
            </w:r>
          </w:p>
        </w:tc>
        <w:tc>
          <w:tcPr>
            <w:tcW w:w="1985" w:type="dxa"/>
            <w:tcBorders>
              <w:left w:val="nil"/>
              <w:right w:val="nil"/>
            </w:tcBorders>
          </w:tcPr>
          <w:p w:rsidRPr="00EB79C4" w:rsidR="00CF2B73" w:rsidP="00D47541" w:rsidRDefault="00CF2B73" w14:paraId="2D9BE26D" w14:textId="77777777">
            <w:pPr>
              <w:pStyle w:val="Tablebody"/>
              <w:rPr>
                <w:color w:val="auto"/>
              </w:rPr>
            </w:pPr>
            <w:r w:rsidRPr="00EB79C4">
              <w:rPr>
                <w:color w:val="auto"/>
              </w:rPr>
              <w:t>-</w:t>
            </w:r>
          </w:p>
        </w:tc>
      </w:tr>
      <w:tr w:rsidRPr="00C2789F" w:rsidR="00CF2B73" w:rsidTr="00A669EA" w14:paraId="02368F4E" w14:textId="77777777">
        <w:trPr>
          <w:gridAfter w:val="1"/>
          <w:wAfter w:w="15" w:type="dxa"/>
          <w:cantSplit/>
          <w:jc w:val="center"/>
        </w:trPr>
        <w:tc>
          <w:tcPr>
            <w:tcW w:w="2268" w:type="dxa"/>
            <w:tcBorders>
              <w:left w:val="nil"/>
              <w:right w:val="nil"/>
            </w:tcBorders>
          </w:tcPr>
          <w:p w:rsidRPr="00C2789F" w:rsidR="00CF2B73" w:rsidP="00D47541" w:rsidRDefault="00CF2B73" w14:paraId="48F68D24" w14:textId="7C8FCA50">
            <w:pPr>
              <w:pStyle w:val="Tablebody"/>
              <w:rPr>
                <w:color w:val="auto"/>
              </w:rPr>
            </w:pPr>
            <w:del w:author="Frost, Julia" w:date="2024-10-01T16:30:00Z" w:id="831">
              <w:r w:rsidRPr="00C2789F" w:rsidDel="006F215B">
                <w:rPr>
                  <w:color w:val="auto"/>
                </w:rPr>
                <w:delText>A17 [Emission Point 76 as shown on drawing W-</w:delText>
              </w:r>
              <w:r w:rsidDel="006F215B" w:rsidR="00B42308">
                <w:rPr>
                  <w:color w:val="auto"/>
                </w:rPr>
                <w:delText>bl</w:delText>
              </w:r>
              <w:r w:rsidRPr="00C2789F" w:rsidDel="006F215B">
                <w:rPr>
                  <w:color w:val="auto"/>
                </w:rPr>
                <w:delText>-303r1</w:delText>
              </w:r>
              <w:r w:rsidDel="006F215B" w:rsidR="00B42308">
                <w:rPr>
                  <w:color w:val="auto"/>
                </w:rPr>
                <w:delText>7</w:delText>
              </w:r>
              <w:r w:rsidRPr="00C2789F" w:rsidDel="006F215B">
                <w:rPr>
                  <w:color w:val="auto"/>
                </w:rPr>
                <w:delText xml:space="preserve"> submitted as part of application EPR/BV8016ID/V00</w:delText>
              </w:r>
              <w:r w:rsidDel="006F215B" w:rsidR="00B42308">
                <w:rPr>
                  <w:color w:val="auto"/>
                </w:rPr>
                <w:delText>8</w:delText>
              </w:r>
              <w:r w:rsidRPr="00C2789F" w:rsidDel="006F215B">
                <w:rPr>
                  <w:color w:val="auto"/>
                </w:rPr>
                <w:delText>]</w:delText>
              </w:r>
            </w:del>
          </w:p>
        </w:tc>
        <w:tc>
          <w:tcPr>
            <w:tcW w:w="2694" w:type="dxa"/>
            <w:tcBorders>
              <w:left w:val="nil"/>
              <w:right w:val="nil"/>
            </w:tcBorders>
          </w:tcPr>
          <w:p w:rsidRPr="00C2789F" w:rsidR="00CF2B73" w:rsidP="00D47541" w:rsidRDefault="00CF2B73" w14:paraId="35917884" w14:textId="5741E405">
            <w:pPr>
              <w:pStyle w:val="Tablebody"/>
              <w:rPr>
                <w:color w:val="auto"/>
              </w:rPr>
            </w:pPr>
            <w:del w:author="Frost, Julia" w:date="2024-10-01T16:30:00Z" w:id="832">
              <w:r w:rsidRPr="00C2789F" w:rsidDel="006F215B">
                <w:rPr>
                  <w:color w:val="auto"/>
                </w:rPr>
                <w:delText>Granola oven cooling extract</w:delText>
              </w:r>
            </w:del>
          </w:p>
        </w:tc>
        <w:tc>
          <w:tcPr>
            <w:tcW w:w="1842" w:type="dxa"/>
            <w:tcBorders>
              <w:left w:val="nil"/>
              <w:right w:val="nil"/>
            </w:tcBorders>
          </w:tcPr>
          <w:p w:rsidRPr="00C2789F" w:rsidR="00CF2B73" w:rsidP="00D47541" w:rsidRDefault="00CF2B73" w14:paraId="28C94303" w14:textId="702F078F">
            <w:pPr>
              <w:pStyle w:val="Tablebody"/>
              <w:rPr>
                <w:color w:val="auto"/>
              </w:rPr>
            </w:pPr>
            <w:del w:author="Frost, Julia" w:date="2024-10-01T16:30:00Z" w:id="833">
              <w:r w:rsidRPr="00C2789F" w:rsidDel="006F215B">
                <w:rPr>
                  <w:color w:val="auto"/>
                </w:rPr>
                <w:delText>No parameters set</w:delText>
              </w:r>
            </w:del>
          </w:p>
        </w:tc>
        <w:tc>
          <w:tcPr>
            <w:tcW w:w="1843" w:type="dxa"/>
            <w:tcBorders>
              <w:left w:val="nil"/>
              <w:right w:val="nil"/>
            </w:tcBorders>
          </w:tcPr>
          <w:p w:rsidRPr="00C2789F" w:rsidR="00CF2B73" w:rsidP="00D47541" w:rsidRDefault="00CF2B73" w14:paraId="4C1C8283" w14:textId="626FA58D">
            <w:pPr>
              <w:pStyle w:val="Tablebody"/>
              <w:rPr>
                <w:color w:val="auto"/>
              </w:rPr>
            </w:pPr>
            <w:del w:author="Frost, Julia" w:date="2024-10-01T16:30:00Z" w:id="834">
              <w:r w:rsidRPr="00C2789F" w:rsidDel="006F215B">
                <w:rPr>
                  <w:color w:val="auto"/>
                </w:rPr>
                <w:delText>-</w:delText>
              </w:r>
            </w:del>
          </w:p>
        </w:tc>
        <w:tc>
          <w:tcPr>
            <w:tcW w:w="1827" w:type="dxa"/>
            <w:tcBorders>
              <w:left w:val="nil"/>
              <w:right w:val="nil"/>
            </w:tcBorders>
          </w:tcPr>
          <w:p w:rsidRPr="00C2789F" w:rsidR="00CF2B73" w:rsidP="00D47541" w:rsidRDefault="00CF2B73" w14:paraId="7CC7ACCF" w14:textId="0A5B0F89">
            <w:pPr>
              <w:pStyle w:val="Tablebody"/>
              <w:rPr>
                <w:color w:val="auto"/>
              </w:rPr>
            </w:pPr>
            <w:del w:author="Frost, Julia" w:date="2024-10-01T16:30:00Z" w:id="835">
              <w:r w:rsidRPr="00C2789F" w:rsidDel="006F215B">
                <w:rPr>
                  <w:color w:val="auto"/>
                </w:rPr>
                <w:delText>-</w:delText>
              </w:r>
            </w:del>
          </w:p>
        </w:tc>
        <w:tc>
          <w:tcPr>
            <w:tcW w:w="1701" w:type="dxa"/>
            <w:tcBorders>
              <w:left w:val="nil"/>
              <w:right w:val="nil"/>
            </w:tcBorders>
          </w:tcPr>
          <w:p w:rsidRPr="00C2789F" w:rsidR="00CF2B73" w:rsidP="00D47541" w:rsidRDefault="00CF2B73" w14:paraId="133D7D82" w14:textId="279E98DD">
            <w:pPr>
              <w:pStyle w:val="Tablebody"/>
              <w:rPr>
                <w:color w:val="auto"/>
              </w:rPr>
            </w:pPr>
            <w:del w:author="Frost, Julia" w:date="2024-10-01T16:30:00Z" w:id="836">
              <w:r w:rsidRPr="00C2789F" w:rsidDel="006F215B">
                <w:rPr>
                  <w:color w:val="auto"/>
                </w:rPr>
                <w:delText>-</w:delText>
              </w:r>
            </w:del>
          </w:p>
        </w:tc>
        <w:tc>
          <w:tcPr>
            <w:tcW w:w="1985" w:type="dxa"/>
            <w:tcBorders>
              <w:left w:val="nil"/>
              <w:right w:val="nil"/>
            </w:tcBorders>
          </w:tcPr>
          <w:p w:rsidRPr="00EB79C4" w:rsidR="00CF2B73" w:rsidP="00D47541" w:rsidRDefault="00CF2B73" w14:paraId="3904A4E4" w14:textId="68412E6A">
            <w:pPr>
              <w:pStyle w:val="Tablebody"/>
              <w:rPr>
                <w:color w:val="auto"/>
              </w:rPr>
            </w:pPr>
            <w:del w:author="Frost, Julia" w:date="2024-10-01T16:30:00Z" w:id="837">
              <w:r w:rsidRPr="00EB79C4" w:rsidDel="006F215B">
                <w:rPr>
                  <w:color w:val="auto"/>
                </w:rPr>
                <w:delText>-</w:delText>
              </w:r>
            </w:del>
          </w:p>
        </w:tc>
      </w:tr>
      <w:tr w:rsidRPr="00C2789F" w:rsidR="00CF2B73" w:rsidTr="00A669EA" w14:paraId="33258AF4" w14:textId="77777777">
        <w:trPr>
          <w:gridAfter w:val="1"/>
          <w:wAfter w:w="15" w:type="dxa"/>
          <w:cantSplit/>
          <w:jc w:val="center"/>
        </w:trPr>
        <w:tc>
          <w:tcPr>
            <w:tcW w:w="2268" w:type="dxa"/>
            <w:tcBorders>
              <w:left w:val="nil"/>
              <w:right w:val="nil"/>
            </w:tcBorders>
          </w:tcPr>
          <w:p w:rsidRPr="00C2789F" w:rsidR="00CF2B73" w:rsidP="00D47541" w:rsidRDefault="00CF2B73" w14:paraId="022459F6" w14:textId="16D01979">
            <w:pPr>
              <w:pStyle w:val="Tablebody"/>
              <w:rPr>
                <w:color w:val="auto"/>
              </w:rPr>
            </w:pPr>
            <w:del w:author="Frost, Julia" w:date="2024-10-01T16:30:00Z" w:id="838">
              <w:r w:rsidRPr="00C2789F" w:rsidDel="006F215B">
                <w:rPr>
                  <w:color w:val="auto"/>
                </w:rPr>
                <w:delText>A18 [Emission Point 77 as shown on drawing W-</w:delText>
              </w:r>
              <w:r w:rsidDel="006F215B" w:rsidR="00B42308">
                <w:rPr>
                  <w:color w:val="auto"/>
                </w:rPr>
                <w:delText>bl</w:delText>
              </w:r>
              <w:r w:rsidRPr="00C2789F" w:rsidDel="006F215B">
                <w:rPr>
                  <w:color w:val="auto"/>
                </w:rPr>
                <w:delText>-303r1</w:delText>
              </w:r>
              <w:r w:rsidDel="006F215B" w:rsidR="00B42308">
                <w:rPr>
                  <w:color w:val="auto"/>
                </w:rPr>
                <w:delText>7</w:delText>
              </w:r>
              <w:r w:rsidRPr="00C2789F" w:rsidDel="006F215B">
                <w:rPr>
                  <w:color w:val="auto"/>
                </w:rPr>
                <w:delText xml:space="preserve"> submitted as part of application EPR/BV8016ID/V00</w:delText>
              </w:r>
              <w:r w:rsidDel="006F215B" w:rsidR="00B42308">
                <w:rPr>
                  <w:color w:val="auto"/>
                </w:rPr>
                <w:delText>8</w:delText>
              </w:r>
              <w:r w:rsidRPr="00C2789F" w:rsidDel="006F215B">
                <w:rPr>
                  <w:color w:val="auto"/>
                </w:rPr>
                <w:delText>]</w:delText>
              </w:r>
            </w:del>
          </w:p>
        </w:tc>
        <w:tc>
          <w:tcPr>
            <w:tcW w:w="2694" w:type="dxa"/>
            <w:tcBorders>
              <w:left w:val="nil"/>
              <w:right w:val="nil"/>
            </w:tcBorders>
          </w:tcPr>
          <w:p w:rsidRPr="00C2789F" w:rsidR="00CF2B73" w:rsidP="00D47541" w:rsidRDefault="00CF2B73" w14:paraId="479BF5CE" w14:textId="661223FA">
            <w:pPr>
              <w:pStyle w:val="Tablebody"/>
              <w:rPr>
                <w:color w:val="auto"/>
              </w:rPr>
            </w:pPr>
            <w:del w:author="Frost, Julia" w:date="2024-10-01T16:30:00Z" w:id="839">
              <w:r w:rsidRPr="00C2789F" w:rsidDel="006F215B">
                <w:rPr>
                  <w:color w:val="auto"/>
                </w:rPr>
                <w:delText>Granola oven 5</w:delText>
              </w:r>
            </w:del>
          </w:p>
        </w:tc>
        <w:tc>
          <w:tcPr>
            <w:tcW w:w="1842" w:type="dxa"/>
            <w:tcBorders>
              <w:left w:val="nil"/>
              <w:right w:val="nil"/>
            </w:tcBorders>
          </w:tcPr>
          <w:p w:rsidRPr="00C2789F" w:rsidR="00CF2B73" w:rsidP="00D47541" w:rsidRDefault="00CF2B73" w14:paraId="4531BC98" w14:textId="384FBCFE">
            <w:pPr>
              <w:pStyle w:val="Tablebody"/>
              <w:rPr>
                <w:color w:val="auto"/>
              </w:rPr>
            </w:pPr>
            <w:del w:author="Frost, Julia" w:date="2024-10-01T16:30:00Z" w:id="840">
              <w:r w:rsidRPr="00C2789F" w:rsidDel="006F215B">
                <w:rPr>
                  <w:color w:val="auto"/>
                </w:rPr>
                <w:delText>Oxides of sulphur (expressed as SO</w:delText>
              </w:r>
              <w:r w:rsidRPr="00C2789F" w:rsidDel="006F215B">
                <w:rPr>
                  <w:color w:val="auto"/>
                  <w:vertAlign w:val="subscript"/>
                </w:rPr>
                <w:delText>2</w:delText>
              </w:r>
              <w:r w:rsidRPr="00C2789F" w:rsidDel="006F215B">
                <w:rPr>
                  <w:color w:val="auto"/>
                </w:rPr>
                <w:delText>)</w:delText>
              </w:r>
            </w:del>
          </w:p>
        </w:tc>
        <w:tc>
          <w:tcPr>
            <w:tcW w:w="1843" w:type="dxa"/>
            <w:tcBorders>
              <w:left w:val="nil"/>
              <w:right w:val="nil"/>
            </w:tcBorders>
          </w:tcPr>
          <w:p w:rsidRPr="00C2789F" w:rsidR="00CF2B73" w:rsidP="00D47541" w:rsidRDefault="00CF2B73" w14:paraId="201CE079" w14:textId="3ADB3D52">
            <w:pPr>
              <w:pStyle w:val="Tablebody"/>
              <w:rPr>
                <w:color w:val="auto"/>
              </w:rPr>
            </w:pPr>
            <w:del w:author="Frost, Julia" w:date="2024-10-01T16:30:00Z" w:id="841">
              <w:r w:rsidRPr="00C2789F" w:rsidDel="006F215B">
                <w:rPr>
                  <w:color w:val="auto"/>
                </w:rPr>
                <w:delText>No limit set</w:delText>
              </w:r>
            </w:del>
          </w:p>
        </w:tc>
        <w:tc>
          <w:tcPr>
            <w:tcW w:w="1827" w:type="dxa"/>
            <w:tcBorders>
              <w:left w:val="nil"/>
              <w:right w:val="nil"/>
            </w:tcBorders>
          </w:tcPr>
          <w:p w:rsidRPr="00C2789F" w:rsidR="00CF2B73" w:rsidP="00D47541" w:rsidRDefault="00CF2B73" w14:paraId="0EDC3FDA" w14:textId="1249F8D2">
            <w:pPr>
              <w:pStyle w:val="Tablebody"/>
              <w:rPr>
                <w:color w:val="auto"/>
              </w:rPr>
            </w:pPr>
            <w:del w:author="Frost, Julia" w:date="2024-10-01T16:30:00Z" w:id="842">
              <w:r w:rsidRPr="00C2789F" w:rsidDel="006F215B">
                <w:rPr>
                  <w:color w:val="auto"/>
                </w:rPr>
                <w:delText>Periodic</w:delText>
              </w:r>
            </w:del>
          </w:p>
        </w:tc>
        <w:tc>
          <w:tcPr>
            <w:tcW w:w="1701" w:type="dxa"/>
            <w:tcBorders>
              <w:left w:val="nil"/>
              <w:right w:val="nil"/>
            </w:tcBorders>
          </w:tcPr>
          <w:p w:rsidRPr="00C2789F" w:rsidR="00CF2B73" w:rsidP="00D47541" w:rsidRDefault="00CF2B73" w14:paraId="328A4305" w14:textId="51BB1CBA">
            <w:pPr>
              <w:pStyle w:val="Tablebody"/>
              <w:rPr>
                <w:color w:val="auto"/>
              </w:rPr>
            </w:pPr>
            <w:del w:author="Frost, Julia" w:date="2024-10-01T16:30:00Z" w:id="843">
              <w:r w:rsidRPr="00C2789F" w:rsidDel="006F215B">
                <w:rPr>
                  <w:color w:val="auto"/>
                </w:rPr>
                <w:delText>Every 6 months</w:delText>
              </w:r>
            </w:del>
          </w:p>
        </w:tc>
        <w:tc>
          <w:tcPr>
            <w:tcW w:w="1985" w:type="dxa"/>
            <w:tcBorders>
              <w:left w:val="nil"/>
              <w:right w:val="nil"/>
            </w:tcBorders>
          </w:tcPr>
          <w:p w:rsidRPr="00EB79C4" w:rsidR="00CF2B73" w:rsidP="00D47541" w:rsidRDefault="00CF2B73" w14:paraId="7D39F2D3" w14:textId="335151C7">
            <w:pPr>
              <w:pStyle w:val="Tablebody"/>
              <w:rPr>
                <w:color w:val="auto"/>
              </w:rPr>
            </w:pPr>
            <w:del w:author="Frost, Julia" w:date="2024-10-01T16:30:00Z" w:id="844">
              <w:r w:rsidRPr="00EB79C4" w:rsidDel="006F215B">
                <w:rPr>
                  <w:color w:val="auto"/>
                </w:rPr>
                <w:delText>EN 14791</w:delText>
              </w:r>
            </w:del>
          </w:p>
        </w:tc>
      </w:tr>
      <w:tr w:rsidRPr="00C2789F" w:rsidR="00CF2B73" w:rsidTr="00A669EA" w14:paraId="527A6D6B" w14:textId="77777777">
        <w:trPr>
          <w:gridAfter w:val="1"/>
          <w:wAfter w:w="15" w:type="dxa"/>
          <w:cantSplit/>
          <w:jc w:val="center"/>
        </w:trPr>
        <w:tc>
          <w:tcPr>
            <w:tcW w:w="2268" w:type="dxa"/>
            <w:tcBorders>
              <w:left w:val="nil"/>
              <w:right w:val="nil"/>
            </w:tcBorders>
          </w:tcPr>
          <w:p w:rsidRPr="00C2789F" w:rsidR="00CF2B73" w:rsidP="00D47541" w:rsidRDefault="00CF2B73" w14:paraId="425087AF" w14:textId="0460F2C3">
            <w:pPr>
              <w:pStyle w:val="Tablebody"/>
              <w:rPr>
                <w:color w:val="auto"/>
              </w:rPr>
            </w:pPr>
            <w:del w:author="Frost, Julia" w:date="2024-10-01T16:30:00Z" w:id="845">
              <w:r w:rsidRPr="00C2789F" w:rsidDel="006F215B">
                <w:rPr>
                  <w:color w:val="auto"/>
                </w:rPr>
                <w:delText>A19 [Emission Point 78 as shown on drawing W-</w:delText>
              </w:r>
              <w:r w:rsidDel="006F215B" w:rsidR="00B42308">
                <w:rPr>
                  <w:color w:val="auto"/>
                </w:rPr>
                <w:delText>bl</w:delText>
              </w:r>
              <w:r w:rsidRPr="00C2789F" w:rsidDel="006F215B">
                <w:rPr>
                  <w:color w:val="auto"/>
                </w:rPr>
                <w:delText>-303r1</w:delText>
              </w:r>
              <w:r w:rsidDel="006F215B" w:rsidR="00B42308">
                <w:rPr>
                  <w:color w:val="auto"/>
                </w:rPr>
                <w:delText>7</w:delText>
              </w:r>
              <w:r w:rsidRPr="00C2789F" w:rsidDel="006F215B">
                <w:rPr>
                  <w:color w:val="auto"/>
                </w:rPr>
                <w:delText xml:space="preserve"> submitted as part of application EPR/BV8016ID/V00</w:delText>
              </w:r>
              <w:r w:rsidDel="006F215B" w:rsidR="00B42308">
                <w:rPr>
                  <w:color w:val="auto"/>
                </w:rPr>
                <w:delText>8</w:delText>
              </w:r>
              <w:r w:rsidRPr="00C2789F" w:rsidDel="006F215B">
                <w:rPr>
                  <w:color w:val="auto"/>
                </w:rPr>
                <w:delText>]</w:delText>
              </w:r>
            </w:del>
          </w:p>
        </w:tc>
        <w:tc>
          <w:tcPr>
            <w:tcW w:w="2694" w:type="dxa"/>
            <w:tcBorders>
              <w:left w:val="nil"/>
              <w:right w:val="nil"/>
            </w:tcBorders>
          </w:tcPr>
          <w:p w:rsidRPr="00C2789F" w:rsidR="00CF2B73" w:rsidP="00D47541" w:rsidRDefault="00CF2B73" w14:paraId="267224A2" w14:textId="6500E182">
            <w:pPr>
              <w:pStyle w:val="Tablebody"/>
              <w:rPr>
                <w:color w:val="auto"/>
              </w:rPr>
            </w:pPr>
            <w:del w:author="Frost, Julia" w:date="2024-10-01T16:30:00Z" w:id="846">
              <w:r w:rsidRPr="00C2789F" w:rsidDel="006F215B">
                <w:rPr>
                  <w:color w:val="auto"/>
                </w:rPr>
                <w:delText>Granola oven 4</w:delText>
              </w:r>
            </w:del>
          </w:p>
        </w:tc>
        <w:tc>
          <w:tcPr>
            <w:tcW w:w="1842" w:type="dxa"/>
            <w:tcBorders>
              <w:left w:val="nil"/>
              <w:right w:val="nil"/>
            </w:tcBorders>
          </w:tcPr>
          <w:p w:rsidRPr="00C2789F" w:rsidR="00CF2B73" w:rsidP="00D47541" w:rsidRDefault="00CF2B73" w14:paraId="03F42F73" w14:textId="0CA65B15">
            <w:pPr>
              <w:pStyle w:val="Tablebody"/>
              <w:rPr>
                <w:color w:val="auto"/>
              </w:rPr>
            </w:pPr>
            <w:del w:author="Frost, Julia" w:date="2024-10-01T16:30:00Z" w:id="847">
              <w:r w:rsidRPr="00C2789F" w:rsidDel="006F215B">
                <w:rPr>
                  <w:color w:val="auto"/>
                </w:rPr>
                <w:delText>Oxides of sulphur (expressed as SO</w:delText>
              </w:r>
              <w:r w:rsidRPr="00C2789F" w:rsidDel="006F215B">
                <w:rPr>
                  <w:color w:val="auto"/>
                  <w:vertAlign w:val="subscript"/>
                </w:rPr>
                <w:delText>2</w:delText>
              </w:r>
              <w:r w:rsidRPr="00C2789F" w:rsidDel="006F215B">
                <w:rPr>
                  <w:color w:val="auto"/>
                </w:rPr>
                <w:delText>)</w:delText>
              </w:r>
            </w:del>
          </w:p>
        </w:tc>
        <w:tc>
          <w:tcPr>
            <w:tcW w:w="1843" w:type="dxa"/>
            <w:tcBorders>
              <w:left w:val="nil"/>
              <w:right w:val="nil"/>
            </w:tcBorders>
          </w:tcPr>
          <w:p w:rsidRPr="00C2789F" w:rsidR="00CF2B73" w:rsidP="00D47541" w:rsidRDefault="00CF2B73" w14:paraId="49CD0506" w14:textId="62167521">
            <w:pPr>
              <w:pStyle w:val="Tablebody"/>
              <w:rPr>
                <w:color w:val="auto"/>
              </w:rPr>
            </w:pPr>
            <w:del w:author="Frost, Julia" w:date="2024-10-01T16:30:00Z" w:id="848">
              <w:r w:rsidRPr="00C2789F" w:rsidDel="006F215B">
                <w:rPr>
                  <w:color w:val="auto"/>
                </w:rPr>
                <w:delText>No limit set</w:delText>
              </w:r>
            </w:del>
          </w:p>
        </w:tc>
        <w:tc>
          <w:tcPr>
            <w:tcW w:w="1827" w:type="dxa"/>
            <w:tcBorders>
              <w:left w:val="nil"/>
              <w:right w:val="nil"/>
            </w:tcBorders>
          </w:tcPr>
          <w:p w:rsidRPr="00C2789F" w:rsidR="00CF2B73" w:rsidP="00D47541" w:rsidRDefault="00CF2B73" w14:paraId="5946A480" w14:textId="54733072">
            <w:pPr>
              <w:pStyle w:val="Tablebody"/>
              <w:rPr>
                <w:color w:val="auto"/>
              </w:rPr>
            </w:pPr>
            <w:del w:author="Frost, Julia" w:date="2024-10-01T16:30:00Z" w:id="849">
              <w:r w:rsidRPr="00C2789F" w:rsidDel="006F215B">
                <w:rPr>
                  <w:color w:val="auto"/>
                </w:rPr>
                <w:delText>Periodic</w:delText>
              </w:r>
            </w:del>
          </w:p>
        </w:tc>
        <w:tc>
          <w:tcPr>
            <w:tcW w:w="1701" w:type="dxa"/>
            <w:tcBorders>
              <w:left w:val="nil"/>
              <w:right w:val="nil"/>
            </w:tcBorders>
          </w:tcPr>
          <w:p w:rsidRPr="00C2789F" w:rsidR="00CF2B73" w:rsidP="00D47541" w:rsidRDefault="00CF2B73" w14:paraId="06219CDE" w14:textId="3BA217AE">
            <w:pPr>
              <w:pStyle w:val="Tablebody"/>
              <w:rPr>
                <w:color w:val="auto"/>
              </w:rPr>
            </w:pPr>
            <w:del w:author="Frost, Julia" w:date="2024-10-01T16:30:00Z" w:id="850">
              <w:r w:rsidRPr="00C2789F" w:rsidDel="006F215B">
                <w:rPr>
                  <w:color w:val="auto"/>
                </w:rPr>
                <w:delText>Every 6 months</w:delText>
              </w:r>
            </w:del>
          </w:p>
        </w:tc>
        <w:tc>
          <w:tcPr>
            <w:tcW w:w="1985" w:type="dxa"/>
            <w:tcBorders>
              <w:left w:val="nil"/>
              <w:right w:val="nil"/>
            </w:tcBorders>
          </w:tcPr>
          <w:p w:rsidRPr="00EB79C4" w:rsidR="00CF2B73" w:rsidP="00D47541" w:rsidRDefault="00CF2B73" w14:paraId="528BA65F" w14:textId="486DE975">
            <w:pPr>
              <w:pStyle w:val="Tablebody"/>
              <w:rPr>
                <w:color w:val="auto"/>
              </w:rPr>
            </w:pPr>
            <w:del w:author="Frost, Julia" w:date="2024-10-01T16:30:00Z" w:id="851">
              <w:r w:rsidRPr="00EB79C4" w:rsidDel="006F215B">
                <w:rPr>
                  <w:color w:val="auto"/>
                </w:rPr>
                <w:delText>EN 14791</w:delText>
              </w:r>
            </w:del>
          </w:p>
        </w:tc>
      </w:tr>
      <w:tr w:rsidRPr="00C2789F" w:rsidR="00CF2B73" w:rsidTr="00A669EA" w14:paraId="4D28D874" w14:textId="77777777">
        <w:trPr>
          <w:gridAfter w:val="1"/>
          <w:wAfter w:w="15" w:type="dxa"/>
          <w:cantSplit/>
          <w:jc w:val="center"/>
        </w:trPr>
        <w:tc>
          <w:tcPr>
            <w:tcW w:w="2268" w:type="dxa"/>
            <w:tcBorders>
              <w:left w:val="nil"/>
              <w:right w:val="nil"/>
            </w:tcBorders>
          </w:tcPr>
          <w:p w:rsidRPr="00C2789F" w:rsidR="00CF2B73" w:rsidP="00D47541" w:rsidRDefault="00CF2B73" w14:paraId="3DC472B8" w14:textId="713ECBBC">
            <w:pPr>
              <w:pStyle w:val="Tablebody"/>
              <w:rPr>
                <w:color w:val="auto"/>
              </w:rPr>
            </w:pPr>
            <w:del w:author="Frost, Julia" w:date="2024-10-01T16:30:00Z" w:id="852">
              <w:r w:rsidRPr="00C2789F" w:rsidDel="006F215B">
                <w:rPr>
                  <w:color w:val="auto"/>
                </w:rPr>
                <w:delText>A20 [Emission Point 79 as shown on drawing W-</w:delText>
              </w:r>
              <w:r w:rsidDel="006F215B" w:rsidR="00B42308">
                <w:rPr>
                  <w:color w:val="auto"/>
                </w:rPr>
                <w:delText>bl</w:delText>
              </w:r>
              <w:r w:rsidRPr="00C2789F" w:rsidDel="006F215B">
                <w:rPr>
                  <w:color w:val="auto"/>
                </w:rPr>
                <w:delText>-303r1</w:delText>
              </w:r>
              <w:r w:rsidDel="006F215B" w:rsidR="00B42308">
                <w:rPr>
                  <w:color w:val="auto"/>
                </w:rPr>
                <w:delText>7</w:delText>
              </w:r>
              <w:r w:rsidRPr="00C2789F" w:rsidDel="006F215B">
                <w:rPr>
                  <w:color w:val="auto"/>
                </w:rPr>
                <w:delText xml:space="preserve"> submitted as part of application EPR/BV8016ID/V00</w:delText>
              </w:r>
              <w:r w:rsidDel="006F215B" w:rsidR="00B42308">
                <w:rPr>
                  <w:color w:val="auto"/>
                </w:rPr>
                <w:delText>8</w:delText>
              </w:r>
              <w:r w:rsidRPr="00C2789F" w:rsidDel="006F215B">
                <w:rPr>
                  <w:color w:val="auto"/>
                </w:rPr>
                <w:delText>]</w:delText>
              </w:r>
            </w:del>
          </w:p>
        </w:tc>
        <w:tc>
          <w:tcPr>
            <w:tcW w:w="2694" w:type="dxa"/>
            <w:tcBorders>
              <w:left w:val="nil"/>
              <w:right w:val="nil"/>
            </w:tcBorders>
          </w:tcPr>
          <w:p w:rsidRPr="00C2789F" w:rsidR="00CF2B73" w:rsidP="00D47541" w:rsidRDefault="00CF2B73" w14:paraId="3471D64F" w14:textId="09FD8675">
            <w:pPr>
              <w:pStyle w:val="Tablebody"/>
              <w:rPr>
                <w:color w:val="auto"/>
              </w:rPr>
            </w:pPr>
            <w:del w:author="Frost, Julia" w:date="2024-10-01T16:30:00Z" w:id="853">
              <w:r w:rsidRPr="00C2789F" w:rsidDel="006F215B">
                <w:rPr>
                  <w:color w:val="auto"/>
                </w:rPr>
                <w:delText>Granola oven 3</w:delText>
              </w:r>
            </w:del>
          </w:p>
        </w:tc>
        <w:tc>
          <w:tcPr>
            <w:tcW w:w="1842" w:type="dxa"/>
            <w:tcBorders>
              <w:left w:val="nil"/>
              <w:right w:val="nil"/>
            </w:tcBorders>
          </w:tcPr>
          <w:p w:rsidRPr="00C2789F" w:rsidR="00CF2B73" w:rsidP="00D47541" w:rsidRDefault="00CF2B73" w14:paraId="0E3769E5" w14:textId="1D6D6D0E">
            <w:pPr>
              <w:pStyle w:val="Tablebody"/>
              <w:rPr>
                <w:color w:val="auto"/>
              </w:rPr>
            </w:pPr>
            <w:del w:author="Frost, Julia" w:date="2024-10-01T16:30:00Z" w:id="854">
              <w:r w:rsidRPr="00C2789F" w:rsidDel="006F215B">
                <w:rPr>
                  <w:color w:val="auto"/>
                </w:rPr>
                <w:delText>Oxides of sulphur (expressed as SO</w:delText>
              </w:r>
              <w:r w:rsidRPr="00C2789F" w:rsidDel="006F215B">
                <w:rPr>
                  <w:color w:val="auto"/>
                  <w:vertAlign w:val="subscript"/>
                </w:rPr>
                <w:delText>2</w:delText>
              </w:r>
              <w:r w:rsidRPr="00C2789F" w:rsidDel="006F215B">
                <w:rPr>
                  <w:color w:val="auto"/>
                </w:rPr>
                <w:delText>)</w:delText>
              </w:r>
            </w:del>
          </w:p>
        </w:tc>
        <w:tc>
          <w:tcPr>
            <w:tcW w:w="1843" w:type="dxa"/>
            <w:tcBorders>
              <w:left w:val="nil"/>
              <w:right w:val="nil"/>
            </w:tcBorders>
          </w:tcPr>
          <w:p w:rsidRPr="00C2789F" w:rsidR="00CF2B73" w:rsidP="00D47541" w:rsidRDefault="00CF2B73" w14:paraId="7EE63DD2" w14:textId="6C4DA221">
            <w:pPr>
              <w:pStyle w:val="Tablebody"/>
              <w:rPr>
                <w:color w:val="auto"/>
              </w:rPr>
            </w:pPr>
            <w:del w:author="Frost, Julia" w:date="2024-10-01T16:30:00Z" w:id="855">
              <w:r w:rsidRPr="00C2789F" w:rsidDel="006F215B">
                <w:rPr>
                  <w:color w:val="auto"/>
                </w:rPr>
                <w:delText>No limit set</w:delText>
              </w:r>
            </w:del>
          </w:p>
        </w:tc>
        <w:tc>
          <w:tcPr>
            <w:tcW w:w="1827" w:type="dxa"/>
            <w:tcBorders>
              <w:left w:val="nil"/>
              <w:right w:val="nil"/>
            </w:tcBorders>
          </w:tcPr>
          <w:p w:rsidRPr="00C2789F" w:rsidR="00CF2B73" w:rsidP="00D47541" w:rsidRDefault="00CF2B73" w14:paraId="61DE9401" w14:textId="14C5334C">
            <w:pPr>
              <w:pStyle w:val="Tablebody"/>
              <w:rPr>
                <w:color w:val="auto"/>
              </w:rPr>
            </w:pPr>
            <w:del w:author="Frost, Julia" w:date="2024-10-01T16:30:00Z" w:id="856">
              <w:r w:rsidRPr="00C2789F" w:rsidDel="006F215B">
                <w:rPr>
                  <w:color w:val="auto"/>
                </w:rPr>
                <w:delText>Periodic</w:delText>
              </w:r>
            </w:del>
          </w:p>
        </w:tc>
        <w:tc>
          <w:tcPr>
            <w:tcW w:w="1701" w:type="dxa"/>
            <w:tcBorders>
              <w:left w:val="nil"/>
              <w:right w:val="nil"/>
            </w:tcBorders>
          </w:tcPr>
          <w:p w:rsidRPr="00C2789F" w:rsidR="00CF2B73" w:rsidP="00D47541" w:rsidRDefault="00CF2B73" w14:paraId="32E0C7CD" w14:textId="414F282E">
            <w:pPr>
              <w:pStyle w:val="Tablebody"/>
              <w:rPr>
                <w:color w:val="auto"/>
              </w:rPr>
            </w:pPr>
            <w:del w:author="Frost, Julia" w:date="2024-10-01T16:30:00Z" w:id="857">
              <w:r w:rsidRPr="00C2789F" w:rsidDel="006F215B">
                <w:rPr>
                  <w:color w:val="auto"/>
                </w:rPr>
                <w:delText>Every 6 months</w:delText>
              </w:r>
            </w:del>
          </w:p>
        </w:tc>
        <w:tc>
          <w:tcPr>
            <w:tcW w:w="1985" w:type="dxa"/>
            <w:tcBorders>
              <w:left w:val="nil"/>
              <w:right w:val="nil"/>
            </w:tcBorders>
          </w:tcPr>
          <w:p w:rsidRPr="00EB79C4" w:rsidR="00CF2B73" w:rsidP="00D47541" w:rsidRDefault="00CF2B73" w14:paraId="745DCA5A" w14:textId="164DCA1B">
            <w:pPr>
              <w:pStyle w:val="Tablebody"/>
              <w:rPr>
                <w:color w:val="auto"/>
              </w:rPr>
            </w:pPr>
            <w:del w:author="Frost, Julia" w:date="2024-10-01T16:30:00Z" w:id="858">
              <w:r w:rsidRPr="00EB79C4" w:rsidDel="006F215B">
                <w:rPr>
                  <w:color w:val="auto"/>
                </w:rPr>
                <w:delText>EN 14791</w:delText>
              </w:r>
            </w:del>
          </w:p>
        </w:tc>
      </w:tr>
      <w:tr w:rsidRPr="00C2789F" w:rsidR="00CF2B73" w:rsidTr="00A669EA" w14:paraId="64A17D75" w14:textId="77777777">
        <w:trPr>
          <w:gridAfter w:val="1"/>
          <w:wAfter w:w="15" w:type="dxa"/>
          <w:cantSplit/>
          <w:jc w:val="center"/>
        </w:trPr>
        <w:tc>
          <w:tcPr>
            <w:tcW w:w="2268" w:type="dxa"/>
            <w:tcBorders>
              <w:left w:val="nil"/>
              <w:right w:val="nil"/>
            </w:tcBorders>
          </w:tcPr>
          <w:p w:rsidRPr="00C2789F" w:rsidR="00CF2B73" w:rsidP="00D47541" w:rsidRDefault="00CF2B73" w14:paraId="3304BA6D" w14:textId="237A0B7C">
            <w:pPr>
              <w:pStyle w:val="Tablebody"/>
              <w:rPr>
                <w:color w:val="auto"/>
              </w:rPr>
            </w:pPr>
            <w:del w:author="Frost, Julia" w:date="2024-10-01T16:30:00Z" w:id="859">
              <w:r w:rsidRPr="00C2789F" w:rsidDel="006F215B">
                <w:rPr>
                  <w:color w:val="auto"/>
                </w:rPr>
                <w:delText>A21 [Emission Point 80 as shown on drawing W-</w:delText>
              </w:r>
              <w:r w:rsidDel="006F215B" w:rsidR="00B42308">
                <w:rPr>
                  <w:color w:val="auto"/>
                </w:rPr>
                <w:delText>bl</w:delText>
              </w:r>
              <w:r w:rsidRPr="00C2789F" w:rsidDel="006F215B">
                <w:rPr>
                  <w:color w:val="auto"/>
                </w:rPr>
                <w:delText>-303r1</w:delText>
              </w:r>
              <w:r w:rsidDel="006F215B" w:rsidR="00B42308">
                <w:rPr>
                  <w:color w:val="auto"/>
                </w:rPr>
                <w:delText>7</w:delText>
              </w:r>
              <w:r w:rsidRPr="00C2789F" w:rsidDel="006F215B">
                <w:rPr>
                  <w:color w:val="auto"/>
                </w:rPr>
                <w:delText xml:space="preserve"> submitted as part of application EPR/BV8016ID/V00</w:delText>
              </w:r>
              <w:r w:rsidDel="006F215B" w:rsidR="00B42308">
                <w:rPr>
                  <w:color w:val="auto"/>
                </w:rPr>
                <w:delText>8</w:delText>
              </w:r>
              <w:r w:rsidRPr="00C2789F" w:rsidDel="006F215B">
                <w:rPr>
                  <w:color w:val="auto"/>
                </w:rPr>
                <w:delText>]</w:delText>
              </w:r>
            </w:del>
          </w:p>
        </w:tc>
        <w:tc>
          <w:tcPr>
            <w:tcW w:w="2694" w:type="dxa"/>
            <w:tcBorders>
              <w:left w:val="nil"/>
              <w:right w:val="nil"/>
            </w:tcBorders>
          </w:tcPr>
          <w:p w:rsidRPr="00C2789F" w:rsidR="00CF2B73" w:rsidP="00D47541" w:rsidRDefault="00CF2B73" w14:paraId="5770AABB" w14:textId="7B181CC1">
            <w:pPr>
              <w:pStyle w:val="Tablebody"/>
              <w:rPr>
                <w:color w:val="auto"/>
              </w:rPr>
            </w:pPr>
            <w:del w:author="Frost, Julia" w:date="2024-10-01T16:30:00Z" w:id="860">
              <w:r w:rsidRPr="00C2789F" w:rsidDel="006F215B">
                <w:rPr>
                  <w:color w:val="auto"/>
                </w:rPr>
                <w:delText>Granola oven 2</w:delText>
              </w:r>
            </w:del>
          </w:p>
        </w:tc>
        <w:tc>
          <w:tcPr>
            <w:tcW w:w="1842" w:type="dxa"/>
            <w:tcBorders>
              <w:left w:val="nil"/>
              <w:right w:val="nil"/>
            </w:tcBorders>
          </w:tcPr>
          <w:p w:rsidRPr="00C2789F" w:rsidR="00CF2B73" w:rsidP="00D47541" w:rsidRDefault="00CF2B73" w14:paraId="1852BE8C" w14:textId="113360E0">
            <w:pPr>
              <w:pStyle w:val="Tablebody"/>
              <w:rPr>
                <w:color w:val="auto"/>
              </w:rPr>
            </w:pPr>
            <w:del w:author="Frost, Julia" w:date="2024-10-01T16:30:00Z" w:id="861">
              <w:r w:rsidRPr="00C2789F" w:rsidDel="006F215B">
                <w:rPr>
                  <w:color w:val="auto"/>
                </w:rPr>
                <w:delText>Oxides of sulphur (expressed as SO</w:delText>
              </w:r>
              <w:r w:rsidRPr="00C2789F" w:rsidDel="006F215B">
                <w:rPr>
                  <w:color w:val="auto"/>
                  <w:vertAlign w:val="subscript"/>
                </w:rPr>
                <w:delText>2</w:delText>
              </w:r>
              <w:r w:rsidRPr="00C2789F" w:rsidDel="006F215B">
                <w:rPr>
                  <w:color w:val="auto"/>
                </w:rPr>
                <w:delText>)</w:delText>
              </w:r>
            </w:del>
          </w:p>
        </w:tc>
        <w:tc>
          <w:tcPr>
            <w:tcW w:w="1843" w:type="dxa"/>
            <w:tcBorders>
              <w:left w:val="nil"/>
              <w:right w:val="nil"/>
            </w:tcBorders>
          </w:tcPr>
          <w:p w:rsidRPr="00C2789F" w:rsidR="00CF2B73" w:rsidP="00D47541" w:rsidRDefault="00CF2B73" w14:paraId="3964C8F1" w14:textId="790FE7BC">
            <w:pPr>
              <w:pStyle w:val="Tablebody"/>
              <w:rPr>
                <w:color w:val="auto"/>
              </w:rPr>
            </w:pPr>
            <w:del w:author="Frost, Julia" w:date="2024-10-01T16:30:00Z" w:id="862">
              <w:r w:rsidRPr="00C2789F" w:rsidDel="006F215B">
                <w:rPr>
                  <w:color w:val="auto"/>
                </w:rPr>
                <w:delText>No limit set</w:delText>
              </w:r>
            </w:del>
          </w:p>
        </w:tc>
        <w:tc>
          <w:tcPr>
            <w:tcW w:w="1827" w:type="dxa"/>
            <w:tcBorders>
              <w:left w:val="nil"/>
              <w:right w:val="nil"/>
            </w:tcBorders>
          </w:tcPr>
          <w:p w:rsidRPr="00C2789F" w:rsidR="00CF2B73" w:rsidP="00D47541" w:rsidRDefault="00CF2B73" w14:paraId="6A7D9559" w14:textId="71E854F3">
            <w:pPr>
              <w:pStyle w:val="Tablebody"/>
              <w:rPr>
                <w:color w:val="auto"/>
              </w:rPr>
            </w:pPr>
            <w:del w:author="Frost, Julia" w:date="2024-10-01T16:30:00Z" w:id="863">
              <w:r w:rsidRPr="00C2789F" w:rsidDel="006F215B">
                <w:rPr>
                  <w:color w:val="auto"/>
                </w:rPr>
                <w:delText>Periodic</w:delText>
              </w:r>
            </w:del>
          </w:p>
        </w:tc>
        <w:tc>
          <w:tcPr>
            <w:tcW w:w="1701" w:type="dxa"/>
            <w:tcBorders>
              <w:left w:val="nil"/>
              <w:right w:val="nil"/>
            </w:tcBorders>
          </w:tcPr>
          <w:p w:rsidRPr="00C2789F" w:rsidR="00CF2B73" w:rsidP="00D47541" w:rsidRDefault="00CF2B73" w14:paraId="6ED76254" w14:textId="50EEBD7D">
            <w:pPr>
              <w:pStyle w:val="Tablebody"/>
              <w:rPr>
                <w:color w:val="auto"/>
              </w:rPr>
            </w:pPr>
            <w:del w:author="Frost, Julia" w:date="2024-10-01T16:30:00Z" w:id="864">
              <w:r w:rsidRPr="00C2789F" w:rsidDel="006F215B">
                <w:rPr>
                  <w:color w:val="auto"/>
                </w:rPr>
                <w:delText>Every 6 months</w:delText>
              </w:r>
            </w:del>
          </w:p>
        </w:tc>
        <w:tc>
          <w:tcPr>
            <w:tcW w:w="1985" w:type="dxa"/>
            <w:tcBorders>
              <w:left w:val="nil"/>
              <w:right w:val="nil"/>
            </w:tcBorders>
          </w:tcPr>
          <w:p w:rsidRPr="00EB79C4" w:rsidR="00CF2B73" w:rsidP="00D47541" w:rsidRDefault="00CF2B73" w14:paraId="57E4190A" w14:textId="111AEC7A">
            <w:pPr>
              <w:pStyle w:val="Tablebody"/>
              <w:rPr>
                <w:color w:val="auto"/>
              </w:rPr>
            </w:pPr>
            <w:del w:author="Frost, Julia" w:date="2024-10-01T16:30:00Z" w:id="865">
              <w:r w:rsidRPr="00EB79C4" w:rsidDel="006F215B">
                <w:rPr>
                  <w:color w:val="auto"/>
                </w:rPr>
                <w:delText>EN 14791</w:delText>
              </w:r>
            </w:del>
          </w:p>
        </w:tc>
      </w:tr>
      <w:tr w:rsidRPr="00C2789F" w:rsidR="00CF2B73" w:rsidTr="00A669EA" w14:paraId="046EBDF6" w14:textId="77777777">
        <w:trPr>
          <w:gridAfter w:val="1"/>
          <w:wAfter w:w="15" w:type="dxa"/>
          <w:cantSplit/>
          <w:jc w:val="center"/>
        </w:trPr>
        <w:tc>
          <w:tcPr>
            <w:tcW w:w="2268" w:type="dxa"/>
            <w:tcBorders>
              <w:left w:val="nil"/>
              <w:right w:val="nil"/>
            </w:tcBorders>
          </w:tcPr>
          <w:p w:rsidRPr="00C2789F" w:rsidR="00CF2B73" w:rsidP="00D47541" w:rsidRDefault="00CF2B73" w14:paraId="2256CFC4" w14:textId="3AFEAD44">
            <w:pPr>
              <w:pStyle w:val="Tablebody"/>
              <w:rPr>
                <w:color w:val="auto"/>
              </w:rPr>
            </w:pPr>
            <w:del w:author="Frost, Julia" w:date="2024-10-01T16:30:00Z" w:id="866">
              <w:r w:rsidRPr="00C2789F" w:rsidDel="006F215B">
                <w:rPr>
                  <w:color w:val="auto"/>
                </w:rPr>
                <w:delText>A22 [Emission Point 81 as shown on drawing W-</w:delText>
              </w:r>
              <w:r w:rsidDel="006F215B" w:rsidR="00B42308">
                <w:rPr>
                  <w:color w:val="auto"/>
                </w:rPr>
                <w:delText>bl</w:delText>
              </w:r>
              <w:r w:rsidRPr="00C2789F" w:rsidDel="006F215B">
                <w:rPr>
                  <w:color w:val="auto"/>
                </w:rPr>
                <w:delText>-303r1</w:delText>
              </w:r>
              <w:r w:rsidDel="006F215B" w:rsidR="00B42308">
                <w:rPr>
                  <w:color w:val="auto"/>
                </w:rPr>
                <w:delText>7</w:delText>
              </w:r>
              <w:r w:rsidRPr="00C2789F" w:rsidDel="006F215B">
                <w:rPr>
                  <w:color w:val="auto"/>
                </w:rPr>
                <w:delText xml:space="preserve"> submitted as part of application EPR/BV8016ID/V00</w:delText>
              </w:r>
              <w:r w:rsidDel="006F215B" w:rsidR="00B42308">
                <w:rPr>
                  <w:color w:val="auto"/>
                </w:rPr>
                <w:delText>8</w:delText>
              </w:r>
              <w:r w:rsidRPr="00C2789F" w:rsidDel="006F215B">
                <w:rPr>
                  <w:color w:val="auto"/>
                </w:rPr>
                <w:delText>]</w:delText>
              </w:r>
            </w:del>
          </w:p>
        </w:tc>
        <w:tc>
          <w:tcPr>
            <w:tcW w:w="2694" w:type="dxa"/>
            <w:tcBorders>
              <w:left w:val="nil"/>
              <w:right w:val="nil"/>
            </w:tcBorders>
          </w:tcPr>
          <w:p w:rsidRPr="00C2789F" w:rsidR="00CF2B73" w:rsidP="00D47541" w:rsidRDefault="00CF2B73" w14:paraId="776D5902" w14:textId="6F7B8C0A">
            <w:pPr>
              <w:pStyle w:val="Tablebody"/>
              <w:rPr>
                <w:color w:val="auto"/>
              </w:rPr>
            </w:pPr>
            <w:del w:author="Frost, Julia" w:date="2024-10-01T16:30:00Z" w:id="867">
              <w:r w:rsidRPr="00C2789F" w:rsidDel="006F215B">
                <w:rPr>
                  <w:color w:val="auto"/>
                </w:rPr>
                <w:delText>Granola oven 1</w:delText>
              </w:r>
            </w:del>
          </w:p>
        </w:tc>
        <w:tc>
          <w:tcPr>
            <w:tcW w:w="1842" w:type="dxa"/>
            <w:tcBorders>
              <w:left w:val="nil"/>
              <w:right w:val="nil"/>
            </w:tcBorders>
          </w:tcPr>
          <w:p w:rsidRPr="00C2789F" w:rsidR="00CF2B73" w:rsidP="00D47541" w:rsidRDefault="00CF2B73" w14:paraId="38FC9484" w14:textId="368034EF">
            <w:pPr>
              <w:pStyle w:val="Tablebody"/>
              <w:rPr>
                <w:color w:val="auto"/>
              </w:rPr>
            </w:pPr>
            <w:del w:author="Frost, Julia" w:date="2024-10-01T16:30:00Z" w:id="868">
              <w:r w:rsidRPr="00C2789F" w:rsidDel="006F215B">
                <w:rPr>
                  <w:color w:val="auto"/>
                </w:rPr>
                <w:delText>Oxides of sulphur (expressed as SO</w:delText>
              </w:r>
              <w:r w:rsidRPr="00C2789F" w:rsidDel="006F215B">
                <w:rPr>
                  <w:color w:val="auto"/>
                  <w:vertAlign w:val="subscript"/>
                </w:rPr>
                <w:delText>2</w:delText>
              </w:r>
              <w:r w:rsidRPr="00C2789F" w:rsidDel="006F215B">
                <w:rPr>
                  <w:color w:val="auto"/>
                </w:rPr>
                <w:delText>)</w:delText>
              </w:r>
            </w:del>
          </w:p>
        </w:tc>
        <w:tc>
          <w:tcPr>
            <w:tcW w:w="1843" w:type="dxa"/>
            <w:tcBorders>
              <w:left w:val="nil"/>
              <w:right w:val="nil"/>
            </w:tcBorders>
          </w:tcPr>
          <w:p w:rsidRPr="00C2789F" w:rsidR="00CF2B73" w:rsidP="00D47541" w:rsidRDefault="00CF2B73" w14:paraId="4CDA7048" w14:textId="2ED9D6EA">
            <w:pPr>
              <w:pStyle w:val="Tablebody"/>
              <w:rPr>
                <w:color w:val="auto"/>
              </w:rPr>
            </w:pPr>
            <w:del w:author="Frost, Julia" w:date="2024-10-01T16:30:00Z" w:id="869">
              <w:r w:rsidRPr="00C2789F" w:rsidDel="006F215B">
                <w:rPr>
                  <w:color w:val="auto"/>
                </w:rPr>
                <w:delText>No limit set</w:delText>
              </w:r>
            </w:del>
          </w:p>
        </w:tc>
        <w:tc>
          <w:tcPr>
            <w:tcW w:w="1827" w:type="dxa"/>
            <w:tcBorders>
              <w:left w:val="nil"/>
              <w:right w:val="nil"/>
            </w:tcBorders>
          </w:tcPr>
          <w:p w:rsidRPr="00C2789F" w:rsidR="00CF2B73" w:rsidP="00D47541" w:rsidRDefault="00CF2B73" w14:paraId="73125C4F" w14:textId="2651E563">
            <w:pPr>
              <w:pStyle w:val="Tablebody"/>
              <w:rPr>
                <w:color w:val="auto"/>
              </w:rPr>
            </w:pPr>
            <w:del w:author="Frost, Julia" w:date="2024-10-01T16:30:00Z" w:id="870">
              <w:r w:rsidRPr="00C2789F" w:rsidDel="006F215B">
                <w:rPr>
                  <w:color w:val="auto"/>
                </w:rPr>
                <w:delText>Periodic</w:delText>
              </w:r>
            </w:del>
          </w:p>
        </w:tc>
        <w:tc>
          <w:tcPr>
            <w:tcW w:w="1701" w:type="dxa"/>
            <w:tcBorders>
              <w:left w:val="nil"/>
              <w:right w:val="nil"/>
            </w:tcBorders>
          </w:tcPr>
          <w:p w:rsidRPr="00C2789F" w:rsidR="00CF2B73" w:rsidP="00D47541" w:rsidRDefault="00CF2B73" w14:paraId="226C40F5" w14:textId="45534383">
            <w:pPr>
              <w:pStyle w:val="Tablebody"/>
              <w:rPr>
                <w:color w:val="auto"/>
              </w:rPr>
            </w:pPr>
            <w:del w:author="Frost, Julia" w:date="2024-10-01T16:30:00Z" w:id="871">
              <w:r w:rsidRPr="00C2789F" w:rsidDel="006F215B">
                <w:rPr>
                  <w:color w:val="auto"/>
                </w:rPr>
                <w:delText>Every 6 months</w:delText>
              </w:r>
            </w:del>
          </w:p>
        </w:tc>
        <w:tc>
          <w:tcPr>
            <w:tcW w:w="1985" w:type="dxa"/>
            <w:tcBorders>
              <w:left w:val="nil"/>
              <w:right w:val="nil"/>
            </w:tcBorders>
          </w:tcPr>
          <w:p w:rsidRPr="00EB79C4" w:rsidR="00CF2B73" w:rsidP="00D47541" w:rsidRDefault="00CF2B73" w14:paraId="2E04AD07" w14:textId="1C174F8B">
            <w:pPr>
              <w:pStyle w:val="Tablebody"/>
              <w:rPr>
                <w:color w:val="auto"/>
              </w:rPr>
            </w:pPr>
            <w:del w:author="Frost, Julia" w:date="2024-10-01T16:30:00Z" w:id="872">
              <w:r w:rsidRPr="00EB79C4" w:rsidDel="006F215B">
                <w:rPr>
                  <w:color w:val="auto"/>
                </w:rPr>
                <w:delText>EN 14791</w:delText>
              </w:r>
            </w:del>
          </w:p>
        </w:tc>
      </w:tr>
      <w:tr w:rsidRPr="00C2789F" w:rsidR="00CF2B73" w:rsidTr="00A669EA" w14:paraId="4158C2F9" w14:textId="77777777">
        <w:trPr>
          <w:gridAfter w:val="1"/>
          <w:wAfter w:w="15" w:type="dxa"/>
          <w:cantSplit/>
          <w:jc w:val="center"/>
        </w:trPr>
        <w:tc>
          <w:tcPr>
            <w:tcW w:w="2268" w:type="dxa"/>
            <w:tcBorders>
              <w:left w:val="nil"/>
              <w:right w:val="nil"/>
            </w:tcBorders>
          </w:tcPr>
          <w:p w:rsidRPr="00C2789F" w:rsidR="00CF2B73" w:rsidP="00D47541" w:rsidRDefault="00CF2B73" w14:paraId="277A46BB" w14:textId="28B74615">
            <w:pPr>
              <w:pStyle w:val="Tablebody"/>
              <w:rPr>
                <w:color w:val="auto"/>
              </w:rPr>
            </w:pPr>
            <w:r w:rsidRPr="00C2789F">
              <w:rPr>
                <w:color w:val="auto"/>
              </w:rPr>
              <w:t>A23 [Emission Point 111 as shown on drawing W-</w:t>
            </w:r>
            <w:r w:rsidR="00B42308">
              <w:rPr>
                <w:color w:val="auto"/>
              </w:rPr>
              <w:t>bl</w:t>
            </w:r>
            <w:r w:rsidRPr="00C2789F">
              <w:rPr>
                <w:color w:val="auto"/>
              </w:rPr>
              <w:t>-303r</w:t>
            </w:r>
            <w:ins w:author="Frost, Julia" w:date="2024-10-25T11:58:00Z" w:id="873">
              <w:r w:rsidR="004F1A11">
                <w:rPr>
                  <w:color w:val="auto"/>
                </w:rPr>
                <w:t>20</w:t>
              </w:r>
            </w:ins>
            <w:del w:author="Frost, Julia" w:date="2024-10-25T11:58:00Z" w:id="874">
              <w:r w:rsidRPr="00C2789F" w:rsidDel="004F1A11">
                <w:rPr>
                  <w:color w:val="auto"/>
                </w:rPr>
                <w:delText>1</w:delText>
              </w:r>
              <w:r w:rsidDel="004F1A11" w:rsidR="00B42308">
                <w:rPr>
                  <w:color w:val="auto"/>
                </w:rPr>
                <w:delText>7</w:delText>
              </w:r>
            </w:del>
            <w:r w:rsidRPr="00C2789F">
              <w:rPr>
                <w:color w:val="auto"/>
              </w:rPr>
              <w:t xml:space="preserve"> submitted as part of application EPR/BV8016ID/V00</w:t>
            </w:r>
            <w:ins w:author="Frost, Julia" w:date="2024-10-25T11:58:00Z" w:id="875">
              <w:r w:rsidR="004F1A11">
                <w:rPr>
                  <w:color w:val="auto"/>
                </w:rPr>
                <w:t>9</w:t>
              </w:r>
            </w:ins>
            <w:del w:author="Frost, Julia" w:date="2024-10-25T11:58:00Z" w:id="876">
              <w:r w:rsidDel="004F1A11" w:rsidR="00B42308">
                <w:rPr>
                  <w:color w:val="auto"/>
                </w:rPr>
                <w:delText>8</w:delText>
              </w:r>
            </w:del>
            <w:r w:rsidRPr="00C2789F">
              <w:rPr>
                <w:color w:val="auto"/>
              </w:rPr>
              <w:t>]</w:t>
            </w:r>
          </w:p>
        </w:tc>
        <w:tc>
          <w:tcPr>
            <w:tcW w:w="2694" w:type="dxa"/>
            <w:tcBorders>
              <w:left w:val="nil"/>
              <w:right w:val="nil"/>
            </w:tcBorders>
          </w:tcPr>
          <w:p w:rsidRPr="00C2789F" w:rsidR="00CF2B73" w:rsidP="00D47541" w:rsidRDefault="00CF2B73" w14:paraId="18F84EE6" w14:textId="79506E9F">
            <w:pPr>
              <w:pStyle w:val="Tablebody"/>
              <w:rPr>
                <w:color w:val="auto"/>
              </w:rPr>
            </w:pPr>
            <w:del w:author="Frost, Julia" w:date="2024-10-01T16:33:00Z" w:id="877">
              <w:r w:rsidRPr="00C2789F" w:rsidDel="00276BB6">
                <w:rPr>
                  <w:color w:val="auto"/>
                </w:rPr>
                <w:delText>Wet de-duster</w:delText>
              </w:r>
            </w:del>
            <w:ins w:author="Frost, Julia" w:date="2024-10-01T16:33:00Z" w:id="878">
              <w:r w:rsidR="00276BB6">
                <w:rPr>
                  <w:color w:val="auto"/>
                </w:rPr>
                <w:t xml:space="preserve">Process </w:t>
              </w:r>
              <w:r w:rsidR="00901C50">
                <w:rPr>
                  <w:color w:val="auto"/>
                </w:rPr>
                <w:t xml:space="preserve">4 – </w:t>
              </w:r>
              <w:proofErr w:type="spellStart"/>
              <w:r w:rsidR="00901C50">
                <w:rPr>
                  <w:color w:val="auto"/>
                </w:rPr>
                <w:t>rot</w:t>
              </w:r>
              <w:del w:author="Greg Altria" w:date="2024-10-17T15:28:00Z" w:id="879">
                <w:r w:rsidDel="004C593F" w:rsidR="00901C50">
                  <w:rPr>
                    <w:color w:val="auto"/>
                  </w:rPr>
                  <w:delText>a</w:delText>
                </w:r>
              </w:del>
            </w:ins>
            <w:ins w:author="Greg Altria" w:date="2024-10-17T15:28:00Z" w:id="880">
              <w:r w:rsidR="004C593F">
                <w:rPr>
                  <w:color w:val="auto"/>
                </w:rPr>
                <w:t>o</w:t>
              </w:r>
            </w:ins>
            <w:ins w:author="Frost, Julia" w:date="2024-10-01T16:33:00Z" w:id="881">
              <w:r w:rsidR="00901C50">
                <w:rPr>
                  <w:color w:val="auto"/>
                </w:rPr>
                <w:t>clone</w:t>
              </w:r>
              <w:proofErr w:type="spellEnd"/>
              <w:r w:rsidR="00901C50">
                <w:rPr>
                  <w:color w:val="auto"/>
                </w:rPr>
                <w:t xml:space="preserve"> coating &amp; cooling</w:t>
              </w:r>
            </w:ins>
          </w:p>
        </w:tc>
        <w:tc>
          <w:tcPr>
            <w:tcW w:w="1842" w:type="dxa"/>
            <w:tcBorders>
              <w:left w:val="nil"/>
              <w:right w:val="nil"/>
            </w:tcBorders>
          </w:tcPr>
          <w:p w:rsidRPr="00C2789F" w:rsidR="00CF2B73" w:rsidP="00D47541" w:rsidRDefault="00CF2B73" w14:paraId="08F794AA" w14:textId="77777777">
            <w:pPr>
              <w:pStyle w:val="Tablebody"/>
              <w:rPr>
                <w:color w:val="auto"/>
              </w:rPr>
            </w:pPr>
            <w:r w:rsidRPr="00C2789F">
              <w:rPr>
                <w:color w:val="auto"/>
              </w:rPr>
              <w:t>No parameters set</w:t>
            </w:r>
          </w:p>
        </w:tc>
        <w:tc>
          <w:tcPr>
            <w:tcW w:w="1843" w:type="dxa"/>
            <w:tcBorders>
              <w:left w:val="nil"/>
              <w:right w:val="nil"/>
            </w:tcBorders>
          </w:tcPr>
          <w:p w:rsidRPr="00C2789F" w:rsidR="00CF2B73" w:rsidP="00D47541" w:rsidRDefault="00CF2B73" w14:paraId="1D0EFFB2" w14:textId="77777777">
            <w:pPr>
              <w:pStyle w:val="Tablebody"/>
              <w:rPr>
                <w:color w:val="auto"/>
              </w:rPr>
            </w:pPr>
            <w:r w:rsidRPr="00C2789F">
              <w:rPr>
                <w:color w:val="auto"/>
              </w:rPr>
              <w:t>-</w:t>
            </w:r>
          </w:p>
        </w:tc>
        <w:tc>
          <w:tcPr>
            <w:tcW w:w="1827" w:type="dxa"/>
            <w:tcBorders>
              <w:left w:val="nil"/>
              <w:right w:val="nil"/>
            </w:tcBorders>
          </w:tcPr>
          <w:p w:rsidRPr="00C2789F" w:rsidR="00CF2B73" w:rsidP="00D47541" w:rsidRDefault="00CF2B73" w14:paraId="63742382" w14:textId="77777777">
            <w:pPr>
              <w:pStyle w:val="Tablebody"/>
              <w:rPr>
                <w:color w:val="auto"/>
              </w:rPr>
            </w:pPr>
            <w:r w:rsidRPr="00C2789F">
              <w:rPr>
                <w:color w:val="auto"/>
              </w:rPr>
              <w:t>-</w:t>
            </w:r>
          </w:p>
        </w:tc>
        <w:tc>
          <w:tcPr>
            <w:tcW w:w="1701" w:type="dxa"/>
            <w:tcBorders>
              <w:left w:val="nil"/>
              <w:right w:val="nil"/>
            </w:tcBorders>
          </w:tcPr>
          <w:p w:rsidRPr="00C2789F" w:rsidR="00CF2B73" w:rsidP="00D47541" w:rsidRDefault="00CF2B73" w14:paraId="798315E1" w14:textId="77777777">
            <w:pPr>
              <w:pStyle w:val="Tablebody"/>
              <w:rPr>
                <w:color w:val="auto"/>
              </w:rPr>
            </w:pPr>
            <w:r w:rsidRPr="00C2789F">
              <w:rPr>
                <w:color w:val="auto"/>
              </w:rPr>
              <w:t>-</w:t>
            </w:r>
          </w:p>
        </w:tc>
        <w:tc>
          <w:tcPr>
            <w:tcW w:w="1985" w:type="dxa"/>
            <w:tcBorders>
              <w:left w:val="nil"/>
              <w:right w:val="nil"/>
            </w:tcBorders>
          </w:tcPr>
          <w:p w:rsidRPr="00C2789F" w:rsidR="00CF2B73" w:rsidP="00D47541" w:rsidRDefault="00CF2B73" w14:paraId="34EB48E8" w14:textId="77777777">
            <w:pPr>
              <w:pStyle w:val="Tablebody"/>
              <w:rPr>
                <w:color w:val="auto"/>
              </w:rPr>
            </w:pPr>
            <w:r w:rsidRPr="00C2789F">
              <w:rPr>
                <w:color w:val="auto"/>
              </w:rPr>
              <w:t>-</w:t>
            </w:r>
          </w:p>
        </w:tc>
      </w:tr>
      <w:tr w:rsidRPr="00C2789F" w:rsidR="00CF2B73" w:rsidTr="00A669EA" w14:paraId="1092D26A" w14:textId="77777777">
        <w:trPr>
          <w:gridAfter w:val="1"/>
          <w:wAfter w:w="15" w:type="dxa"/>
          <w:cantSplit/>
          <w:jc w:val="center"/>
        </w:trPr>
        <w:tc>
          <w:tcPr>
            <w:tcW w:w="2268" w:type="dxa"/>
            <w:tcBorders>
              <w:left w:val="nil"/>
              <w:right w:val="nil"/>
            </w:tcBorders>
          </w:tcPr>
          <w:p w:rsidRPr="00C2789F" w:rsidR="00CF2B73" w:rsidP="00D47541" w:rsidRDefault="00CF2B73" w14:paraId="053CAA5F" w14:textId="35A786B9">
            <w:pPr>
              <w:pStyle w:val="Tablebody"/>
              <w:rPr>
                <w:color w:val="auto"/>
              </w:rPr>
            </w:pPr>
            <w:r w:rsidRPr="00C2789F">
              <w:rPr>
                <w:color w:val="auto"/>
              </w:rPr>
              <w:t>A24 [Emission Point 118 as shown on drawing W-</w:t>
            </w:r>
            <w:r w:rsidR="00B42308">
              <w:rPr>
                <w:color w:val="auto"/>
              </w:rPr>
              <w:t>bl</w:t>
            </w:r>
            <w:r w:rsidRPr="00C2789F">
              <w:rPr>
                <w:color w:val="auto"/>
              </w:rPr>
              <w:t>-303r</w:t>
            </w:r>
            <w:ins w:author="Frost, Julia" w:date="2024-10-25T11:58:00Z" w:id="882">
              <w:r w:rsidR="004F1A11">
                <w:rPr>
                  <w:color w:val="auto"/>
                </w:rPr>
                <w:t>20</w:t>
              </w:r>
            </w:ins>
            <w:del w:author="Frost, Julia" w:date="2024-10-25T11:58:00Z" w:id="883">
              <w:r w:rsidRPr="00C2789F" w:rsidDel="004F1A11">
                <w:rPr>
                  <w:color w:val="auto"/>
                </w:rPr>
                <w:delText>1</w:delText>
              </w:r>
              <w:r w:rsidDel="004F1A11" w:rsidR="00B42308">
                <w:rPr>
                  <w:color w:val="auto"/>
                </w:rPr>
                <w:delText>7</w:delText>
              </w:r>
            </w:del>
            <w:r w:rsidRPr="00C2789F">
              <w:rPr>
                <w:color w:val="auto"/>
              </w:rPr>
              <w:t xml:space="preserve"> submitted as part of application EPR/BV8016ID/V00</w:t>
            </w:r>
            <w:ins w:author="Frost, Julia" w:date="2024-10-25T11:58:00Z" w:id="884">
              <w:r w:rsidR="004F1A11">
                <w:rPr>
                  <w:color w:val="auto"/>
                </w:rPr>
                <w:t>9</w:t>
              </w:r>
            </w:ins>
            <w:del w:author="Frost, Julia" w:date="2024-10-25T11:58:00Z" w:id="885">
              <w:r w:rsidDel="004F1A11" w:rsidR="00B42308">
                <w:rPr>
                  <w:color w:val="auto"/>
                </w:rPr>
                <w:delText>8</w:delText>
              </w:r>
            </w:del>
            <w:r w:rsidRPr="00C2789F">
              <w:rPr>
                <w:color w:val="auto"/>
              </w:rPr>
              <w:t>]</w:t>
            </w:r>
          </w:p>
        </w:tc>
        <w:tc>
          <w:tcPr>
            <w:tcW w:w="2694" w:type="dxa"/>
            <w:tcBorders>
              <w:left w:val="nil"/>
              <w:right w:val="nil"/>
            </w:tcBorders>
          </w:tcPr>
          <w:p w:rsidRPr="00C2789F" w:rsidR="00CF2B73" w:rsidP="00D47541" w:rsidRDefault="00CF2B73" w14:paraId="03609ECF" w14:textId="76A42138">
            <w:pPr>
              <w:pStyle w:val="Tablebody"/>
              <w:rPr>
                <w:color w:val="auto"/>
              </w:rPr>
            </w:pPr>
            <w:del w:author="Frost, Julia" w:date="2024-10-01T16:33:00Z" w:id="886">
              <w:r w:rsidRPr="00C2789F" w:rsidDel="00901C50">
                <w:rPr>
                  <w:color w:val="auto"/>
                </w:rPr>
                <w:delText>Pellet dryer</w:delText>
              </w:r>
            </w:del>
            <w:ins w:author="Frost, Julia" w:date="2024-10-01T16:33:00Z" w:id="887">
              <w:r w:rsidR="00901C50">
                <w:rPr>
                  <w:color w:val="auto"/>
                </w:rPr>
                <w:t>Process 2 – Apron Feeder</w:t>
              </w:r>
            </w:ins>
          </w:p>
        </w:tc>
        <w:tc>
          <w:tcPr>
            <w:tcW w:w="1842" w:type="dxa"/>
            <w:tcBorders>
              <w:left w:val="nil"/>
              <w:right w:val="nil"/>
            </w:tcBorders>
          </w:tcPr>
          <w:p w:rsidRPr="00C2789F" w:rsidR="00CF2B73" w:rsidP="00D47541" w:rsidRDefault="00CF2B73" w14:paraId="2CB929B1" w14:textId="77777777">
            <w:pPr>
              <w:pStyle w:val="Tablebody"/>
              <w:rPr>
                <w:color w:val="auto"/>
              </w:rPr>
            </w:pPr>
            <w:r w:rsidRPr="00C2789F">
              <w:rPr>
                <w:color w:val="auto"/>
              </w:rPr>
              <w:t>No parameters set</w:t>
            </w:r>
          </w:p>
        </w:tc>
        <w:tc>
          <w:tcPr>
            <w:tcW w:w="1843" w:type="dxa"/>
            <w:tcBorders>
              <w:left w:val="nil"/>
              <w:right w:val="nil"/>
            </w:tcBorders>
          </w:tcPr>
          <w:p w:rsidRPr="00C2789F" w:rsidR="00CF2B73" w:rsidP="00D47541" w:rsidRDefault="00CF2B73" w14:paraId="56813182" w14:textId="77777777">
            <w:pPr>
              <w:pStyle w:val="Tablebody"/>
              <w:rPr>
                <w:color w:val="auto"/>
              </w:rPr>
            </w:pPr>
            <w:r w:rsidRPr="00C2789F">
              <w:rPr>
                <w:color w:val="auto"/>
              </w:rPr>
              <w:t>-</w:t>
            </w:r>
          </w:p>
        </w:tc>
        <w:tc>
          <w:tcPr>
            <w:tcW w:w="1827" w:type="dxa"/>
            <w:tcBorders>
              <w:left w:val="nil"/>
              <w:right w:val="nil"/>
            </w:tcBorders>
          </w:tcPr>
          <w:p w:rsidRPr="00C2789F" w:rsidR="00CF2B73" w:rsidP="00D47541" w:rsidRDefault="00CF2B73" w14:paraId="355529A2" w14:textId="77777777">
            <w:pPr>
              <w:pStyle w:val="Tablebody"/>
              <w:rPr>
                <w:color w:val="auto"/>
              </w:rPr>
            </w:pPr>
            <w:r w:rsidRPr="00C2789F">
              <w:rPr>
                <w:color w:val="auto"/>
              </w:rPr>
              <w:t>-</w:t>
            </w:r>
          </w:p>
        </w:tc>
        <w:tc>
          <w:tcPr>
            <w:tcW w:w="1701" w:type="dxa"/>
            <w:tcBorders>
              <w:left w:val="nil"/>
              <w:right w:val="nil"/>
            </w:tcBorders>
          </w:tcPr>
          <w:p w:rsidRPr="00C2789F" w:rsidR="00CF2B73" w:rsidP="00D47541" w:rsidRDefault="00CF2B73" w14:paraId="1F2B0ACA" w14:textId="77777777">
            <w:pPr>
              <w:pStyle w:val="Tablebody"/>
              <w:rPr>
                <w:color w:val="auto"/>
              </w:rPr>
            </w:pPr>
            <w:r w:rsidRPr="00C2789F">
              <w:rPr>
                <w:color w:val="auto"/>
              </w:rPr>
              <w:t>-</w:t>
            </w:r>
          </w:p>
        </w:tc>
        <w:tc>
          <w:tcPr>
            <w:tcW w:w="1985" w:type="dxa"/>
            <w:tcBorders>
              <w:left w:val="nil"/>
              <w:right w:val="nil"/>
            </w:tcBorders>
          </w:tcPr>
          <w:p w:rsidRPr="00C2789F" w:rsidR="00CF2B73" w:rsidP="00D47541" w:rsidRDefault="00CF2B73" w14:paraId="5149A02D" w14:textId="77777777">
            <w:pPr>
              <w:pStyle w:val="Tablebody"/>
              <w:rPr>
                <w:color w:val="auto"/>
              </w:rPr>
            </w:pPr>
            <w:r w:rsidRPr="00C2789F">
              <w:rPr>
                <w:color w:val="auto"/>
              </w:rPr>
              <w:t>-</w:t>
            </w:r>
          </w:p>
        </w:tc>
      </w:tr>
      <w:tr w:rsidRPr="00C2789F" w:rsidR="00CF2B73" w:rsidTr="00A669EA" w14:paraId="15D18AC3" w14:textId="77777777">
        <w:trPr>
          <w:gridAfter w:val="1"/>
          <w:wAfter w:w="15" w:type="dxa"/>
          <w:cantSplit/>
          <w:jc w:val="center"/>
        </w:trPr>
        <w:tc>
          <w:tcPr>
            <w:tcW w:w="2268" w:type="dxa"/>
            <w:tcBorders>
              <w:left w:val="nil"/>
              <w:right w:val="nil"/>
            </w:tcBorders>
          </w:tcPr>
          <w:p w:rsidRPr="00C2789F" w:rsidR="00CF2B73" w:rsidP="00D47541" w:rsidRDefault="00CF2B73" w14:paraId="6B9EEDD8" w14:textId="628810F7">
            <w:pPr>
              <w:pStyle w:val="Tablebody"/>
              <w:rPr>
                <w:color w:val="auto"/>
              </w:rPr>
            </w:pPr>
            <w:del w:author="Frost, Julia" w:date="2024-10-16T08:18:00Z" w:id="888">
              <w:r w:rsidRPr="00C2789F" w:rsidDel="006A6CFA">
                <w:rPr>
                  <w:color w:val="auto"/>
                </w:rPr>
                <w:delText>A25 [Emission Point 119 as shown on drawing W-</w:delText>
              </w:r>
              <w:r w:rsidDel="006A6CFA" w:rsidR="00B42308">
                <w:rPr>
                  <w:color w:val="auto"/>
                </w:rPr>
                <w:delText>bl</w:delText>
              </w:r>
              <w:r w:rsidRPr="00C2789F" w:rsidDel="006A6CFA">
                <w:rPr>
                  <w:color w:val="auto"/>
                </w:rPr>
                <w:delText>-303r1</w:delText>
              </w:r>
              <w:r w:rsidDel="006A6CFA" w:rsidR="00B42308">
                <w:rPr>
                  <w:color w:val="auto"/>
                </w:rPr>
                <w:delText>7</w:delText>
              </w:r>
              <w:r w:rsidRPr="00C2789F" w:rsidDel="006A6CFA">
                <w:rPr>
                  <w:color w:val="auto"/>
                </w:rPr>
                <w:delText xml:space="preserve"> submitted as part of application EPR/BV8016ID/V00</w:delText>
              </w:r>
              <w:r w:rsidDel="006A6CFA" w:rsidR="00B42308">
                <w:rPr>
                  <w:color w:val="auto"/>
                </w:rPr>
                <w:delText>8</w:delText>
              </w:r>
              <w:r w:rsidRPr="00C2789F" w:rsidDel="006A6CFA">
                <w:rPr>
                  <w:color w:val="auto"/>
                </w:rPr>
                <w:delText>]</w:delText>
              </w:r>
            </w:del>
          </w:p>
        </w:tc>
        <w:tc>
          <w:tcPr>
            <w:tcW w:w="2694" w:type="dxa"/>
            <w:tcBorders>
              <w:left w:val="nil"/>
              <w:right w:val="nil"/>
            </w:tcBorders>
          </w:tcPr>
          <w:p w:rsidRPr="00C2789F" w:rsidR="00CF2B73" w:rsidP="00D47541" w:rsidRDefault="00CF2B73" w14:paraId="4B17604B" w14:textId="369FE754">
            <w:pPr>
              <w:pStyle w:val="Tablebody"/>
              <w:rPr>
                <w:color w:val="auto"/>
              </w:rPr>
            </w:pPr>
            <w:del w:author="Frost, Julia" w:date="2024-10-01T16:34:00Z" w:id="889">
              <w:r w:rsidRPr="00C2789F" w:rsidDel="00901C50">
                <w:rPr>
                  <w:color w:val="auto"/>
                </w:rPr>
                <w:delText>RDX cooked product dryer bleed</w:delText>
              </w:r>
            </w:del>
          </w:p>
        </w:tc>
        <w:tc>
          <w:tcPr>
            <w:tcW w:w="1842" w:type="dxa"/>
            <w:tcBorders>
              <w:left w:val="nil"/>
              <w:right w:val="nil"/>
            </w:tcBorders>
          </w:tcPr>
          <w:p w:rsidRPr="00C2789F" w:rsidR="00CF2B73" w:rsidP="00D47541" w:rsidRDefault="00CF2B73" w14:paraId="5AD5FB94" w14:textId="518D5919">
            <w:pPr>
              <w:pStyle w:val="Tablebody"/>
              <w:rPr>
                <w:color w:val="auto"/>
              </w:rPr>
            </w:pPr>
            <w:del w:author="Frost, Julia" w:date="2024-10-16T08:18:00Z" w:id="890">
              <w:r w:rsidRPr="00C2789F" w:rsidDel="006A6CFA">
                <w:rPr>
                  <w:color w:val="auto"/>
                </w:rPr>
                <w:delText>No parameters set</w:delText>
              </w:r>
            </w:del>
          </w:p>
        </w:tc>
        <w:tc>
          <w:tcPr>
            <w:tcW w:w="1843" w:type="dxa"/>
            <w:tcBorders>
              <w:left w:val="nil"/>
              <w:right w:val="nil"/>
            </w:tcBorders>
          </w:tcPr>
          <w:p w:rsidRPr="00C2789F" w:rsidR="00CF2B73" w:rsidP="00D47541" w:rsidRDefault="00CF2B73" w14:paraId="5E2150E7" w14:textId="71F4A5E6">
            <w:pPr>
              <w:pStyle w:val="Tablebody"/>
              <w:rPr>
                <w:color w:val="auto"/>
              </w:rPr>
            </w:pPr>
            <w:del w:author="Frost, Julia" w:date="2024-10-16T08:18:00Z" w:id="891">
              <w:r w:rsidRPr="00C2789F" w:rsidDel="006A6CFA">
                <w:rPr>
                  <w:color w:val="auto"/>
                </w:rPr>
                <w:delText>-</w:delText>
              </w:r>
            </w:del>
          </w:p>
        </w:tc>
        <w:tc>
          <w:tcPr>
            <w:tcW w:w="1827" w:type="dxa"/>
            <w:tcBorders>
              <w:left w:val="nil"/>
              <w:right w:val="nil"/>
            </w:tcBorders>
          </w:tcPr>
          <w:p w:rsidRPr="00C2789F" w:rsidR="00CF2B73" w:rsidP="00D47541" w:rsidRDefault="00CF2B73" w14:paraId="3F299C96" w14:textId="14ADFDF7">
            <w:pPr>
              <w:pStyle w:val="Tablebody"/>
              <w:rPr>
                <w:color w:val="auto"/>
              </w:rPr>
            </w:pPr>
            <w:del w:author="Frost, Julia" w:date="2024-10-16T08:18:00Z" w:id="892">
              <w:r w:rsidRPr="00C2789F" w:rsidDel="006A6CFA">
                <w:rPr>
                  <w:color w:val="auto"/>
                </w:rPr>
                <w:delText>-</w:delText>
              </w:r>
            </w:del>
          </w:p>
        </w:tc>
        <w:tc>
          <w:tcPr>
            <w:tcW w:w="1701" w:type="dxa"/>
            <w:tcBorders>
              <w:left w:val="nil"/>
              <w:right w:val="nil"/>
            </w:tcBorders>
          </w:tcPr>
          <w:p w:rsidRPr="00C2789F" w:rsidR="00CF2B73" w:rsidP="00D47541" w:rsidRDefault="00CF2B73" w14:paraId="3A690B32" w14:textId="72A08F7F">
            <w:pPr>
              <w:pStyle w:val="Tablebody"/>
              <w:rPr>
                <w:color w:val="auto"/>
              </w:rPr>
            </w:pPr>
            <w:del w:author="Frost, Julia" w:date="2024-10-16T08:18:00Z" w:id="893">
              <w:r w:rsidRPr="00C2789F" w:rsidDel="006A6CFA">
                <w:rPr>
                  <w:color w:val="auto"/>
                </w:rPr>
                <w:delText>-</w:delText>
              </w:r>
            </w:del>
          </w:p>
        </w:tc>
        <w:tc>
          <w:tcPr>
            <w:tcW w:w="1985" w:type="dxa"/>
            <w:tcBorders>
              <w:left w:val="nil"/>
              <w:right w:val="nil"/>
            </w:tcBorders>
          </w:tcPr>
          <w:p w:rsidRPr="00C2789F" w:rsidR="00CF2B73" w:rsidP="00D47541" w:rsidRDefault="00CF2B73" w14:paraId="6ADF5BCC" w14:textId="1050462B">
            <w:pPr>
              <w:pStyle w:val="Tablebody"/>
              <w:rPr>
                <w:color w:val="auto"/>
              </w:rPr>
            </w:pPr>
            <w:del w:author="Frost, Julia" w:date="2024-10-16T08:18:00Z" w:id="894">
              <w:r w:rsidRPr="00C2789F" w:rsidDel="006A6CFA">
                <w:rPr>
                  <w:color w:val="auto"/>
                </w:rPr>
                <w:delText>-</w:delText>
              </w:r>
            </w:del>
          </w:p>
        </w:tc>
      </w:tr>
      <w:tr w:rsidRPr="00C2789F" w:rsidR="00CF2B73" w:rsidTr="00A669EA" w14:paraId="4352B7F5" w14:textId="77777777">
        <w:trPr>
          <w:gridAfter w:val="1"/>
          <w:wAfter w:w="15" w:type="dxa"/>
          <w:cantSplit/>
          <w:jc w:val="center"/>
        </w:trPr>
        <w:tc>
          <w:tcPr>
            <w:tcW w:w="2268" w:type="dxa"/>
            <w:tcBorders>
              <w:left w:val="nil"/>
              <w:right w:val="nil"/>
            </w:tcBorders>
          </w:tcPr>
          <w:p w:rsidRPr="00C2789F" w:rsidR="00CF2B73" w:rsidP="00D47541" w:rsidRDefault="00CF2B73" w14:paraId="22C512D0" w14:textId="494BDF71">
            <w:pPr>
              <w:pStyle w:val="Tablebody"/>
              <w:rPr>
                <w:color w:val="auto"/>
              </w:rPr>
            </w:pPr>
            <w:r w:rsidRPr="00C2789F">
              <w:rPr>
                <w:color w:val="auto"/>
              </w:rPr>
              <w:t>A26 [Emission Point 120 as shown on drawing W-</w:t>
            </w:r>
            <w:r w:rsidR="00B42308">
              <w:rPr>
                <w:color w:val="auto"/>
              </w:rPr>
              <w:t>bl</w:t>
            </w:r>
            <w:r w:rsidRPr="00C2789F">
              <w:rPr>
                <w:color w:val="auto"/>
              </w:rPr>
              <w:t>-303r</w:t>
            </w:r>
            <w:ins w:author="Frost, Julia" w:date="2024-10-25T11:58:00Z" w:id="895">
              <w:r w:rsidR="004F1A11">
                <w:rPr>
                  <w:color w:val="auto"/>
                </w:rPr>
                <w:t>20</w:t>
              </w:r>
            </w:ins>
            <w:del w:author="Frost, Julia" w:date="2024-10-25T11:58:00Z" w:id="896">
              <w:r w:rsidRPr="00C2789F" w:rsidDel="004F1A11">
                <w:rPr>
                  <w:color w:val="auto"/>
                </w:rPr>
                <w:delText>1</w:delText>
              </w:r>
              <w:r w:rsidDel="004F1A11" w:rsidR="00B42308">
                <w:rPr>
                  <w:color w:val="auto"/>
                </w:rPr>
                <w:delText>7</w:delText>
              </w:r>
            </w:del>
            <w:r w:rsidRPr="00C2789F">
              <w:rPr>
                <w:color w:val="auto"/>
              </w:rPr>
              <w:t xml:space="preserve"> submitted as part of application EPR/BV8016ID/V00</w:t>
            </w:r>
            <w:ins w:author="Frost, Julia" w:date="2024-10-25T11:58:00Z" w:id="897">
              <w:r w:rsidR="004F1A11">
                <w:rPr>
                  <w:color w:val="auto"/>
                </w:rPr>
                <w:t>9</w:t>
              </w:r>
            </w:ins>
            <w:del w:author="Frost, Julia" w:date="2024-10-25T11:58:00Z" w:id="898">
              <w:r w:rsidDel="004F1A11" w:rsidR="00B42308">
                <w:rPr>
                  <w:color w:val="auto"/>
                </w:rPr>
                <w:delText>8</w:delText>
              </w:r>
            </w:del>
            <w:r w:rsidRPr="00C2789F">
              <w:rPr>
                <w:color w:val="auto"/>
              </w:rPr>
              <w:t>]</w:t>
            </w:r>
          </w:p>
        </w:tc>
        <w:tc>
          <w:tcPr>
            <w:tcW w:w="2694" w:type="dxa"/>
            <w:tcBorders>
              <w:left w:val="nil"/>
              <w:right w:val="nil"/>
            </w:tcBorders>
          </w:tcPr>
          <w:p w:rsidRPr="00C2789F" w:rsidR="00CF2B73" w:rsidP="00D47541" w:rsidRDefault="00CF2B73" w14:paraId="7D6F8356" w14:textId="036F32DE">
            <w:pPr>
              <w:pStyle w:val="Tablebody"/>
              <w:rPr>
                <w:color w:val="auto"/>
              </w:rPr>
            </w:pPr>
            <w:del w:author="Frost, Julia" w:date="2024-10-01T16:34:00Z" w:id="899">
              <w:r w:rsidRPr="00C2789F" w:rsidDel="00901C50">
                <w:rPr>
                  <w:color w:val="auto"/>
                </w:rPr>
                <w:delText>Dry dust collector serving extruders, coating system and general conveyors</w:delText>
              </w:r>
            </w:del>
            <w:ins w:author="Frost, Julia" w:date="2024-10-01T16:34:00Z" w:id="900">
              <w:r w:rsidR="00901C50">
                <w:rPr>
                  <w:color w:val="auto"/>
                </w:rPr>
                <w:t>Process 1 – dry dust collector extruders &amp; conveyors</w:t>
              </w:r>
            </w:ins>
          </w:p>
        </w:tc>
        <w:tc>
          <w:tcPr>
            <w:tcW w:w="1842" w:type="dxa"/>
            <w:tcBorders>
              <w:left w:val="nil"/>
              <w:right w:val="nil"/>
            </w:tcBorders>
          </w:tcPr>
          <w:p w:rsidRPr="00C2789F" w:rsidR="00CF2B73" w:rsidP="00D47541" w:rsidRDefault="00CF2B73" w14:paraId="3A0E68E9" w14:textId="77777777">
            <w:pPr>
              <w:pStyle w:val="Tablebody"/>
              <w:rPr>
                <w:color w:val="auto"/>
              </w:rPr>
            </w:pPr>
            <w:r w:rsidRPr="00C2789F">
              <w:rPr>
                <w:color w:val="auto"/>
              </w:rPr>
              <w:t>Total particulate</w:t>
            </w:r>
          </w:p>
        </w:tc>
        <w:tc>
          <w:tcPr>
            <w:tcW w:w="1843" w:type="dxa"/>
            <w:tcBorders>
              <w:left w:val="nil"/>
              <w:right w:val="nil"/>
            </w:tcBorders>
          </w:tcPr>
          <w:p w:rsidRPr="00C2789F" w:rsidR="00CF2B73" w:rsidP="00D47541" w:rsidRDefault="00CF2B73" w14:paraId="55DB976C" w14:textId="77777777">
            <w:pPr>
              <w:pStyle w:val="Tablebody"/>
              <w:rPr>
                <w:color w:val="auto"/>
              </w:rPr>
            </w:pPr>
            <w:r w:rsidRPr="00C2789F">
              <w:rPr>
                <w:color w:val="auto"/>
              </w:rPr>
              <w:t>50 mg/m</w:t>
            </w:r>
            <w:r w:rsidRPr="00C2789F">
              <w:rPr>
                <w:color w:val="auto"/>
                <w:vertAlign w:val="superscript"/>
              </w:rPr>
              <w:t>3</w:t>
            </w:r>
          </w:p>
        </w:tc>
        <w:tc>
          <w:tcPr>
            <w:tcW w:w="1827" w:type="dxa"/>
            <w:tcBorders>
              <w:left w:val="nil"/>
              <w:right w:val="nil"/>
            </w:tcBorders>
          </w:tcPr>
          <w:p w:rsidRPr="00C2789F" w:rsidR="00CF2B73" w:rsidP="00D47541" w:rsidRDefault="00CF2B73" w14:paraId="644CEFD6" w14:textId="77777777">
            <w:pPr>
              <w:pStyle w:val="Tablebody"/>
              <w:rPr>
                <w:color w:val="auto"/>
              </w:rPr>
            </w:pPr>
            <w:r w:rsidRPr="00C2789F">
              <w:rPr>
                <w:color w:val="auto"/>
              </w:rPr>
              <w:t>Hourly average</w:t>
            </w:r>
          </w:p>
        </w:tc>
        <w:tc>
          <w:tcPr>
            <w:tcW w:w="1701" w:type="dxa"/>
            <w:tcBorders>
              <w:left w:val="nil"/>
              <w:right w:val="nil"/>
            </w:tcBorders>
          </w:tcPr>
          <w:p w:rsidRPr="00C2789F" w:rsidR="00CF2B73" w:rsidP="00D47541" w:rsidRDefault="00CF2B73" w14:paraId="7699CA44" w14:textId="77777777">
            <w:pPr>
              <w:pStyle w:val="Tablebody"/>
              <w:rPr>
                <w:color w:val="auto"/>
              </w:rPr>
            </w:pPr>
            <w:r w:rsidRPr="00C2789F">
              <w:rPr>
                <w:color w:val="auto"/>
              </w:rPr>
              <w:t>Annual</w:t>
            </w:r>
          </w:p>
        </w:tc>
        <w:tc>
          <w:tcPr>
            <w:tcW w:w="1985" w:type="dxa"/>
            <w:tcBorders>
              <w:left w:val="nil"/>
              <w:right w:val="nil"/>
            </w:tcBorders>
          </w:tcPr>
          <w:p w:rsidRPr="00C2789F" w:rsidR="00CF2B73" w:rsidP="00D47541" w:rsidRDefault="00CF2B73" w14:paraId="04F197A1" w14:textId="77777777">
            <w:pPr>
              <w:pStyle w:val="Tablebody"/>
              <w:rPr>
                <w:color w:val="auto"/>
              </w:rPr>
            </w:pPr>
            <w:r w:rsidRPr="00C2789F">
              <w:rPr>
                <w:color w:val="auto"/>
              </w:rPr>
              <w:t>BS EN 13284-1 and MID</w:t>
            </w:r>
          </w:p>
        </w:tc>
      </w:tr>
      <w:tr w:rsidRPr="00C2789F" w:rsidR="00CF2B73" w:rsidTr="00A669EA" w14:paraId="0DA5A129" w14:textId="77777777">
        <w:trPr>
          <w:gridAfter w:val="1"/>
          <w:wAfter w:w="15" w:type="dxa"/>
          <w:cantSplit/>
          <w:jc w:val="center"/>
        </w:trPr>
        <w:tc>
          <w:tcPr>
            <w:tcW w:w="2268" w:type="dxa"/>
            <w:tcBorders>
              <w:left w:val="nil"/>
              <w:right w:val="nil"/>
            </w:tcBorders>
          </w:tcPr>
          <w:p w:rsidRPr="00C2789F" w:rsidR="00CF2B73" w:rsidP="00D47541" w:rsidRDefault="00CF2B73" w14:paraId="5767FBE2" w14:textId="1EDC26B3">
            <w:pPr>
              <w:pStyle w:val="Tablebody"/>
              <w:rPr>
                <w:color w:val="auto"/>
              </w:rPr>
            </w:pPr>
            <w:r w:rsidRPr="00C2789F">
              <w:rPr>
                <w:color w:val="auto"/>
              </w:rPr>
              <w:t>A27 [Emission Point 121 as shown on drawing W-B</w:t>
            </w:r>
            <w:r w:rsidR="00B42308">
              <w:rPr>
                <w:color w:val="auto"/>
              </w:rPr>
              <w:t>l</w:t>
            </w:r>
            <w:r w:rsidRPr="00C2789F">
              <w:rPr>
                <w:color w:val="auto"/>
              </w:rPr>
              <w:t>-303r</w:t>
            </w:r>
            <w:ins w:author="Frost, Julia" w:date="2024-10-25T11:58:00Z" w:id="901">
              <w:r w:rsidR="004F1A11">
                <w:rPr>
                  <w:color w:val="auto"/>
                </w:rPr>
                <w:t>20</w:t>
              </w:r>
            </w:ins>
            <w:del w:author="Frost, Julia" w:date="2024-10-25T11:58:00Z" w:id="902">
              <w:r w:rsidRPr="00C2789F" w:rsidDel="004F1A11">
                <w:rPr>
                  <w:color w:val="auto"/>
                </w:rPr>
                <w:delText>1</w:delText>
              </w:r>
              <w:r w:rsidDel="004F1A11" w:rsidR="00B42308">
                <w:rPr>
                  <w:color w:val="auto"/>
                </w:rPr>
                <w:delText>7</w:delText>
              </w:r>
            </w:del>
            <w:r w:rsidRPr="00C2789F">
              <w:rPr>
                <w:color w:val="auto"/>
              </w:rPr>
              <w:t xml:space="preserve"> submitted as part of application EPR/BV8016ID/V00</w:t>
            </w:r>
            <w:ins w:author="Frost, Julia" w:date="2024-10-25T11:58:00Z" w:id="903">
              <w:r w:rsidR="004F1A11">
                <w:rPr>
                  <w:color w:val="auto"/>
                </w:rPr>
                <w:t>9</w:t>
              </w:r>
            </w:ins>
            <w:del w:author="Frost, Julia" w:date="2024-10-25T11:58:00Z" w:id="904">
              <w:r w:rsidDel="004F1A11" w:rsidR="00B42308">
                <w:rPr>
                  <w:color w:val="auto"/>
                </w:rPr>
                <w:delText>8</w:delText>
              </w:r>
            </w:del>
            <w:r w:rsidRPr="00C2789F">
              <w:rPr>
                <w:color w:val="auto"/>
              </w:rPr>
              <w:t>]</w:t>
            </w:r>
          </w:p>
        </w:tc>
        <w:tc>
          <w:tcPr>
            <w:tcW w:w="2694" w:type="dxa"/>
            <w:tcBorders>
              <w:left w:val="nil"/>
              <w:right w:val="nil"/>
            </w:tcBorders>
          </w:tcPr>
          <w:p w:rsidRPr="00C2789F" w:rsidR="00CF2B73" w:rsidP="00D47541" w:rsidRDefault="00CF2B73" w14:paraId="4B36EAB0" w14:textId="6DE5AD8F">
            <w:pPr>
              <w:pStyle w:val="Tablebody"/>
              <w:rPr>
                <w:color w:val="auto"/>
              </w:rPr>
            </w:pPr>
            <w:del w:author="Frost, Julia" w:date="2024-10-01T16:34:00Z" w:id="905">
              <w:r w:rsidRPr="00C2789F" w:rsidDel="009564DF">
                <w:rPr>
                  <w:color w:val="auto"/>
                </w:rPr>
                <w:delText>Wet dust collector serving coater dryer</w:delText>
              </w:r>
            </w:del>
            <w:ins w:author="Frost, Julia" w:date="2024-10-01T16:34:00Z" w:id="906">
              <w:r w:rsidR="009564DF">
                <w:rPr>
                  <w:color w:val="auto"/>
                </w:rPr>
                <w:t xml:space="preserve">Process 1 – wet dust collection </w:t>
              </w:r>
            </w:ins>
            <w:ins w:author="Frost, Julia" w:date="2024-10-01T16:36:00Z" w:id="907">
              <w:r w:rsidR="00F93325">
                <w:rPr>
                  <w:color w:val="auto"/>
                </w:rPr>
                <w:t>cooling dryers</w:t>
              </w:r>
            </w:ins>
          </w:p>
        </w:tc>
        <w:tc>
          <w:tcPr>
            <w:tcW w:w="1842" w:type="dxa"/>
            <w:tcBorders>
              <w:left w:val="nil"/>
              <w:right w:val="nil"/>
            </w:tcBorders>
          </w:tcPr>
          <w:p w:rsidRPr="00C2789F" w:rsidR="00CF2B73" w:rsidP="00D47541" w:rsidRDefault="00CF2B73" w14:paraId="14D636C2" w14:textId="77777777">
            <w:pPr>
              <w:pStyle w:val="Tablebody"/>
              <w:rPr>
                <w:color w:val="auto"/>
              </w:rPr>
            </w:pPr>
            <w:r w:rsidRPr="00C2789F">
              <w:rPr>
                <w:color w:val="auto"/>
              </w:rPr>
              <w:t>Total particulate</w:t>
            </w:r>
          </w:p>
        </w:tc>
        <w:tc>
          <w:tcPr>
            <w:tcW w:w="1843" w:type="dxa"/>
            <w:tcBorders>
              <w:left w:val="nil"/>
              <w:right w:val="nil"/>
            </w:tcBorders>
          </w:tcPr>
          <w:p w:rsidRPr="00C2789F" w:rsidR="00CF2B73" w:rsidP="00D47541" w:rsidRDefault="00CF2B73" w14:paraId="78FF7BA0" w14:textId="77777777">
            <w:pPr>
              <w:pStyle w:val="Tablebody"/>
              <w:rPr>
                <w:color w:val="auto"/>
              </w:rPr>
            </w:pPr>
            <w:r w:rsidRPr="00C2789F">
              <w:rPr>
                <w:color w:val="auto"/>
              </w:rPr>
              <w:t>50 mg/m</w:t>
            </w:r>
            <w:r w:rsidRPr="00C2789F">
              <w:rPr>
                <w:color w:val="auto"/>
                <w:vertAlign w:val="superscript"/>
              </w:rPr>
              <w:t>3</w:t>
            </w:r>
          </w:p>
        </w:tc>
        <w:tc>
          <w:tcPr>
            <w:tcW w:w="1827" w:type="dxa"/>
            <w:tcBorders>
              <w:left w:val="nil"/>
              <w:right w:val="nil"/>
            </w:tcBorders>
          </w:tcPr>
          <w:p w:rsidRPr="00C2789F" w:rsidR="00CF2B73" w:rsidP="00D47541" w:rsidRDefault="00CF2B73" w14:paraId="7C36B071" w14:textId="77777777">
            <w:pPr>
              <w:pStyle w:val="Tablebody"/>
              <w:rPr>
                <w:color w:val="auto"/>
              </w:rPr>
            </w:pPr>
            <w:r w:rsidRPr="00C2789F">
              <w:rPr>
                <w:color w:val="auto"/>
              </w:rPr>
              <w:t>Hourly average</w:t>
            </w:r>
          </w:p>
        </w:tc>
        <w:tc>
          <w:tcPr>
            <w:tcW w:w="1701" w:type="dxa"/>
            <w:tcBorders>
              <w:left w:val="nil"/>
              <w:right w:val="nil"/>
            </w:tcBorders>
          </w:tcPr>
          <w:p w:rsidRPr="00C2789F" w:rsidR="00CF2B73" w:rsidP="00D47541" w:rsidRDefault="00CF2B73" w14:paraId="591BE10D" w14:textId="77777777">
            <w:pPr>
              <w:pStyle w:val="Tablebody"/>
              <w:rPr>
                <w:color w:val="auto"/>
              </w:rPr>
            </w:pPr>
            <w:r w:rsidRPr="00C2789F">
              <w:rPr>
                <w:color w:val="auto"/>
              </w:rPr>
              <w:t>Annual</w:t>
            </w:r>
          </w:p>
        </w:tc>
        <w:tc>
          <w:tcPr>
            <w:tcW w:w="1985" w:type="dxa"/>
            <w:tcBorders>
              <w:left w:val="nil"/>
              <w:right w:val="nil"/>
            </w:tcBorders>
          </w:tcPr>
          <w:p w:rsidRPr="00C2789F" w:rsidR="00CF2B73" w:rsidP="00D47541" w:rsidRDefault="00CF2B73" w14:paraId="1D958F42" w14:textId="77777777">
            <w:pPr>
              <w:pStyle w:val="Tablebody"/>
              <w:rPr>
                <w:color w:val="auto"/>
              </w:rPr>
            </w:pPr>
            <w:r w:rsidRPr="00C2789F">
              <w:rPr>
                <w:color w:val="auto"/>
              </w:rPr>
              <w:t>BS EN 13284-1 and MID</w:t>
            </w:r>
          </w:p>
        </w:tc>
      </w:tr>
      <w:tr w:rsidRPr="00C2789F" w:rsidR="00CF2B73" w:rsidTr="00A669EA" w14:paraId="3440B41F" w14:textId="77777777">
        <w:trPr>
          <w:gridAfter w:val="1"/>
          <w:wAfter w:w="15" w:type="dxa"/>
          <w:cantSplit/>
          <w:jc w:val="center"/>
        </w:trPr>
        <w:tc>
          <w:tcPr>
            <w:tcW w:w="2268" w:type="dxa"/>
            <w:tcBorders>
              <w:left w:val="nil"/>
              <w:right w:val="nil"/>
            </w:tcBorders>
          </w:tcPr>
          <w:p w:rsidRPr="00C2789F" w:rsidR="00CF2B73" w:rsidP="00D47541" w:rsidRDefault="00CF2B73" w14:paraId="26244EA1" w14:textId="46C634B0">
            <w:pPr>
              <w:pStyle w:val="Tablebody"/>
              <w:rPr>
                <w:color w:val="auto"/>
              </w:rPr>
            </w:pPr>
            <w:r w:rsidRPr="00C2789F">
              <w:rPr>
                <w:color w:val="auto"/>
              </w:rPr>
              <w:t>A28 [Emission Point 122 as shown on drawing W-</w:t>
            </w:r>
            <w:r w:rsidR="00B42308">
              <w:rPr>
                <w:color w:val="auto"/>
              </w:rPr>
              <w:t>bl</w:t>
            </w:r>
            <w:r w:rsidRPr="00C2789F">
              <w:rPr>
                <w:color w:val="auto"/>
              </w:rPr>
              <w:t>-303r</w:t>
            </w:r>
            <w:ins w:author="Frost, Julia" w:date="2024-10-25T11:58:00Z" w:id="908">
              <w:r w:rsidR="004F1A11">
                <w:rPr>
                  <w:color w:val="auto"/>
                </w:rPr>
                <w:t>20</w:t>
              </w:r>
            </w:ins>
            <w:del w:author="Frost, Julia" w:date="2024-10-25T11:58:00Z" w:id="909">
              <w:r w:rsidRPr="00C2789F" w:rsidDel="004F1A11">
                <w:rPr>
                  <w:color w:val="auto"/>
                </w:rPr>
                <w:delText>1</w:delText>
              </w:r>
              <w:r w:rsidDel="004F1A11" w:rsidR="00B42308">
                <w:rPr>
                  <w:color w:val="auto"/>
                </w:rPr>
                <w:delText>7</w:delText>
              </w:r>
            </w:del>
            <w:r w:rsidRPr="00C2789F">
              <w:rPr>
                <w:color w:val="auto"/>
              </w:rPr>
              <w:t xml:space="preserve"> submitted as part of application EPR/BV8016ID/V00</w:t>
            </w:r>
            <w:ins w:author="Frost, Julia" w:date="2024-10-25T11:59:00Z" w:id="910">
              <w:r w:rsidR="004F1A11">
                <w:rPr>
                  <w:color w:val="auto"/>
                </w:rPr>
                <w:t>9</w:t>
              </w:r>
            </w:ins>
            <w:del w:author="Frost, Julia" w:date="2024-10-25T11:59:00Z" w:id="911">
              <w:r w:rsidDel="004F1A11" w:rsidR="00B42308">
                <w:rPr>
                  <w:color w:val="auto"/>
                </w:rPr>
                <w:delText>8</w:delText>
              </w:r>
            </w:del>
            <w:r w:rsidRPr="00C2789F">
              <w:rPr>
                <w:color w:val="auto"/>
              </w:rPr>
              <w:t>]</w:t>
            </w:r>
          </w:p>
        </w:tc>
        <w:tc>
          <w:tcPr>
            <w:tcW w:w="2694" w:type="dxa"/>
            <w:tcBorders>
              <w:left w:val="nil"/>
              <w:right w:val="nil"/>
            </w:tcBorders>
          </w:tcPr>
          <w:p w:rsidRPr="00C2789F" w:rsidR="00CF2B73" w:rsidP="00D47541" w:rsidRDefault="00CF2B73" w14:paraId="59E93AD2" w14:textId="3E021FF6">
            <w:pPr>
              <w:pStyle w:val="Tablebody"/>
              <w:rPr>
                <w:color w:val="auto"/>
              </w:rPr>
            </w:pPr>
            <w:del w:author="Frost, Julia" w:date="2024-10-01T16:35:00Z" w:id="912">
              <w:r w:rsidRPr="00C2789F" w:rsidDel="009564DF">
                <w:rPr>
                  <w:color w:val="auto"/>
                </w:rPr>
                <w:delText>Wet dust collector serving extruder and base dryer</w:delText>
              </w:r>
            </w:del>
            <w:ins w:author="Frost, Julia" w:date="2024-10-01T16:35:00Z" w:id="913">
              <w:r w:rsidR="009564DF">
                <w:rPr>
                  <w:color w:val="auto"/>
                </w:rPr>
                <w:t xml:space="preserve">Process </w:t>
              </w:r>
              <w:r w:rsidR="00360B45">
                <w:rPr>
                  <w:color w:val="auto"/>
                </w:rPr>
                <w:t xml:space="preserve">1 - </w:t>
              </w:r>
            </w:ins>
            <w:ins w:author="Frost, Julia" w:date="2024-10-01T16:36:00Z" w:id="914">
              <w:r w:rsidR="00F93325">
                <w:rPr>
                  <w:color w:val="auto"/>
                </w:rPr>
                <w:t>– wet dust collection system from base dryer &amp; conveyors</w:t>
              </w:r>
            </w:ins>
          </w:p>
        </w:tc>
        <w:tc>
          <w:tcPr>
            <w:tcW w:w="1842" w:type="dxa"/>
            <w:tcBorders>
              <w:left w:val="nil"/>
              <w:right w:val="nil"/>
            </w:tcBorders>
          </w:tcPr>
          <w:p w:rsidRPr="00C2789F" w:rsidR="00CF2B73" w:rsidP="00D47541" w:rsidRDefault="00CF2B73" w14:paraId="63827D4D" w14:textId="77777777">
            <w:pPr>
              <w:pStyle w:val="Tablebody"/>
              <w:rPr>
                <w:color w:val="auto"/>
              </w:rPr>
            </w:pPr>
            <w:r w:rsidRPr="00C2789F">
              <w:rPr>
                <w:color w:val="auto"/>
              </w:rPr>
              <w:t>Total particulate</w:t>
            </w:r>
          </w:p>
        </w:tc>
        <w:tc>
          <w:tcPr>
            <w:tcW w:w="1843" w:type="dxa"/>
            <w:tcBorders>
              <w:left w:val="nil"/>
              <w:right w:val="nil"/>
            </w:tcBorders>
          </w:tcPr>
          <w:p w:rsidRPr="00C2789F" w:rsidR="00CF2B73" w:rsidP="00D47541" w:rsidRDefault="00CF2B73" w14:paraId="200DEC35" w14:textId="77777777">
            <w:pPr>
              <w:pStyle w:val="Tablebody"/>
              <w:rPr>
                <w:color w:val="auto"/>
              </w:rPr>
            </w:pPr>
            <w:r w:rsidRPr="00C2789F">
              <w:rPr>
                <w:color w:val="auto"/>
              </w:rPr>
              <w:t>50 mg/m</w:t>
            </w:r>
            <w:r w:rsidRPr="00C2789F">
              <w:rPr>
                <w:color w:val="auto"/>
                <w:vertAlign w:val="superscript"/>
              </w:rPr>
              <w:t>3</w:t>
            </w:r>
          </w:p>
        </w:tc>
        <w:tc>
          <w:tcPr>
            <w:tcW w:w="1827" w:type="dxa"/>
            <w:tcBorders>
              <w:left w:val="nil"/>
              <w:right w:val="nil"/>
            </w:tcBorders>
          </w:tcPr>
          <w:p w:rsidRPr="00C2789F" w:rsidR="00CF2B73" w:rsidP="00D47541" w:rsidRDefault="00CF2B73" w14:paraId="512B830C" w14:textId="77777777">
            <w:pPr>
              <w:pStyle w:val="Tablebody"/>
              <w:rPr>
                <w:color w:val="auto"/>
              </w:rPr>
            </w:pPr>
            <w:r w:rsidRPr="00C2789F">
              <w:rPr>
                <w:color w:val="auto"/>
              </w:rPr>
              <w:t>Hourly average</w:t>
            </w:r>
          </w:p>
        </w:tc>
        <w:tc>
          <w:tcPr>
            <w:tcW w:w="1701" w:type="dxa"/>
            <w:tcBorders>
              <w:left w:val="nil"/>
              <w:right w:val="nil"/>
            </w:tcBorders>
          </w:tcPr>
          <w:p w:rsidRPr="00C2789F" w:rsidR="00CF2B73" w:rsidP="00D47541" w:rsidRDefault="00CF2B73" w14:paraId="0D4F3C61" w14:textId="77777777">
            <w:pPr>
              <w:pStyle w:val="Tablebody"/>
              <w:rPr>
                <w:color w:val="auto"/>
              </w:rPr>
            </w:pPr>
            <w:r w:rsidRPr="00C2789F">
              <w:rPr>
                <w:color w:val="auto"/>
              </w:rPr>
              <w:t>Annual</w:t>
            </w:r>
          </w:p>
        </w:tc>
        <w:tc>
          <w:tcPr>
            <w:tcW w:w="1985" w:type="dxa"/>
            <w:tcBorders>
              <w:left w:val="nil"/>
              <w:right w:val="nil"/>
            </w:tcBorders>
          </w:tcPr>
          <w:p w:rsidRPr="00C2789F" w:rsidR="00CF2B73" w:rsidP="00D47541" w:rsidRDefault="00CF2B73" w14:paraId="33CC009F" w14:textId="77777777">
            <w:pPr>
              <w:pStyle w:val="Tablebody"/>
              <w:rPr>
                <w:color w:val="auto"/>
              </w:rPr>
            </w:pPr>
            <w:r w:rsidRPr="00C2789F">
              <w:rPr>
                <w:color w:val="auto"/>
              </w:rPr>
              <w:t>BS EN 13284-1 and MID</w:t>
            </w:r>
          </w:p>
        </w:tc>
      </w:tr>
      <w:tr w:rsidRPr="00C2789F" w:rsidR="00CF2B73" w:rsidTr="00A669EA" w14:paraId="13974474" w14:textId="77777777">
        <w:trPr>
          <w:gridAfter w:val="1"/>
          <w:wAfter w:w="15" w:type="dxa"/>
          <w:cantSplit/>
          <w:jc w:val="center"/>
        </w:trPr>
        <w:tc>
          <w:tcPr>
            <w:tcW w:w="2268" w:type="dxa"/>
            <w:tcBorders>
              <w:left w:val="nil"/>
              <w:right w:val="nil"/>
            </w:tcBorders>
          </w:tcPr>
          <w:p w:rsidRPr="00C2789F" w:rsidR="00CF2B73" w:rsidP="00D47541" w:rsidRDefault="00CF2B73" w14:paraId="314AD35E" w14:textId="3059F50F">
            <w:pPr>
              <w:pStyle w:val="Tablebody"/>
              <w:rPr>
                <w:color w:val="auto"/>
              </w:rPr>
            </w:pPr>
            <w:r w:rsidRPr="00C2789F">
              <w:rPr>
                <w:color w:val="auto"/>
              </w:rPr>
              <w:t>A29 [Emission Point 73 as shown on drawing W-</w:t>
            </w:r>
            <w:r w:rsidR="00B42308">
              <w:rPr>
                <w:color w:val="auto"/>
              </w:rPr>
              <w:t>bl</w:t>
            </w:r>
            <w:r w:rsidRPr="00C2789F">
              <w:rPr>
                <w:color w:val="auto"/>
              </w:rPr>
              <w:t>-303r</w:t>
            </w:r>
            <w:ins w:author="Frost, Julia" w:date="2024-10-25T11:59:00Z" w:id="915">
              <w:r w:rsidR="004F1A11">
                <w:rPr>
                  <w:color w:val="auto"/>
                </w:rPr>
                <w:t>20</w:t>
              </w:r>
            </w:ins>
            <w:del w:author="Frost, Julia" w:date="2024-10-25T11:59:00Z" w:id="916">
              <w:r w:rsidRPr="00C2789F" w:rsidDel="004F1A11">
                <w:rPr>
                  <w:color w:val="auto"/>
                </w:rPr>
                <w:delText>1</w:delText>
              </w:r>
              <w:r w:rsidDel="004F1A11" w:rsidR="00B42308">
                <w:rPr>
                  <w:color w:val="auto"/>
                </w:rPr>
                <w:delText>7</w:delText>
              </w:r>
            </w:del>
            <w:r w:rsidRPr="00C2789F">
              <w:rPr>
                <w:color w:val="auto"/>
              </w:rPr>
              <w:t xml:space="preserve"> submitted as part of application EPR/BV8016ID/V00</w:t>
            </w:r>
            <w:ins w:author="Frost, Julia" w:date="2024-10-25T11:59:00Z" w:id="917">
              <w:r w:rsidR="004F1A11">
                <w:rPr>
                  <w:color w:val="auto"/>
                </w:rPr>
                <w:t>9</w:t>
              </w:r>
            </w:ins>
            <w:del w:author="Frost, Julia" w:date="2024-10-25T11:59:00Z" w:id="918">
              <w:r w:rsidDel="004F1A11" w:rsidR="00B42308">
                <w:rPr>
                  <w:color w:val="auto"/>
                </w:rPr>
                <w:delText>8</w:delText>
              </w:r>
            </w:del>
            <w:r w:rsidRPr="00C2789F">
              <w:rPr>
                <w:color w:val="auto"/>
              </w:rPr>
              <w:t>]</w:t>
            </w:r>
          </w:p>
        </w:tc>
        <w:tc>
          <w:tcPr>
            <w:tcW w:w="2694" w:type="dxa"/>
            <w:tcBorders>
              <w:left w:val="nil"/>
              <w:right w:val="nil"/>
            </w:tcBorders>
          </w:tcPr>
          <w:p w:rsidRPr="00C2789F" w:rsidR="00CF2B73" w:rsidP="00D47541" w:rsidRDefault="00CF2B73" w14:paraId="1E9B8947" w14:textId="6E99100F">
            <w:pPr>
              <w:pStyle w:val="Tablebody"/>
              <w:rPr>
                <w:color w:val="auto"/>
              </w:rPr>
            </w:pPr>
            <w:del w:author="Frost, Julia" w:date="2024-10-01T16:36:00Z" w:id="919">
              <w:r w:rsidRPr="00C2789F" w:rsidDel="00F93325">
                <w:rPr>
                  <w:color w:val="auto"/>
                </w:rPr>
                <w:delText>LEV dust extraction serving packaging area</w:delText>
              </w:r>
            </w:del>
            <w:ins w:author="Frost, Julia" w:date="2024-10-01T16:36:00Z" w:id="920">
              <w:r w:rsidR="00F93325">
                <w:rPr>
                  <w:color w:val="auto"/>
                </w:rPr>
                <w:t>Process 1 – packing lines</w:t>
              </w:r>
            </w:ins>
          </w:p>
        </w:tc>
        <w:tc>
          <w:tcPr>
            <w:tcW w:w="1842" w:type="dxa"/>
            <w:tcBorders>
              <w:left w:val="nil"/>
              <w:right w:val="nil"/>
            </w:tcBorders>
          </w:tcPr>
          <w:p w:rsidRPr="00C2789F" w:rsidR="00CF2B73" w:rsidP="00D47541" w:rsidRDefault="00CF2B73" w14:paraId="4FEE313F" w14:textId="77777777">
            <w:pPr>
              <w:pStyle w:val="Tablebody"/>
              <w:rPr>
                <w:color w:val="auto"/>
              </w:rPr>
            </w:pPr>
            <w:r w:rsidRPr="00C2789F">
              <w:rPr>
                <w:color w:val="auto"/>
              </w:rPr>
              <w:t>Total particulate</w:t>
            </w:r>
          </w:p>
        </w:tc>
        <w:tc>
          <w:tcPr>
            <w:tcW w:w="1843" w:type="dxa"/>
            <w:tcBorders>
              <w:left w:val="nil"/>
              <w:right w:val="nil"/>
            </w:tcBorders>
          </w:tcPr>
          <w:p w:rsidRPr="00C2789F" w:rsidR="00CF2B73" w:rsidP="00D47541" w:rsidRDefault="00CF2B73" w14:paraId="7FE43086" w14:textId="77777777">
            <w:pPr>
              <w:pStyle w:val="Tablebody"/>
              <w:rPr>
                <w:color w:val="auto"/>
              </w:rPr>
            </w:pPr>
            <w:r w:rsidRPr="00C2789F">
              <w:rPr>
                <w:color w:val="auto"/>
              </w:rPr>
              <w:t>50 mg/m</w:t>
            </w:r>
            <w:r w:rsidRPr="00C2789F">
              <w:rPr>
                <w:color w:val="auto"/>
                <w:vertAlign w:val="superscript"/>
              </w:rPr>
              <w:t>3</w:t>
            </w:r>
          </w:p>
        </w:tc>
        <w:tc>
          <w:tcPr>
            <w:tcW w:w="1827" w:type="dxa"/>
            <w:tcBorders>
              <w:left w:val="nil"/>
              <w:right w:val="nil"/>
            </w:tcBorders>
          </w:tcPr>
          <w:p w:rsidRPr="00C2789F" w:rsidR="00CF2B73" w:rsidP="00D47541" w:rsidRDefault="00CF2B73" w14:paraId="7026816F" w14:textId="77777777">
            <w:pPr>
              <w:pStyle w:val="Tablebody"/>
              <w:rPr>
                <w:color w:val="auto"/>
              </w:rPr>
            </w:pPr>
            <w:r w:rsidRPr="00C2789F">
              <w:rPr>
                <w:color w:val="auto"/>
              </w:rPr>
              <w:t>Hourly average</w:t>
            </w:r>
          </w:p>
        </w:tc>
        <w:tc>
          <w:tcPr>
            <w:tcW w:w="1701" w:type="dxa"/>
            <w:tcBorders>
              <w:left w:val="nil"/>
              <w:right w:val="nil"/>
            </w:tcBorders>
          </w:tcPr>
          <w:p w:rsidRPr="00C2789F" w:rsidR="00CF2B73" w:rsidP="00D47541" w:rsidRDefault="00CF2B73" w14:paraId="104069CD" w14:textId="77777777">
            <w:pPr>
              <w:pStyle w:val="Tablebody"/>
              <w:rPr>
                <w:color w:val="auto"/>
              </w:rPr>
            </w:pPr>
            <w:r w:rsidRPr="00C2789F">
              <w:rPr>
                <w:color w:val="auto"/>
              </w:rPr>
              <w:t>Annual</w:t>
            </w:r>
          </w:p>
        </w:tc>
        <w:tc>
          <w:tcPr>
            <w:tcW w:w="1985" w:type="dxa"/>
            <w:tcBorders>
              <w:left w:val="nil"/>
              <w:right w:val="nil"/>
            </w:tcBorders>
          </w:tcPr>
          <w:p w:rsidRPr="00C2789F" w:rsidR="00CF2B73" w:rsidP="00D47541" w:rsidRDefault="00CF2B73" w14:paraId="1227954C" w14:textId="77777777">
            <w:pPr>
              <w:pStyle w:val="Tablebody"/>
              <w:rPr>
                <w:color w:val="auto"/>
              </w:rPr>
            </w:pPr>
            <w:r w:rsidRPr="00C2789F">
              <w:rPr>
                <w:color w:val="auto"/>
              </w:rPr>
              <w:t>BS EN 13284-1 and MID</w:t>
            </w:r>
          </w:p>
        </w:tc>
      </w:tr>
      <w:tr w:rsidRPr="00C2789F" w:rsidR="0099746F" w:rsidTr="00A669EA" w14:paraId="37171B91" w14:textId="77777777">
        <w:trPr>
          <w:gridAfter w:val="1"/>
          <w:wAfter w:w="15" w:type="dxa"/>
          <w:cantSplit/>
          <w:jc w:val="center"/>
        </w:trPr>
        <w:tc>
          <w:tcPr>
            <w:tcW w:w="2268" w:type="dxa"/>
            <w:tcBorders>
              <w:left w:val="nil"/>
              <w:right w:val="nil"/>
            </w:tcBorders>
          </w:tcPr>
          <w:p w:rsidRPr="001378B5" w:rsidR="0099746F" w:rsidP="00D47541" w:rsidRDefault="00B23F2D" w14:paraId="1C5D3DB9" w14:textId="52DCAB7E">
            <w:pPr>
              <w:pStyle w:val="Tablebody"/>
              <w:rPr>
                <w:color w:val="auto"/>
              </w:rPr>
            </w:pPr>
            <w:r w:rsidRPr="001378B5">
              <w:rPr>
                <w:color w:val="auto"/>
              </w:rPr>
              <w:t xml:space="preserve">A30 [Emission Point 123 as shown on drawing </w:t>
            </w:r>
            <w:r w:rsidRPr="001378B5">
              <w:rPr>
                <w:rFonts w:cs="Arial"/>
                <w:color w:val="auto"/>
                <w:sz w:val="20"/>
              </w:rPr>
              <w:t>W-bl-303r</w:t>
            </w:r>
            <w:ins w:author="Frost, Julia" w:date="2024-10-25T11:59:00Z" w:id="921">
              <w:r w:rsidR="004F1A11">
                <w:rPr>
                  <w:rFonts w:cs="Arial"/>
                  <w:color w:val="auto"/>
                  <w:sz w:val="20"/>
                </w:rPr>
                <w:t>20</w:t>
              </w:r>
            </w:ins>
            <w:del w:author="Frost, Julia" w:date="2024-10-25T11:59:00Z" w:id="922">
              <w:r w:rsidRPr="001378B5" w:rsidDel="004F1A11">
                <w:rPr>
                  <w:rFonts w:cs="Arial"/>
                  <w:color w:val="auto"/>
                  <w:sz w:val="20"/>
                </w:rPr>
                <w:delText>17</w:delText>
              </w:r>
            </w:del>
            <w:r w:rsidRPr="001378B5">
              <w:rPr>
                <w:rFonts w:cs="Arial"/>
                <w:color w:val="auto"/>
                <w:sz w:val="20"/>
              </w:rPr>
              <w:t xml:space="preserve"> </w:t>
            </w:r>
            <w:r w:rsidRPr="001378B5">
              <w:rPr>
                <w:color w:val="auto"/>
              </w:rPr>
              <w:t>submitted as part of application EPR/BV8016ID/V00</w:t>
            </w:r>
            <w:ins w:author="Frost, Julia" w:date="2024-10-25T11:59:00Z" w:id="923">
              <w:r w:rsidR="004F1A11">
                <w:rPr>
                  <w:color w:val="auto"/>
                </w:rPr>
                <w:t>9</w:t>
              </w:r>
            </w:ins>
            <w:del w:author="Frost, Julia" w:date="2024-10-25T11:59:00Z" w:id="924">
              <w:r w:rsidRPr="001378B5" w:rsidDel="004F1A11">
                <w:rPr>
                  <w:color w:val="auto"/>
                </w:rPr>
                <w:delText>8</w:delText>
              </w:r>
            </w:del>
            <w:r w:rsidRPr="001378B5">
              <w:rPr>
                <w:color w:val="auto"/>
              </w:rPr>
              <w:t>]</w:t>
            </w:r>
          </w:p>
        </w:tc>
        <w:tc>
          <w:tcPr>
            <w:tcW w:w="2694" w:type="dxa"/>
            <w:tcBorders>
              <w:left w:val="nil"/>
              <w:right w:val="nil"/>
            </w:tcBorders>
          </w:tcPr>
          <w:p w:rsidRPr="001378B5" w:rsidR="0099746F" w:rsidP="00D47541" w:rsidRDefault="004F1E8A" w14:paraId="4015A2F2" w14:textId="0CCA3F53">
            <w:pPr>
              <w:pStyle w:val="Tablebody"/>
              <w:rPr>
                <w:color w:val="auto"/>
              </w:rPr>
            </w:pPr>
            <w:del w:author="Frost, Julia" w:date="2024-10-01T16:36:00Z" w:id="925">
              <w:r w:rsidRPr="001378B5" w:rsidDel="00F93325">
                <w:rPr>
                  <w:color w:val="auto"/>
                </w:rPr>
                <w:delText>Bran/Corn dryer process wet dust collector</w:delText>
              </w:r>
            </w:del>
            <w:ins w:author="Frost, Julia" w:date="2024-10-01T16:36:00Z" w:id="926">
              <w:r w:rsidR="00F93325">
                <w:rPr>
                  <w:color w:val="auto"/>
                </w:rPr>
                <w:t>Process 2 – dryer heat extraction</w:t>
              </w:r>
            </w:ins>
          </w:p>
        </w:tc>
        <w:tc>
          <w:tcPr>
            <w:tcW w:w="1842" w:type="dxa"/>
            <w:tcBorders>
              <w:left w:val="nil"/>
              <w:right w:val="nil"/>
            </w:tcBorders>
          </w:tcPr>
          <w:p w:rsidRPr="00DF2513" w:rsidR="0099746F" w:rsidP="00D47541" w:rsidRDefault="00756E22" w14:paraId="1918F55C" w14:textId="57CE07F5">
            <w:pPr>
              <w:pStyle w:val="Tablebody"/>
              <w:rPr>
                <w:color w:val="auto"/>
              </w:rPr>
            </w:pPr>
            <w:r w:rsidRPr="00DF2513">
              <w:rPr>
                <w:color w:val="auto"/>
              </w:rPr>
              <w:t>Total particulate</w:t>
            </w:r>
          </w:p>
        </w:tc>
        <w:tc>
          <w:tcPr>
            <w:tcW w:w="1843" w:type="dxa"/>
            <w:tcBorders>
              <w:left w:val="nil"/>
              <w:right w:val="nil"/>
            </w:tcBorders>
          </w:tcPr>
          <w:p w:rsidRPr="00DF2513" w:rsidR="0099746F" w:rsidP="00D47541" w:rsidRDefault="00756E22" w14:paraId="6D897CEC" w14:textId="12B2B769">
            <w:pPr>
              <w:pStyle w:val="Tablebody"/>
              <w:rPr>
                <w:color w:val="auto"/>
              </w:rPr>
            </w:pPr>
            <w:r w:rsidRPr="00DF2513">
              <w:rPr>
                <w:color w:val="auto"/>
              </w:rPr>
              <w:t>50 mg/m</w:t>
            </w:r>
            <w:r w:rsidRPr="00DF2513">
              <w:rPr>
                <w:color w:val="auto"/>
                <w:vertAlign w:val="superscript"/>
              </w:rPr>
              <w:t>3</w:t>
            </w:r>
          </w:p>
        </w:tc>
        <w:tc>
          <w:tcPr>
            <w:tcW w:w="1827" w:type="dxa"/>
            <w:tcBorders>
              <w:left w:val="nil"/>
              <w:right w:val="nil"/>
            </w:tcBorders>
          </w:tcPr>
          <w:p w:rsidRPr="00DF2513" w:rsidR="0099746F" w:rsidP="00D47541" w:rsidRDefault="00756E22" w14:paraId="4E8A53E8" w14:textId="198C87B6">
            <w:pPr>
              <w:pStyle w:val="Tablebody"/>
              <w:rPr>
                <w:color w:val="auto"/>
              </w:rPr>
            </w:pPr>
            <w:r w:rsidRPr="00DF2513">
              <w:rPr>
                <w:color w:val="auto"/>
              </w:rPr>
              <w:t>Hourly average</w:t>
            </w:r>
          </w:p>
        </w:tc>
        <w:tc>
          <w:tcPr>
            <w:tcW w:w="1701" w:type="dxa"/>
            <w:tcBorders>
              <w:left w:val="nil"/>
              <w:right w:val="nil"/>
            </w:tcBorders>
          </w:tcPr>
          <w:p w:rsidRPr="00DF2513" w:rsidR="0099746F" w:rsidP="00D47541" w:rsidRDefault="00756E22" w14:paraId="2BC1D3F5" w14:textId="57EBC358">
            <w:pPr>
              <w:pStyle w:val="Tablebody"/>
              <w:rPr>
                <w:color w:val="auto"/>
              </w:rPr>
            </w:pPr>
            <w:r w:rsidRPr="00DF2513">
              <w:rPr>
                <w:color w:val="auto"/>
              </w:rPr>
              <w:t>Annual</w:t>
            </w:r>
          </w:p>
        </w:tc>
        <w:tc>
          <w:tcPr>
            <w:tcW w:w="1985" w:type="dxa"/>
            <w:tcBorders>
              <w:left w:val="nil"/>
              <w:right w:val="nil"/>
            </w:tcBorders>
          </w:tcPr>
          <w:p w:rsidRPr="00DF2513" w:rsidR="0099746F" w:rsidP="00D47541" w:rsidRDefault="00756E22" w14:paraId="45ED2E54" w14:textId="598624A3">
            <w:pPr>
              <w:pStyle w:val="Tablebody"/>
              <w:rPr>
                <w:color w:val="auto"/>
              </w:rPr>
            </w:pPr>
            <w:r w:rsidRPr="00DF2513">
              <w:rPr>
                <w:color w:val="auto"/>
              </w:rPr>
              <w:t>BS EN 13284-1 and MID</w:t>
            </w:r>
          </w:p>
        </w:tc>
      </w:tr>
      <w:tr w:rsidRPr="00C2789F" w:rsidR="0099746F" w:rsidTr="00A669EA" w14:paraId="2BADE082" w14:textId="77777777">
        <w:trPr>
          <w:gridAfter w:val="1"/>
          <w:wAfter w:w="15" w:type="dxa"/>
          <w:cantSplit/>
          <w:jc w:val="center"/>
        </w:trPr>
        <w:tc>
          <w:tcPr>
            <w:tcW w:w="2268" w:type="dxa"/>
            <w:tcBorders>
              <w:left w:val="nil"/>
              <w:right w:val="nil"/>
            </w:tcBorders>
          </w:tcPr>
          <w:p w:rsidRPr="001378B5" w:rsidR="0099746F" w:rsidP="00D47541" w:rsidRDefault="00E267FE" w14:paraId="425868C5" w14:textId="1EA258D7">
            <w:pPr>
              <w:pStyle w:val="Tablebody"/>
              <w:rPr>
                <w:color w:val="auto"/>
              </w:rPr>
            </w:pPr>
            <w:r w:rsidRPr="001378B5">
              <w:rPr>
                <w:color w:val="auto"/>
              </w:rPr>
              <w:t xml:space="preserve">A31 [Emission Point 124 as shown on drawing </w:t>
            </w:r>
            <w:r w:rsidRPr="001378B5">
              <w:rPr>
                <w:rFonts w:cs="Arial"/>
                <w:color w:val="auto"/>
                <w:sz w:val="20"/>
              </w:rPr>
              <w:t>W-bl-303r</w:t>
            </w:r>
            <w:ins w:author="Frost, Julia" w:date="2024-10-25T11:59:00Z" w:id="927">
              <w:r w:rsidR="004F1A11">
                <w:rPr>
                  <w:rFonts w:cs="Arial"/>
                  <w:color w:val="auto"/>
                  <w:sz w:val="20"/>
                </w:rPr>
                <w:t>20</w:t>
              </w:r>
            </w:ins>
            <w:del w:author="Frost, Julia" w:date="2024-10-25T11:59:00Z" w:id="928">
              <w:r w:rsidRPr="001378B5" w:rsidDel="004F1A11">
                <w:rPr>
                  <w:rFonts w:cs="Arial"/>
                  <w:color w:val="auto"/>
                  <w:sz w:val="20"/>
                </w:rPr>
                <w:delText>17</w:delText>
              </w:r>
            </w:del>
            <w:r w:rsidRPr="001378B5">
              <w:rPr>
                <w:rFonts w:cs="Arial"/>
                <w:color w:val="auto"/>
                <w:sz w:val="20"/>
              </w:rPr>
              <w:t xml:space="preserve"> </w:t>
            </w:r>
            <w:r w:rsidRPr="001378B5">
              <w:rPr>
                <w:color w:val="auto"/>
              </w:rPr>
              <w:t>submitted as part of application EPR/BV8016ID/V00</w:t>
            </w:r>
            <w:ins w:author="Frost, Julia" w:date="2024-10-25T11:59:00Z" w:id="929">
              <w:r w:rsidR="004F1A11">
                <w:rPr>
                  <w:color w:val="auto"/>
                </w:rPr>
                <w:t>9</w:t>
              </w:r>
            </w:ins>
            <w:del w:author="Frost, Julia" w:date="2024-10-25T11:59:00Z" w:id="930">
              <w:r w:rsidRPr="001378B5" w:rsidDel="004F1A11">
                <w:rPr>
                  <w:color w:val="auto"/>
                </w:rPr>
                <w:delText>8</w:delText>
              </w:r>
            </w:del>
            <w:r w:rsidRPr="001378B5">
              <w:rPr>
                <w:color w:val="auto"/>
              </w:rPr>
              <w:t>]</w:t>
            </w:r>
          </w:p>
        </w:tc>
        <w:tc>
          <w:tcPr>
            <w:tcW w:w="2694" w:type="dxa"/>
            <w:tcBorders>
              <w:left w:val="nil"/>
              <w:right w:val="nil"/>
            </w:tcBorders>
          </w:tcPr>
          <w:p w:rsidRPr="001378B5" w:rsidR="0099746F" w:rsidP="00D47541" w:rsidRDefault="004F1E8A" w14:paraId="54B812A6" w14:textId="07DDBA0A">
            <w:pPr>
              <w:pStyle w:val="Tablebody"/>
              <w:rPr>
                <w:color w:val="auto"/>
              </w:rPr>
            </w:pPr>
            <w:del w:author="Frost, Julia" w:date="2024-10-01T16:36:00Z" w:id="931">
              <w:r w:rsidRPr="001378B5" w:rsidDel="00F93325">
                <w:rPr>
                  <w:color w:val="auto"/>
                </w:rPr>
                <w:delText>Dry dust collection on the 7 sisters arrangement</w:delText>
              </w:r>
            </w:del>
            <w:ins w:author="Frost, Julia" w:date="2024-10-01T16:36:00Z" w:id="932">
              <w:r w:rsidR="00F93325">
                <w:rPr>
                  <w:color w:val="auto"/>
                </w:rPr>
                <w:t xml:space="preserve"> Seven Sisters Feed Extraction System</w:t>
              </w:r>
            </w:ins>
          </w:p>
        </w:tc>
        <w:tc>
          <w:tcPr>
            <w:tcW w:w="1842" w:type="dxa"/>
            <w:tcBorders>
              <w:left w:val="nil"/>
              <w:right w:val="nil"/>
            </w:tcBorders>
          </w:tcPr>
          <w:p w:rsidRPr="00DF2513" w:rsidR="0099746F" w:rsidP="00D47541" w:rsidRDefault="00756E22" w14:paraId="34B05647" w14:textId="16141627">
            <w:pPr>
              <w:pStyle w:val="Tablebody"/>
              <w:rPr>
                <w:color w:val="auto"/>
              </w:rPr>
            </w:pPr>
            <w:r w:rsidRPr="00DF2513">
              <w:rPr>
                <w:color w:val="auto"/>
              </w:rPr>
              <w:t>Total particulate</w:t>
            </w:r>
          </w:p>
        </w:tc>
        <w:tc>
          <w:tcPr>
            <w:tcW w:w="1843" w:type="dxa"/>
            <w:tcBorders>
              <w:left w:val="nil"/>
              <w:right w:val="nil"/>
            </w:tcBorders>
          </w:tcPr>
          <w:p w:rsidRPr="00DF2513" w:rsidR="0099746F" w:rsidP="00D47541" w:rsidRDefault="00756E22" w14:paraId="6BEAB1D0" w14:textId="6D3301FF">
            <w:pPr>
              <w:pStyle w:val="Tablebody"/>
              <w:rPr>
                <w:color w:val="auto"/>
              </w:rPr>
            </w:pPr>
            <w:r w:rsidRPr="00DF2513">
              <w:rPr>
                <w:color w:val="auto"/>
              </w:rPr>
              <w:t>50 mg/m</w:t>
            </w:r>
            <w:r w:rsidRPr="00DF2513">
              <w:rPr>
                <w:color w:val="auto"/>
                <w:vertAlign w:val="superscript"/>
              </w:rPr>
              <w:t>3</w:t>
            </w:r>
          </w:p>
        </w:tc>
        <w:tc>
          <w:tcPr>
            <w:tcW w:w="1827" w:type="dxa"/>
            <w:tcBorders>
              <w:left w:val="nil"/>
              <w:right w:val="nil"/>
            </w:tcBorders>
          </w:tcPr>
          <w:p w:rsidRPr="00DF2513" w:rsidR="0099746F" w:rsidP="00D47541" w:rsidRDefault="00756E22" w14:paraId="25B47878" w14:textId="3F3F226A">
            <w:pPr>
              <w:pStyle w:val="Tablebody"/>
              <w:rPr>
                <w:color w:val="auto"/>
              </w:rPr>
            </w:pPr>
            <w:r w:rsidRPr="00DF2513">
              <w:rPr>
                <w:color w:val="auto"/>
              </w:rPr>
              <w:t>Hourly average</w:t>
            </w:r>
          </w:p>
        </w:tc>
        <w:tc>
          <w:tcPr>
            <w:tcW w:w="1701" w:type="dxa"/>
            <w:tcBorders>
              <w:left w:val="nil"/>
              <w:right w:val="nil"/>
            </w:tcBorders>
          </w:tcPr>
          <w:p w:rsidRPr="00DF2513" w:rsidR="0099746F" w:rsidP="00D47541" w:rsidRDefault="00756E22" w14:paraId="177E4978" w14:textId="0AB1EB87">
            <w:pPr>
              <w:pStyle w:val="Tablebody"/>
              <w:rPr>
                <w:color w:val="auto"/>
              </w:rPr>
            </w:pPr>
            <w:r w:rsidRPr="00DF2513">
              <w:rPr>
                <w:color w:val="auto"/>
              </w:rPr>
              <w:t>Annual</w:t>
            </w:r>
          </w:p>
        </w:tc>
        <w:tc>
          <w:tcPr>
            <w:tcW w:w="1985" w:type="dxa"/>
            <w:tcBorders>
              <w:left w:val="nil"/>
              <w:right w:val="nil"/>
            </w:tcBorders>
          </w:tcPr>
          <w:p w:rsidRPr="00DF2513" w:rsidR="0099746F" w:rsidP="00D47541" w:rsidRDefault="00756E22" w14:paraId="62D54B12" w14:textId="0A386E8A">
            <w:pPr>
              <w:pStyle w:val="Tablebody"/>
              <w:rPr>
                <w:color w:val="auto"/>
              </w:rPr>
            </w:pPr>
            <w:r w:rsidRPr="00DF2513">
              <w:rPr>
                <w:color w:val="auto"/>
              </w:rPr>
              <w:t>BS EN 13284-1 and MID</w:t>
            </w:r>
          </w:p>
        </w:tc>
      </w:tr>
      <w:tr w:rsidRPr="00C2789F" w:rsidR="00685382" w:rsidTr="00A669EA" w14:paraId="0066C60D" w14:textId="77777777">
        <w:trPr>
          <w:gridAfter w:val="1"/>
          <w:wAfter w:w="15" w:type="dxa"/>
          <w:cantSplit/>
          <w:jc w:val="center"/>
        </w:trPr>
        <w:tc>
          <w:tcPr>
            <w:tcW w:w="2268" w:type="dxa"/>
            <w:tcBorders>
              <w:left w:val="nil"/>
              <w:right w:val="nil"/>
            </w:tcBorders>
          </w:tcPr>
          <w:p w:rsidRPr="00EB79C4" w:rsidR="00685382" w:rsidP="00685382" w:rsidRDefault="00685382" w14:paraId="77F21B1F" w14:textId="51802B64">
            <w:pPr>
              <w:pStyle w:val="Tablebody"/>
              <w:rPr>
                <w:color w:val="auto"/>
              </w:rPr>
            </w:pPr>
            <w:r w:rsidRPr="00EB79C4">
              <w:rPr>
                <w:color w:val="auto"/>
              </w:rPr>
              <w:t>A3</w:t>
            </w:r>
            <w:r w:rsidRPr="00EB79C4" w:rsidR="00201F8E">
              <w:rPr>
                <w:color w:val="auto"/>
              </w:rPr>
              <w:t>2</w:t>
            </w:r>
            <w:r w:rsidRPr="00EB79C4">
              <w:rPr>
                <w:color w:val="auto"/>
              </w:rPr>
              <w:t xml:space="preserve"> [Emission Point 25 as shown on drawing W-</w:t>
            </w:r>
            <w:r w:rsidRPr="00EB79C4" w:rsidR="00B42308">
              <w:rPr>
                <w:color w:val="auto"/>
              </w:rPr>
              <w:t>bl</w:t>
            </w:r>
            <w:r w:rsidRPr="00EB79C4">
              <w:rPr>
                <w:color w:val="auto"/>
              </w:rPr>
              <w:t>-303r1</w:t>
            </w:r>
            <w:ins w:author="Frost, Julia" w:date="2024-10-25T11:59:00Z" w:id="933">
              <w:r w:rsidR="004F1A11">
                <w:rPr>
                  <w:color w:val="auto"/>
                </w:rPr>
                <w:t>20</w:t>
              </w:r>
            </w:ins>
            <w:del w:author="Frost, Julia" w:date="2024-10-25T11:59:00Z" w:id="934">
              <w:r w:rsidRPr="00EB79C4" w:rsidDel="004F1A11" w:rsidR="00B42308">
                <w:rPr>
                  <w:color w:val="auto"/>
                </w:rPr>
                <w:delText>7</w:delText>
              </w:r>
            </w:del>
            <w:r w:rsidRPr="00EB79C4">
              <w:rPr>
                <w:color w:val="auto"/>
              </w:rPr>
              <w:t xml:space="preserve"> submitted as part of application EPR/BV8016ID/V00</w:t>
            </w:r>
            <w:ins w:author="Frost, Julia" w:date="2024-10-25T11:59:00Z" w:id="935">
              <w:r w:rsidR="004F1A11">
                <w:rPr>
                  <w:color w:val="auto"/>
                </w:rPr>
                <w:t>9</w:t>
              </w:r>
            </w:ins>
            <w:del w:author="Frost, Julia" w:date="2024-10-25T11:59:00Z" w:id="936">
              <w:r w:rsidRPr="00EB79C4" w:rsidDel="004F1A11" w:rsidR="00B42308">
                <w:rPr>
                  <w:color w:val="auto"/>
                </w:rPr>
                <w:delText>8</w:delText>
              </w:r>
            </w:del>
            <w:r w:rsidRPr="00EB79C4">
              <w:rPr>
                <w:color w:val="auto"/>
              </w:rPr>
              <w:t>]</w:t>
            </w:r>
          </w:p>
        </w:tc>
        <w:tc>
          <w:tcPr>
            <w:tcW w:w="2694" w:type="dxa"/>
            <w:tcBorders>
              <w:left w:val="nil"/>
              <w:right w:val="nil"/>
            </w:tcBorders>
          </w:tcPr>
          <w:p w:rsidRPr="00EB79C4" w:rsidR="00685382" w:rsidP="00685382" w:rsidRDefault="00685382" w14:paraId="1E076901" w14:textId="25FDAF5A">
            <w:pPr>
              <w:pStyle w:val="Tablebody"/>
              <w:rPr>
                <w:color w:val="auto"/>
              </w:rPr>
            </w:pPr>
            <w:del w:author="Frost, Julia" w:date="2024-10-01T16:37:00Z" w:id="937">
              <w:r w:rsidRPr="00EB79C4" w:rsidDel="005B1C93">
                <w:rPr>
                  <w:color w:val="auto"/>
                </w:rPr>
                <w:delText>Grain milling – malt dust filter – bag fitler abatement</w:delText>
              </w:r>
            </w:del>
            <w:ins w:author="Frost, Julia" w:date="2024-10-01T16:37:00Z" w:id="938">
              <w:r w:rsidR="005B1C93">
                <w:rPr>
                  <w:color w:val="auto"/>
                </w:rPr>
                <w:t>Flavour Plant – Malt Dust Filter</w:t>
              </w:r>
            </w:ins>
          </w:p>
        </w:tc>
        <w:tc>
          <w:tcPr>
            <w:tcW w:w="1842" w:type="dxa"/>
            <w:tcBorders>
              <w:left w:val="nil"/>
              <w:right w:val="nil"/>
            </w:tcBorders>
          </w:tcPr>
          <w:p w:rsidRPr="00EB79C4" w:rsidR="00685382" w:rsidP="00685382" w:rsidRDefault="00685382" w14:paraId="1D53FED7" w14:textId="1372FAFF">
            <w:pPr>
              <w:pStyle w:val="Tablebody"/>
              <w:rPr>
                <w:color w:val="auto"/>
              </w:rPr>
            </w:pPr>
            <w:r w:rsidRPr="00EB79C4">
              <w:rPr>
                <w:color w:val="auto"/>
              </w:rPr>
              <w:t>Total particulate</w:t>
            </w:r>
          </w:p>
        </w:tc>
        <w:tc>
          <w:tcPr>
            <w:tcW w:w="1843" w:type="dxa"/>
            <w:tcBorders>
              <w:left w:val="nil"/>
              <w:right w:val="nil"/>
            </w:tcBorders>
          </w:tcPr>
          <w:p w:rsidRPr="00EB79C4" w:rsidR="00685382" w:rsidP="00685382" w:rsidRDefault="00685382" w14:paraId="3A644FC7" w14:textId="3D13D31E">
            <w:pPr>
              <w:pStyle w:val="Tablebody"/>
              <w:rPr>
                <w:color w:val="auto"/>
              </w:rPr>
            </w:pPr>
            <w:r w:rsidRPr="00EB79C4">
              <w:rPr>
                <w:color w:val="auto"/>
              </w:rPr>
              <w:t>5 mg/Nm</w:t>
            </w:r>
            <w:r w:rsidRPr="00EB79C4">
              <w:rPr>
                <w:color w:val="auto"/>
                <w:vertAlign w:val="superscript"/>
              </w:rPr>
              <w:t>3 Note 1</w:t>
            </w:r>
          </w:p>
        </w:tc>
        <w:tc>
          <w:tcPr>
            <w:tcW w:w="1827" w:type="dxa"/>
            <w:tcBorders>
              <w:left w:val="nil"/>
              <w:right w:val="nil"/>
            </w:tcBorders>
          </w:tcPr>
          <w:p w:rsidRPr="00EB79C4" w:rsidR="00685382" w:rsidP="00685382" w:rsidRDefault="00685382" w14:paraId="35555EAF" w14:textId="3C96EE81">
            <w:pPr>
              <w:pStyle w:val="Tablebody"/>
              <w:rPr>
                <w:color w:val="auto"/>
              </w:rPr>
            </w:pPr>
            <w:r w:rsidRPr="00EB79C4">
              <w:rPr>
                <w:color w:val="auto"/>
              </w:rPr>
              <w:t>Periodic</w:t>
            </w:r>
          </w:p>
        </w:tc>
        <w:tc>
          <w:tcPr>
            <w:tcW w:w="1701" w:type="dxa"/>
            <w:tcBorders>
              <w:left w:val="nil"/>
              <w:right w:val="nil"/>
            </w:tcBorders>
          </w:tcPr>
          <w:p w:rsidRPr="00EB79C4" w:rsidR="00685382" w:rsidP="00685382" w:rsidRDefault="00685382" w14:paraId="271E2DCD" w14:textId="0548A515">
            <w:pPr>
              <w:pStyle w:val="Tablebody"/>
              <w:rPr>
                <w:color w:val="auto"/>
              </w:rPr>
            </w:pPr>
            <w:r w:rsidRPr="00EB79C4">
              <w:rPr>
                <w:color w:val="auto"/>
              </w:rPr>
              <w:t>Annual</w:t>
            </w:r>
          </w:p>
        </w:tc>
        <w:tc>
          <w:tcPr>
            <w:tcW w:w="1985" w:type="dxa"/>
            <w:tcBorders>
              <w:left w:val="nil"/>
              <w:right w:val="nil"/>
            </w:tcBorders>
          </w:tcPr>
          <w:p w:rsidRPr="00EB79C4" w:rsidR="00685382" w:rsidP="00685382" w:rsidRDefault="00685382" w14:paraId="4BCFDD3A" w14:textId="4EF1BE6A">
            <w:pPr>
              <w:pStyle w:val="Tablebody"/>
              <w:rPr>
                <w:color w:val="auto"/>
              </w:rPr>
            </w:pPr>
            <w:r w:rsidRPr="00EB79C4">
              <w:rPr>
                <w:color w:val="auto"/>
              </w:rPr>
              <w:t>EN 13824-1</w:t>
            </w:r>
          </w:p>
        </w:tc>
      </w:tr>
      <w:tr w:rsidRPr="00C2789F" w:rsidR="00685382" w:rsidTr="00A669EA" w14:paraId="237463DC" w14:textId="77777777">
        <w:trPr>
          <w:gridAfter w:val="1"/>
          <w:wAfter w:w="15" w:type="dxa"/>
          <w:cantSplit/>
          <w:jc w:val="center"/>
        </w:trPr>
        <w:tc>
          <w:tcPr>
            <w:tcW w:w="2268" w:type="dxa"/>
            <w:tcBorders>
              <w:left w:val="nil"/>
              <w:right w:val="nil"/>
            </w:tcBorders>
          </w:tcPr>
          <w:p w:rsidRPr="00EB79C4" w:rsidR="00685382" w:rsidP="00685382" w:rsidRDefault="00685382" w14:paraId="0952A394" w14:textId="6F21802A">
            <w:pPr>
              <w:pStyle w:val="Tablebody"/>
              <w:rPr>
                <w:color w:val="auto"/>
              </w:rPr>
            </w:pPr>
            <w:r w:rsidRPr="00EB79C4">
              <w:rPr>
                <w:color w:val="auto"/>
              </w:rPr>
              <w:t>A3</w:t>
            </w:r>
            <w:r w:rsidRPr="00EB79C4" w:rsidR="00201F8E">
              <w:rPr>
                <w:color w:val="auto"/>
              </w:rPr>
              <w:t>3</w:t>
            </w:r>
            <w:r w:rsidRPr="00EB79C4">
              <w:rPr>
                <w:color w:val="auto"/>
              </w:rPr>
              <w:t xml:space="preserve"> [Emission Point 26 as shown on drawing W-</w:t>
            </w:r>
            <w:r w:rsidRPr="00EB79C4" w:rsidR="00B42308">
              <w:rPr>
                <w:color w:val="auto"/>
              </w:rPr>
              <w:t>bl</w:t>
            </w:r>
            <w:r w:rsidRPr="00EB79C4">
              <w:rPr>
                <w:color w:val="auto"/>
              </w:rPr>
              <w:t>-303r</w:t>
            </w:r>
            <w:ins w:author="Frost, Julia" w:date="2024-10-25T11:59:00Z" w:id="939">
              <w:r w:rsidR="004F1A11">
                <w:rPr>
                  <w:color w:val="auto"/>
                </w:rPr>
                <w:t>20</w:t>
              </w:r>
            </w:ins>
            <w:del w:author="Frost, Julia" w:date="2024-10-25T11:59:00Z" w:id="940">
              <w:r w:rsidRPr="00EB79C4" w:rsidDel="004F1A11">
                <w:rPr>
                  <w:color w:val="auto"/>
                </w:rPr>
                <w:delText>1</w:delText>
              </w:r>
              <w:r w:rsidRPr="00EB79C4" w:rsidDel="004F1A11" w:rsidR="00B42308">
                <w:rPr>
                  <w:color w:val="auto"/>
                </w:rPr>
                <w:delText>7</w:delText>
              </w:r>
            </w:del>
            <w:r w:rsidRPr="00EB79C4">
              <w:rPr>
                <w:color w:val="auto"/>
              </w:rPr>
              <w:t xml:space="preserve"> submitted as part of application EPR/BV8016ID/V00</w:t>
            </w:r>
            <w:ins w:author="Frost, Julia" w:date="2024-10-25T11:59:00Z" w:id="941">
              <w:r w:rsidR="004F1A11">
                <w:rPr>
                  <w:color w:val="auto"/>
                </w:rPr>
                <w:t>9</w:t>
              </w:r>
            </w:ins>
            <w:del w:author="Frost, Julia" w:date="2024-10-25T11:59:00Z" w:id="942">
              <w:r w:rsidRPr="00EB79C4" w:rsidDel="004F1A11" w:rsidR="00B42308">
                <w:rPr>
                  <w:color w:val="auto"/>
                </w:rPr>
                <w:delText>8</w:delText>
              </w:r>
            </w:del>
            <w:r w:rsidRPr="00EB79C4">
              <w:rPr>
                <w:color w:val="auto"/>
              </w:rPr>
              <w:t>]</w:t>
            </w:r>
          </w:p>
        </w:tc>
        <w:tc>
          <w:tcPr>
            <w:tcW w:w="2694" w:type="dxa"/>
            <w:tcBorders>
              <w:left w:val="nil"/>
              <w:right w:val="nil"/>
            </w:tcBorders>
          </w:tcPr>
          <w:p w:rsidRPr="00EB79C4" w:rsidR="00685382" w:rsidP="00685382" w:rsidRDefault="00685382" w14:paraId="425A0788" w14:textId="3C9ABDF6">
            <w:pPr>
              <w:pStyle w:val="Tablebody"/>
              <w:rPr>
                <w:color w:val="auto"/>
              </w:rPr>
            </w:pPr>
            <w:del w:author="Frost, Julia" w:date="2024-10-01T16:37:00Z" w:id="943">
              <w:r w:rsidRPr="00EB79C4" w:rsidDel="005B1C93">
                <w:rPr>
                  <w:color w:val="auto"/>
                </w:rPr>
                <w:delText>Grain milling – corn alpine mill – bag fitler abatement</w:delText>
              </w:r>
            </w:del>
            <w:ins w:author="Frost, Julia" w:date="2024-10-01T16:37:00Z" w:id="944">
              <w:r w:rsidR="005B1C93">
                <w:rPr>
                  <w:color w:val="auto"/>
                </w:rPr>
                <w:t>Flavour Plant – Corn Alpine Mill</w:t>
              </w:r>
            </w:ins>
          </w:p>
        </w:tc>
        <w:tc>
          <w:tcPr>
            <w:tcW w:w="1842" w:type="dxa"/>
            <w:tcBorders>
              <w:left w:val="nil"/>
              <w:right w:val="nil"/>
            </w:tcBorders>
          </w:tcPr>
          <w:p w:rsidRPr="00EB79C4" w:rsidR="00685382" w:rsidP="00685382" w:rsidRDefault="00685382" w14:paraId="12DFD10A" w14:textId="1C8B6680">
            <w:pPr>
              <w:pStyle w:val="Tablebody"/>
              <w:rPr>
                <w:color w:val="auto"/>
              </w:rPr>
            </w:pPr>
            <w:r w:rsidRPr="00EB79C4">
              <w:rPr>
                <w:color w:val="auto"/>
              </w:rPr>
              <w:t>Total particulate</w:t>
            </w:r>
          </w:p>
        </w:tc>
        <w:tc>
          <w:tcPr>
            <w:tcW w:w="1843" w:type="dxa"/>
            <w:tcBorders>
              <w:left w:val="nil"/>
              <w:right w:val="nil"/>
            </w:tcBorders>
          </w:tcPr>
          <w:p w:rsidRPr="00EB79C4" w:rsidR="00685382" w:rsidP="00685382" w:rsidRDefault="00685382" w14:paraId="2F631DF0" w14:textId="2AE7EE2E">
            <w:pPr>
              <w:pStyle w:val="Tablebody"/>
              <w:rPr>
                <w:color w:val="auto"/>
              </w:rPr>
            </w:pPr>
            <w:r w:rsidRPr="00EB79C4">
              <w:rPr>
                <w:color w:val="auto"/>
              </w:rPr>
              <w:t>5 mg/Nm</w:t>
            </w:r>
            <w:r w:rsidRPr="00EB79C4">
              <w:rPr>
                <w:color w:val="auto"/>
                <w:vertAlign w:val="superscript"/>
              </w:rPr>
              <w:t>3 Note 1</w:t>
            </w:r>
          </w:p>
        </w:tc>
        <w:tc>
          <w:tcPr>
            <w:tcW w:w="1827" w:type="dxa"/>
            <w:tcBorders>
              <w:left w:val="nil"/>
              <w:right w:val="nil"/>
            </w:tcBorders>
          </w:tcPr>
          <w:p w:rsidRPr="00EB79C4" w:rsidR="00685382" w:rsidP="00685382" w:rsidRDefault="00685382" w14:paraId="08804799" w14:textId="1EA91E99">
            <w:pPr>
              <w:pStyle w:val="Tablebody"/>
              <w:rPr>
                <w:color w:val="auto"/>
              </w:rPr>
            </w:pPr>
            <w:r w:rsidRPr="00EB79C4">
              <w:rPr>
                <w:color w:val="auto"/>
              </w:rPr>
              <w:t xml:space="preserve">Periodic </w:t>
            </w:r>
          </w:p>
        </w:tc>
        <w:tc>
          <w:tcPr>
            <w:tcW w:w="1701" w:type="dxa"/>
            <w:tcBorders>
              <w:left w:val="nil"/>
              <w:right w:val="nil"/>
            </w:tcBorders>
          </w:tcPr>
          <w:p w:rsidRPr="00EB79C4" w:rsidR="00685382" w:rsidP="00685382" w:rsidRDefault="00685382" w14:paraId="3C477008" w14:textId="59079CC9">
            <w:pPr>
              <w:pStyle w:val="Tablebody"/>
              <w:rPr>
                <w:color w:val="auto"/>
              </w:rPr>
            </w:pPr>
            <w:r w:rsidRPr="00EB79C4">
              <w:rPr>
                <w:color w:val="auto"/>
              </w:rPr>
              <w:t>Annual</w:t>
            </w:r>
          </w:p>
        </w:tc>
        <w:tc>
          <w:tcPr>
            <w:tcW w:w="1985" w:type="dxa"/>
            <w:tcBorders>
              <w:left w:val="nil"/>
              <w:right w:val="nil"/>
            </w:tcBorders>
          </w:tcPr>
          <w:p w:rsidRPr="00EB79C4" w:rsidR="00685382" w:rsidP="00685382" w:rsidRDefault="00685382" w14:paraId="1BA1A645" w14:textId="1416B69F">
            <w:pPr>
              <w:pStyle w:val="Tablebody"/>
              <w:rPr>
                <w:color w:val="auto"/>
              </w:rPr>
            </w:pPr>
            <w:r w:rsidRPr="00EB79C4">
              <w:rPr>
                <w:color w:val="auto"/>
              </w:rPr>
              <w:t>EN 13284-1</w:t>
            </w:r>
          </w:p>
        </w:tc>
      </w:tr>
      <w:tr w:rsidRPr="00C2789F" w:rsidR="00685382" w:rsidTr="00A669EA" w14:paraId="17B9AE1D" w14:textId="77777777">
        <w:trPr>
          <w:gridAfter w:val="1"/>
          <w:wAfter w:w="15" w:type="dxa"/>
          <w:cantSplit/>
          <w:jc w:val="center"/>
        </w:trPr>
        <w:tc>
          <w:tcPr>
            <w:tcW w:w="2268" w:type="dxa"/>
            <w:tcBorders>
              <w:left w:val="nil"/>
              <w:right w:val="nil"/>
            </w:tcBorders>
          </w:tcPr>
          <w:p w:rsidRPr="00EB79C4" w:rsidR="00685382" w:rsidP="00685382" w:rsidRDefault="00685382" w14:paraId="610A4750" w14:textId="15A90F9B">
            <w:pPr>
              <w:pStyle w:val="Tablebody"/>
              <w:rPr>
                <w:color w:val="auto"/>
              </w:rPr>
            </w:pPr>
            <w:r w:rsidRPr="00EB79C4">
              <w:rPr>
                <w:color w:val="auto"/>
              </w:rPr>
              <w:t>A3</w:t>
            </w:r>
            <w:r w:rsidRPr="00EB79C4" w:rsidR="00201F8E">
              <w:rPr>
                <w:color w:val="auto"/>
              </w:rPr>
              <w:t>4</w:t>
            </w:r>
            <w:r w:rsidRPr="00EB79C4">
              <w:rPr>
                <w:color w:val="auto"/>
              </w:rPr>
              <w:t xml:space="preserve"> [Emission Point 27 as shown on drawing W-</w:t>
            </w:r>
            <w:r w:rsidRPr="00EB79C4" w:rsidR="00B42308">
              <w:rPr>
                <w:color w:val="auto"/>
              </w:rPr>
              <w:t>bl</w:t>
            </w:r>
            <w:r w:rsidRPr="00EB79C4">
              <w:rPr>
                <w:color w:val="auto"/>
              </w:rPr>
              <w:t>-303r</w:t>
            </w:r>
            <w:del w:author="Frost, Julia" w:date="2024-10-25T11:59:00Z" w:id="945">
              <w:r w:rsidRPr="00EB79C4" w:rsidDel="004F1A11">
                <w:rPr>
                  <w:color w:val="auto"/>
                </w:rPr>
                <w:delText>1</w:delText>
              </w:r>
            </w:del>
            <w:ins w:author="Frost, Julia" w:date="2024-10-25T11:59:00Z" w:id="946">
              <w:r w:rsidR="004F1A11">
                <w:rPr>
                  <w:color w:val="auto"/>
                </w:rPr>
                <w:t>20</w:t>
              </w:r>
            </w:ins>
            <w:del w:author="Frost, Julia" w:date="2024-10-25T11:59:00Z" w:id="947">
              <w:r w:rsidRPr="00EB79C4" w:rsidDel="004F1A11" w:rsidR="00B42308">
                <w:rPr>
                  <w:color w:val="auto"/>
                </w:rPr>
                <w:delText>7</w:delText>
              </w:r>
            </w:del>
            <w:r w:rsidRPr="00EB79C4">
              <w:rPr>
                <w:color w:val="auto"/>
              </w:rPr>
              <w:t xml:space="preserve"> submitted as part of application EPR/BV8016ID/V00</w:t>
            </w:r>
            <w:ins w:author="Frost, Julia" w:date="2024-10-25T11:59:00Z" w:id="948">
              <w:r w:rsidR="004F1A11">
                <w:rPr>
                  <w:color w:val="auto"/>
                </w:rPr>
                <w:t>9</w:t>
              </w:r>
            </w:ins>
            <w:del w:author="Frost, Julia" w:date="2024-10-25T11:59:00Z" w:id="949">
              <w:r w:rsidRPr="00EB79C4" w:rsidDel="004F1A11" w:rsidR="00B42308">
                <w:rPr>
                  <w:color w:val="auto"/>
                </w:rPr>
                <w:delText>8</w:delText>
              </w:r>
            </w:del>
            <w:r w:rsidRPr="00EB79C4">
              <w:rPr>
                <w:color w:val="auto"/>
              </w:rPr>
              <w:t>]</w:t>
            </w:r>
          </w:p>
        </w:tc>
        <w:tc>
          <w:tcPr>
            <w:tcW w:w="2694" w:type="dxa"/>
            <w:tcBorders>
              <w:left w:val="nil"/>
              <w:right w:val="nil"/>
            </w:tcBorders>
          </w:tcPr>
          <w:p w:rsidRPr="00EB79C4" w:rsidR="00685382" w:rsidP="00685382" w:rsidRDefault="00685382" w14:paraId="625EB47B" w14:textId="2D4E8AEF">
            <w:pPr>
              <w:pStyle w:val="Tablebody"/>
              <w:rPr>
                <w:color w:val="auto"/>
              </w:rPr>
            </w:pPr>
            <w:del w:author="Frost, Julia" w:date="2024-10-01T16:37:00Z" w:id="950">
              <w:r w:rsidRPr="00EB79C4" w:rsidDel="005B1C93">
                <w:rPr>
                  <w:color w:val="auto"/>
                </w:rPr>
                <w:delText>Grain milling – malt kek mill – bag filter abatement</w:delText>
              </w:r>
            </w:del>
            <w:ins w:author="Frost, Julia" w:date="2024-10-01T16:37:00Z" w:id="951">
              <w:r w:rsidR="005B1C93">
                <w:rPr>
                  <w:color w:val="auto"/>
                </w:rPr>
                <w:t xml:space="preserve">Flavour Plant </w:t>
              </w:r>
              <w:r w:rsidR="00F14D61">
                <w:rPr>
                  <w:color w:val="auto"/>
                </w:rPr>
                <w:t>–</w:t>
              </w:r>
              <w:r w:rsidR="005B1C93">
                <w:rPr>
                  <w:color w:val="auto"/>
                </w:rPr>
                <w:t xml:space="preserve"> </w:t>
              </w:r>
              <w:del w:author="Greg Altria" w:date="2024-10-17T15:32:00Z" w:id="952">
                <w:r w:rsidDel="00682437" w:rsidR="00F14D61">
                  <w:rPr>
                    <w:color w:val="auto"/>
                  </w:rPr>
                  <w:delText>m</w:delText>
                </w:r>
              </w:del>
            </w:ins>
            <w:ins w:author="Greg Altria" w:date="2024-10-17T15:32:00Z" w:id="953">
              <w:r w:rsidR="00682437">
                <w:rPr>
                  <w:color w:val="auto"/>
                </w:rPr>
                <w:t>M</w:t>
              </w:r>
            </w:ins>
            <w:ins w:author="Frost, Julia" w:date="2024-10-01T16:37:00Z" w:id="954">
              <w:r w:rsidR="00F14D61">
                <w:rPr>
                  <w:color w:val="auto"/>
                </w:rPr>
                <w:t xml:space="preserve">alt </w:t>
              </w:r>
              <w:del w:author="Greg Altria" w:date="2024-10-17T15:32:00Z" w:id="955">
                <w:r w:rsidDel="00682437" w:rsidR="00F14D61">
                  <w:rPr>
                    <w:color w:val="auto"/>
                  </w:rPr>
                  <w:delText>k</w:delText>
                </w:r>
              </w:del>
            </w:ins>
            <w:ins w:author="Greg Altria" w:date="2024-10-17T15:32:00Z" w:id="956">
              <w:r w:rsidR="00682437">
                <w:rPr>
                  <w:color w:val="auto"/>
                </w:rPr>
                <w:t>K</w:t>
              </w:r>
            </w:ins>
            <w:ins w:author="Frost, Julia" w:date="2024-10-01T16:37:00Z" w:id="957">
              <w:r w:rsidR="00F14D61">
                <w:rPr>
                  <w:color w:val="auto"/>
                </w:rPr>
                <w:t xml:space="preserve">elk </w:t>
              </w:r>
              <w:del w:author="Greg Altria" w:date="2024-10-17T15:32:00Z" w:id="958">
                <w:r w:rsidDel="00682437" w:rsidR="00F14D61">
                  <w:rPr>
                    <w:color w:val="auto"/>
                  </w:rPr>
                  <w:delText>m</w:delText>
                </w:r>
              </w:del>
            </w:ins>
            <w:ins w:author="Greg Altria" w:date="2024-10-17T15:32:00Z" w:id="959">
              <w:r w:rsidR="00682437">
                <w:rPr>
                  <w:color w:val="auto"/>
                </w:rPr>
                <w:t>M</w:t>
              </w:r>
            </w:ins>
            <w:ins w:author="Frost, Julia" w:date="2024-10-01T16:37:00Z" w:id="960">
              <w:r w:rsidR="00F14D61">
                <w:rPr>
                  <w:color w:val="auto"/>
                </w:rPr>
                <w:t>ill</w:t>
              </w:r>
            </w:ins>
          </w:p>
        </w:tc>
        <w:tc>
          <w:tcPr>
            <w:tcW w:w="1842" w:type="dxa"/>
            <w:tcBorders>
              <w:left w:val="nil"/>
              <w:right w:val="nil"/>
            </w:tcBorders>
          </w:tcPr>
          <w:p w:rsidRPr="00EB79C4" w:rsidR="00685382" w:rsidP="00685382" w:rsidRDefault="00685382" w14:paraId="663ECC84" w14:textId="2A6493F4">
            <w:pPr>
              <w:pStyle w:val="Tablebody"/>
              <w:rPr>
                <w:color w:val="auto"/>
              </w:rPr>
            </w:pPr>
            <w:r w:rsidRPr="00EB79C4">
              <w:rPr>
                <w:color w:val="auto"/>
              </w:rPr>
              <w:t>Total particulate</w:t>
            </w:r>
          </w:p>
        </w:tc>
        <w:tc>
          <w:tcPr>
            <w:tcW w:w="1843" w:type="dxa"/>
            <w:tcBorders>
              <w:left w:val="nil"/>
              <w:right w:val="nil"/>
            </w:tcBorders>
          </w:tcPr>
          <w:p w:rsidRPr="00EB79C4" w:rsidR="00685382" w:rsidP="00685382" w:rsidRDefault="00685382" w14:paraId="1238CB22" w14:textId="6F8CCCC2">
            <w:pPr>
              <w:pStyle w:val="Tablebody"/>
              <w:rPr>
                <w:color w:val="auto"/>
              </w:rPr>
            </w:pPr>
            <w:r w:rsidRPr="00EB79C4">
              <w:rPr>
                <w:color w:val="auto"/>
              </w:rPr>
              <w:t>5 mg/Nm</w:t>
            </w:r>
            <w:r w:rsidRPr="00EB79C4">
              <w:rPr>
                <w:color w:val="auto"/>
                <w:vertAlign w:val="superscript"/>
              </w:rPr>
              <w:t>3 Note 1</w:t>
            </w:r>
          </w:p>
        </w:tc>
        <w:tc>
          <w:tcPr>
            <w:tcW w:w="1827" w:type="dxa"/>
            <w:tcBorders>
              <w:left w:val="nil"/>
              <w:right w:val="nil"/>
            </w:tcBorders>
          </w:tcPr>
          <w:p w:rsidRPr="00EB79C4" w:rsidR="00685382" w:rsidP="00685382" w:rsidRDefault="00685382" w14:paraId="27D58F66" w14:textId="07981582">
            <w:pPr>
              <w:pStyle w:val="Tablebody"/>
              <w:rPr>
                <w:color w:val="auto"/>
              </w:rPr>
            </w:pPr>
            <w:r w:rsidRPr="00EB79C4">
              <w:rPr>
                <w:color w:val="auto"/>
              </w:rPr>
              <w:t xml:space="preserve">Periodic </w:t>
            </w:r>
          </w:p>
        </w:tc>
        <w:tc>
          <w:tcPr>
            <w:tcW w:w="1701" w:type="dxa"/>
            <w:tcBorders>
              <w:left w:val="nil"/>
              <w:right w:val="nil"/>
            </w:tcBorders>
          </w:tcPr>
          <w:p w:rsidRPr="00EB79C4" w:rsidR="00685382" w:rsidP="00685382" w:rsidRDefault="00685382" w14:paraId="46EB10CC" w14:textId="707DC669">
            <w:pPr>
              <w:pStyle w:val="Tablebody"/>
              <w:rPr>
                <w:color w:val="auto"/>
              </w:rPr>
            </w:pPr>
            <w:r w:rsidRPr="00EB79C4">
              <w:rPr>
                <w:color w:val="auto"/>
              </w:rPr>
              <w:t>Annual</w:t>
            </w:r>
          </w:p>
        </w:tc>
        <w:tc>
          <w:tcPr>
            <w:tcW w:w="1985" w:type="dxa"/>
            <w:tcBorders>
              <w:left w:val="nil"/>
              <w:right w:val="nil"/>
            </w:tcBorders>
          </w:tcPr>
          <w:p w:rsidRPr="00EB79C4" w:rsidR="00685382" w:rsidP="00685382" w:rsidRDefault="00685382" w14:paraId="42F04CA8" w14:textId="24318E1A">
            <w:pPr>
              <w:pStyle w:val="Tablebody"/>
              <w:rPr>
                <w:color w:val="auto"/>
              </w:rPr>
            </w:pPr>
            <w:r w:rsidRPr="00EB79C4">
              <w:rPr>
                <w:color w:val="auto"/>
              </w:rPr>
              <w:t>EN 13284-1</w:t>
            </w:r>
          </w:p>
        </w:tc>
      </w:tr>
      <w:tr w:rsidRPr="00C2789F" w:rsidR="00682437" w:rsidTr="00A669EA" w14:paraId="50945AB1" w14:textId="77777777">
        <w:trPr>
          <w:gridAfter w:val="1"/>
          <w:wAfter w:w="15" w:type="dxa"/>
          <w:cantSplit/>
          <w:jc w:val="center"/>
          <w:ins w:author="Greg Altria" w:date="2024-10-17T15:32:00Z" w:id="961"/>
        </w:trPr>
        <w:tc>
          <w:tcPr>
            <w:tcW w:w="2268" w:type="dxa"/>
            <w:tcBorders>
              <w:left w:val="nil"/>
              <w:right w:val="nil"/>
            </w:tcBorders>
          </w:tcPr>
          <w:p w:rsidRPr="00EB79C4" w:rsidR="00682437" w:rsidP="00682437" w:rsidRDefault="00682437" w14:paraId="4A287CBF" w14:textId="09F94CCF">
            <w:pPr>
              <w:pStyle w:val="Tablebody"/>
              <w:rPr>
                <w:ins w:author="Greg Altria" w:date="2024-10-17T15:32:00Z" w:id="962"/>
                <w:color w:val="auto"/>
              </w:rPr>
            </w:pPr>
            <w:ins w:author="Greg Altria" w:date="2024-10-17T15:33:00Z" w:id="963">
              <w:r w:rsidRPr="004D644F">
                <w:rPr>
                  <w:color w:val="auto"/>
                </w:rPr>
                <w:t>A3</w:t>
              </w:r>
              <w:r>
                <w:rPr>
                  <w:color w:val="auto"/>
                </w:rPr>
                <w:t>5</w:t>
              </w:r>
              <w:r w:rsidRPr="004D644F">
                <w:rPr>
                  <w:color w:val="auto"/>
                </w:rPr>
                <w:t xml:space="preserve"> [Emission Point </w:t>
              </w:r>
            </w:ins>
            <w:ins w:author="Greg Altria" w:date="2024-10-17T15:34:00Z" w:id="964">
              <w:r>
                <w:rPr>
                  <w:color w:val="auto"/>
                </w:rPr>
                <w:t>125</w:t>
              </w:r>
            </w:ins>
            <w:ins w:author="Greg Altria" w:date="2024-10-17T15:33:00Z" w:id="965">
              <w:r w:rsidRPr="004D644F">
                <w:rPr>
                  <w:color w:val="auto"/>
                </w:rPr>
                <w:t xml:space="preserve"> as shown on drawing W-bl-303r</w:t>
              </w:r>
            </w:ins>
            <w:ins w:author="Greg Altria" w:date="2024-10-17T15:35:00Z" w:id="966">
              <w:r>
                <w:rPr>
                  <w:color w:val="auto"/>
                </w:rPr>
                <w:t>20</w:t>
              </w:r>
            </w:ins>
            <w:ins w:author="Greg Altria" w:date="2024-10-17T15:33:00Z" w:id="967">
              <w:r w:rsidRPr="004D644F">
                <w:rPr>
                  <w:color w:val="auto"/>
                </w:rPr>
                <w:t xml:space="preserve"> </w:t>
              </w:r>
            </w:ins>
          </w:p>
        </w:tc>
        <w:tc>
          <w:tcPr>
            <w:tcW w:w="2694" w:type="dxa"/>
            <w:tcBorders>
              <w:left w:val="nil"/>
              <w:right w:val="nil"/>
            </w:tcBorders>
          </w:tcPr>
          <w:p w:rsidRPr="00EB79C4" w:rsidR="00682437" w:rsidDel="005B1C93" w:rsidP="00682437" w:rsidRDefault="00682437" w14:paraId="0E467D5D" w14:textId="50ACB11B">
            <w:pPr>
              <w:pStyle w:val="Tablebody"/>
              <w:rPr>
                <w:ins w:author="Greg Altria" w:date="2024-10-17T15:32:00Z" w:id="968"/>
                <w:color w:val="auto"/>
              </w:rPr>
            </w:pPr>
            <w:ins w:author="Greg Altria" w:date="2024-10-17T15:36:00Z" w:id="969">
              <w:r>
                <w:t>Process 5 – Wet dust collection system serving process &amp; packing</w:t>
              </w:r>
            </w:ins>
          </w:p>
        </w:tc>
        <w:tc>
          <w:tcPr>
            <w:tcW w:w="1842" w:type="dxa"/>
            <w:tcBorders>
              <w:left w:val="nil"/>
              <w:right w:val="nil"/>
            </w:tcBorders>
          </w:tcPr>
          <w:p w:rsidRPr="00EB79C4" w:rsidR="00682437" w:rsidP="00682437" w:rsidRDefault="00682437" w14:paraId="41440152" w14:textId="71268948">
            <w:pPr>
              <w:pStyle w:val="Tablebody"/>
              <w:rPr>
                <w:ins w:author="Greg Altria" w:date="2024-10-17T15:32:00Z" w:id="970"/>
                <w:color w:val="auto"/>
              </w:rPr>
            </w:pPr>
            <w:ins w:author="Greg Altria" w:date="2024-10-17T15:36:00Z" w:id="971">
              <w:r w:rsidRPr="00C2789F">
                <w:rPr>
                  <w:color w:val="auto"/>
                </w:rPr>
                <w:t>No parameters set</w:t>
              </w:r>
            </w:ins>
          </w:p>
        </w:tc>
        <w:tc>
          <w:tcPr>
            <w:tcW w:w="1843" w:type="dxa"/>
            <w:tcBorders>
              <w:left w:val="nil"/>
              <w:right w:val="nil"/>
            </w:tcBorders>
          </w:tcPr>
          <w:p w:rsidRPr="00EB79C4" w:rsidR="00682437" w:rsidP="00682437" w:rsidRDefault="00682437" w14:paraId="68F38AE4" w14:textId="414115CB">
            <w:pPr>
              <w:pStyle w:val="Tablebody"/>
              <w:rPr>
                <w:ins w:author="Greg Altria" w:date="2024-10-17T15:32:00Z" w:id="972"/>
                <w:color w:val="auto"/>
              </w:rPr>
            </w:pPr>
            <w:ins w:author="Greg Altria" w:date="2024-10-17T15:36:00Z" w:id="973">
              <w:r w:rsidRPr="00142078">
                <w:rPr>
                  <w:color w:val="auto"/>
                </w:rPr>
                <w:t>-</w:t>
              </w:r>
            </w:ins>
          </w:p>
        </w:tc>
        <w:tc>
          <w:tcPr>
            <w:tcW w:w="1827" w:type="dxa"/>
            <w:tcBorders>
              <w:left w:val="nil"/>
              <w:right w:val="nil"/>
            </w:tcBorders>
          </w:tcPr>
          <w:p w:rsidRPr="00EB79C4" w:rsidR="00682437" w:rsidP="00682437" w:rsidRDefault="00682437" w14:paraId="62244071" w14:textId="3C6A5898">
            <w:pPr>
              <w:pStyle w:val="Tablebody"/>
              <w:rPr>
                <w:ins w:author="Greg Altria" w:date="2024-10-17T15:32:00Z" w:id="974"/>
                <w:color w:val="auto"/>
              </w:rPr>
            </w:pPr>
            <w:ins w:author="Greg Altria" w:date="2024-10-17T15:36:00Z" w:id="975">
              <w:r w:rsidRPr="00142078">
                <w:rPr>
                  <w:color w:val="auto"/>
                </w:rPr>
                <w:t>-</w:t>
              </w:r>
            </w:ins>
          </w:p>
        </w:tc>
        <w:tc>
          <w:tcPr>
            <w:tcW w:w="1701" w:type="dxa"/>
            <w:tcBorders>
              <w:left w:val="nil"/>
              <w:right w:val="nil"/>
            </w:tcBorders>
          </w:tcPr>
          <w:p w:rsidRPr="00EB79C4" w:rsidR="00682437" w:rsidP="00682437" w:rsidRDefault="00682437" w14:paraId="23C9134F" w14:textId="41A56FFB">
            <w:pPr>
              <w:pStyle w:val="Tablebody"/>
              <w:rPr>
                <w:ins w:author="Greg Altria" w:date="2024-10-17T15:32:00Z" w:id="976"/>
                <w:color w:val="auto"/>
              </w:rPr>
            </w:pPr>
            <w:ins w:author="Greg Altria" w:date="2024-10-17T15:36:00Z" w:id="977">
              <w:r w:rsidRPr="00142078">
                <w:rPr>
                  <w:color w:val="auto"/>
                </w:rPr>
                <w:t>-</w:t>
              </w:r>
            </w:ins>
          </w:p>
        </w:tc>
        <w:tc>
          <w:tcPr>
            <w:tcW w:w="1985" w:type="dxa"/>
            <w:tcBorders>
              <w:left w:val="nil"/>
              <w:right w:val="nil"/>
            </w:tcBorders>
          </w:tcPr>
          <w:p w:rsidRPr="00EB79C4" w:rsidR="00682437" w:rsidP="00682437" w:rsidRDefault="00682437" w14:paraId="73F67285" w14:textId="098CC55B">
            <w:pPr>
              <w:pStyle w:val="Tablebody"/>
              <w:rPr>
                <w:ins w:author="Greg Altria" w:date="2024-10-17T15:32:00Z" w:id="978"/>
                <w:color w:val="auto"/>
              </w:rPr>
            </w:pPr>
            <w:ins w:author="Greg Altria" w:date="2024-10-17T15:36:00Z" w:id="979">
              <w:r w:rsidRPr="00142078">
                <w:rPr>
                  <w:color w:val="auto"/>
                </w:rPr>
                <w:t>-</w:t>
              </w:r>
            </w:ins>
          </w:p>
        </w:tc>
      </w:tr>
      <w:tr w:rsidRPr="00C2789F" w:rsidR="00682437" w:rsidTr="00A669EA" w14:paraId="68E727E7" w14:textId="77777777">
        <w:trPr>
          <w:gridAfter w:val="1"/>
          <w:wAfter w:w="15" w:type="dxa"/>
          <w:cantSplit/>
          <w:jc w:val="center"/>
          <w:ins w:author="Greg Altria" w:date="2024-10-17T15:33:00Z" w:id="980"/>
        </w:trPr>
        <w:tc>
          <w:tcPr>
            <w:tcW w:w="2268" w:type="dxa"/>
            <w:tcBorders>
              <w:left w:val="nil"/>
              <w:right w:val="nil"/>
            </w:tcBorders>
          </w:tcPr>
          <w:p w:rsidRPr="00EB79C4" w:rsidR="00682437" w:rsidP="00682437" w:rsidRDefault="00682437" w14:paraId="218F3A38" w14:textId="591D1E49">
            <w:pPr>
              <w:pStyle w:val="Tablebody"/>
              <w:rPr>
                <w:ins w:author="Greg Altria" w:date="2024-10-17T15:33:00Z" w:id="981"/>
                <w:color w:val="auto"/>
              </w:rPr>
            </w:pPr>
            <w:ins w:author="Greg Altria" w:date="2024-10-17T15:33:00Z" w:id="982">
              <w:r w:rsidRPr="004D644F">
                <w:rPr>
                  <w:color w:val="auto"/>
                </w:rPr>
                <w:t>A3</w:t>
              </w:r>
              <w:r>
                <w:rPr>
                  <w:color w:val="auto"/>
                </w:rPr>
                <w:t>6</w:t>
              </w:r>
              <w:r w:rsidRPr="004D644F">
                <w:rPr>
                  <w:color w:val="auto"/>
                </w:rPr>
                <w:t xml:space="preserve"> [Emission Point </w:t>
              </w:r>
            </w:ins>
            <w:ins w:author="Greg Altria" w:date="2024-10-17T15:34:00Z" w:id="983">
              <w:r>
                <w:rPr>
                  <w:color w:val="auto"/>
                </w:rPr>
                <w:t xml:space="preserve">126 </w:t>
              </w:r>
            </w:ins>
            <w:ins w:author="Greg Altria" w:date="2024-10-17T15:33:00Z" w:id="984">
              <w:r w:rsidRPr="004D644F">
                <w:rPr>
                  <w:color w:val="auto"/>
                </w:rPr>
                <w:t>as shown on drawing W-bl-303r</w:t>
              </w:r>
            </w:ins>
            <w:ins w:author="Greg Altria" w:date="2024-10-17T15:35:00Z" w:id="985">
              <w:r>
                <w:rPr>
                  <w:color w:val="auto"/>
                </w:rPr>
                <w:t>20</w:t>
              </w:r>
            </w:ins>
            <w:ins w:author="Greg Altria" w:date="2024-10-17T15:33:00Z" w:id="986">
              <w:r w:rsidRPr="004D644F">
                <w:rPr>
                  <w:color w:val="auto"/>
                </w:rPr>
                <w:t xml:space="preserve"> </w:t>
              </w:r>
            </w:ins>
          </w:p>
        </w:tc>
        <w:tc>
          <w:tcPr>
            <w:tcW w:w="2694" w:type="dxa"/>
            <w:tcBorders>
              <w:left w:val="nil"/>
              <w:right w:val="nil"/>
            </w:tcBorders>
          </w:tcPr>
          <w:p w:rsidRPr="00EB79C4" w:rsidR="00682437" w:rsidDel="005B1C93" w:rsidP="00682437" w:rsidRDefault="00682437" w14:paraId="0EB93669" w14:textId="649CD66F">
            <w:pPr>
              <w:pStyle w:val="Tablebody"/>
              <w:rPr>
                <w:ins w:author="Greg Altria" w:date="2024-10-17T15:33:00Z" w:id="987"/>
                <w:color w:val="auto"/>
              </w:rPr>
            </w:pPr>
            <w:ins w:author="Greg Altria" w:date="2024-10-17T15:36:00Z" w:id="988">
              <w:r>
                <w:t xml:space="preserve">Process 3 – Wet dust collection system serving </w:t>
              </w:r>
            </w:ins>
            <w:ins w:author="Frost, Julia" w:date="2024-10-25T11:56:00Z" w:id="989">
              <w:r w:rsidR="004F1A11">
                <w:t>cook</w:t>
              </w:r>
            </w:ins>
            <w:ins w:author="Greg Altria" w:date="2024-10-17T15:36:00Z" w:id="990">
              <w:r>
                <w:t>ers</w:t>
              </w:r>
            </w:ins>
          </w:p>
        </w:tc>
        <w:tc>
          <w:tcPr>
            <w:tcW w:w="1842" w:type="dxa"/>
            <w:tcBorders>
              <w:left w:val="nil"/>
              <w:right w:val="nil"/>
            </w:tcBorders>
          </w:tcPr>
          <w:p w:rsidRPr="00EB79C4" w:rsidR="00682437" w:rsidP="00682437" w:rsidRDefault="00682437" w14:paraId="7269193B" w14:textId="35AEF05C">
            <w:pPr>
              <w:pStyle w:val="Tablebody"/>
              <w:rPr>
                <w:ins w:author="Greg Altria" w:date="2024-10-17T15:33:00Z" w:id="991"/>
                <w:color w:val="auto"/>
              </w:rPr>
            </w:pPr>
            <w:ins w:author="Greg Altria" w:date="2024-10-17T15:36:00Z" w:id="992">
              <w:r w:rsidRPr="00065410">
                <w:rPr>
                  <w:color w:val="auto"/>
                </w:rPr>
                <w:t>No parameters set</w:t>
              </w:r>
            </w:ins>
          </w:p>
        </w:tc>
        <w:tc>
          <w:tcPr>
            <w:tcW w:w="1843" w:type="dxa"/>
            <w:tcBorders>
              <w:left w:val="nil"/>
              <w:right w:val="nil"/>
            </w:tcBorders>
          </w:tcPr>
          <w:p w:rsidRPr="00EB79C4" w:rsidR="00682437" w:rsidP="00682437" w:rsidRDefault="00682437" w14:paraId="44F9EA63" w14:textId="78EDD98B">
            <w:pPr>
              <w:pStyle w:val="Tablebody"/>
              <w:rPr>
                <w:ins w:author="Greg Altria" w:date="2024-10-17T15:33:00Z" w:id="993"/>
                <w:color w:val="auto"/>
              </w:rPr>
            </w:pPr>
            <w:ins w:author="Greg Altria" w:date="2024-10-17T15:36:00Z" w:id="994">
              <w:r w:rsidRPr="00142078">
                <w:rPr>
                  <w:color w:val="auto"/>
                </w:rPr>
                <w:t>-</w:t>
              </w:r>
            </w:ins>
          </w:p>
        </w:tc>
        <w:tc>
          <w:tcPr>
            <w:tcW w:w="1827" w:type="dxa"/>
            <w:tcBorders>
              <w:left w:val="nil"/>
              <w:right w:val="nil"/>
            </w:tcBorders>
          </w:tcPr>
          <w:p w:rsidRPr="00EB79C4" w:rsidR="00682437" w:rsidP="00682437" w:rsidRDefault="00682437" w14:paraId="42A1BED7" w14:textId="56D59A1B">
            <w:pPr>
              <w:pStyle w:val="Tablebody"/>
              <w:rPr>
                <w:ins w:author="Greg Altria" w:date="2024-10-17T15:33:00Z" w:id="995"/>
                <w:color w:val="auto"/>
              </w:rPr>
            </w:pPr>
            <w:ins w:author="Greg Altria" w:date="2024-10-17T15:36:00Z" w:id="996">
              <w:r w:rsidRPr="00142078">
                <w:rPr>
                  <w:color w:val="auto"/>
                </w:rPr>
                <w:t>-</w:t>
              </w:r>
            </w:ins>
          </w:p>
        </w:tc>
        <w:tc>
          <w:tcPr>
            <w:tcW w:w="1701" w:type="dxa"/>
            <w:tcBorders>
              <w:left w:val="nil"/>
              <w:right w:val="nil"/>
            </w:tcBorders>
          </w:tcPr>
          <w:p w:rsidRPr="00EB79C4" w:rsidR="00682437" w:rsidP="00682437" w:rsidRDefault="00682437" w14:paraId="52232701" w14:textId="02C5D21E">
            <w:pPr>
              <w:pStyle w:val="Tablebody"/>
              <w:rPr>
                <w:ins w:author="Greg Altria" w:date="2024-10-17T15:33:00Z" w:id="997"/>
                <w:color w:val="auto"/>
              </w:rPr>
            </w:pPr>
            <w:ins w:author="Greg Altria" w:date="2024-10-17T15:36:00Z" w:id="998">
              <w:r w:rsidRPr="00142078">
                <w:rPr>
                  <w:color w:val="auto"/>
                </w:rPr>
                <w:t>-</w:t>
              </w:r>
            </w:ins>
          </w:p>
        </w:tc>
        <w:tc>
          <w:tcPr>
            <w:tcW w:w="1985" w:type="dxa"/>
            <w:tcBorders>
              <w:left w:val="nil"/>
              <w:right w:val="nil"/>
            </w:tcBorders>
          </w:tcPr>
          <w:p w:rsidRPr="00EB79C4" w:rsidR="00682437" w:rsidP="00682437" w:rsidRDefault="00682437" w14:paraId="299C3698" w14:textId="787BFA6A">
            <w:pPr>
              <w:pStyle w:val="Tablebody"/>
              <w:rPr>
                <w:ins w:author="Greg Altria" w:date="2024-10-17T15:33:00Z" w:id="999"/>
                <w:color w:val="auto"/>
              </w:rPr>
            </w:pPr>
            <w:ins w:author="Greg Altria" w:date="2024-10-17T15:36:00Z" w:id="1000">
              <w:r w:rsidRPr="00142078">
                <w:rPr>
                  <w:color w:val="auto"/>
                </w:rPr>
                <w:t>-</w:t>
              </w:r>
            </w:ins>
          </w:p>
        </w:tc>
      </w:tr>
      <w:tr w:rsidRPr="00C2789F" w:rsidR="00682437" w:rsidTr="00A669EA" w14:paraId="3229C4B3" w14:textId="77777777">
        <w:trPr>
          <w:gridAfter w:val="1"/>
          <w:wAfter w:w="15" w:type="dxa"/>
          <w:cantSplit/>
          <w:jc w:val="center"/>
          <w:ins w:author="Greg Altria" w:date="2024-10-17T15:33:00Z" w:id="1001"/>
        </w:trPr>
        <w:tc>
          <w:tcPr>
            <w:tcW w:w="2268" w:type="dxa"/>
            <w:tcBorders>
              <w:left w:val="nil"/>
              <w:right w:val="nil"/>
            </w:tcBorders>
          </w:tcPr>
          <w:p w:rsidRPr="00EB79C4" w:rsidR="00682437" w:rsidP="00682437" w:rsidRDefault="00682437" w14:paraId="59C3B567" w14:textId="1498354B">
            <w:pPr>
              <w:pStyle w:val="Tablebody"/>
              <w:rPr>
                <w:ins w:author="Greg Altria" w:date="2024-10-17T15:33:00Z" w:id="1002"/>
                <w:color w:val="auto"/>
              </w:rPr>
            </w:pPr>
            <w:ins w:author="Greg Altria" w:date="2024-10-17T15:33:00Z" w:id="1003">
              <w:r w:rsidRPr="004D644F">
                <w:rPr>
                  <w:color w:val="auto"/>
                </w:rPr>
                <w:t>A3</w:t>
              </w:r>
              <w:r>
                <w:rPr>
                  <w:color w:val="auto"/>
                </w:rPr>
                <w:t>7</w:t>
              </w:r>
              <w:r w:rsidRPr="004D644F">
                <w:rPr>
                  <w:color w:val="auto"/>
                </w:rPr>
                <w:t xml:space="preserve"> [Emission Point </w:t>
              </w:r>
            </w:ins>
            <w:ins w:author="Greg Altria" w:date="2024-10-17T15:34:00Z" w:id="1004">
              <w:r>
                <w:rPr>
                  <w:color w:val="auto"/>
                </w:rPr>
                <w:t>1</w:t>
              </w:r>
            </w:ins>
            <w:ins w:author="Greg Altria" w:date="2024-10-17T15:33:00Z" w:id="1005">
              <w:r w:rsidRPr="004D644F">
                <w:rPr>
                  <w:color w:val="auto"/>
                </w:rPr>
                <w:t>27 as shown on drawing W-bl-303r</w:t>
              </w:r>
            </w:ins>
            <w:ins w:author="Greg Altria" w:date="2024-10-17T15:35:00Z" w:id="1006">
              <w:r>
                <w:rPr>
                  <w:color w:val="auto"/>
                </w:rPr>
                <w:t>20</w:t>
              </w:r>
            </w:ins>
            <w:ins w:author="Greg Altria" w:date="2024-10-17T15:33:00Z" w:id="1007">
              <w:r w:rsidRPr="004D644F">
                <w:rPr>
                  <w:color w:val="auto"/>
                </w:rPr>
                <w:t xml:space="preserve"> </w:t>
              </w:r>
            </w:ins>
          </w:p>
        </w:tc>
        <w:tc>
          <w:tcPr>
            <w:tcW w:w="2694" w:type="dxa"/>
            <w:tcBorders>
              <w:left w:val="nil"/>
              <w:right w:val="nil"/>
            </w:tcBorders>
          </w:tcPr>
          <w:p w:rsidRPr="00EB79C4" w:rsidR="00682437" w:rsidDel="005B1C93" w:rsidP="00682437" w:rsidRDefault="00682437" w14:paraId="441317F8" w14:textId="5914AA42">
            <w:pPr>
              <w:pStyle w:val="Tablebody"/>
              <w:rPr>
                <w:ins w:author="Greg Altria" w:date="2024-10-17T15:33:00Z" w:id="1008"/>
                <w:color w:val="auto"/>
              </w:rPr>
            </w:pPr>
            <w:ins w:author="Greg Altria" w:date="2024-10-17T15:36:00Z" w:id="1009">
              <w:r>
                <w:t>Process 3 – Wet dust collection system serving coating dryer</w:t>
              </w:r>
            </w:ins>
          </w:p>
        </w:tc>
        <w:tc>
          <w:tcPr>
            <w:tcW w:w="1842" w:type="dxa"/>
            <w:tcBorders>
              <w:left w:val="nil"/>
              <w:right w:val="nil"/>
            </w:tcBorders>
          </w:tcPr>
          <w:p w:rsidRPr="00EB79C4" w:rsidR="00682437" w:rsidP="00682437" w:rsidRDefault="00682437" w14:paraId="2B8B5FFC" w14:textId="1347C3AE">
            <w:pPr>
              <w:pStyle w:val="Tablebody"/>
              <w:rPr>
                <w:ins w:author="Greg Altria" w:date="2024-10-17T15:33:00Z" w:id="1010"/>
                <w:color w:val="auto"/>
              </w:rPr>
            </w:pPr>
            <w:ins w:author="Greg Altria" w:date="2024-10-17T15:36:00Z" w:id="1011">
              <w:r w:rsidRPr="00065410">
                <w:rPr>
                  <w:color w:val="auto"/>
                </w:rPr>
                <w:t>No parameters set</w:t>
              </w:r>
            </w:ins>
          </w:p>
        </w:tc>
        <w:tc>
          <w:tcPr>
            <w:tcW w:w="1843" w:type="dxa"/>
            <w:tcBorders>
              <w:left w:val="nil"/>
              <w:right w:val="nil"/>
            </w:tcBorders>
          </w:tcPr>
          <w:p w:rsidRPr="00EB79C4" w:rsidR="00682437" w:rsidP="00682437" w:rsidRDefault="00682437" w14:paraId="1CEE06B0" w14:textId="57BFB0AA">
            <w:pPr>
              <w:pStyle w:val="Tablebody"/>
              <w:rPr>
                <w:ins w:author="Greg Altria" w:date="2024-10-17T15:33:00Z" w:id="1012"/>
                <w:color w:val="auto"/>
              </w:rPr>
            </w:pPr>
            <w:ins w:author="Greg Altria" w:date="2024-10-17T15:36:00Z" w:id="1013">
              <w:r w:rsidRPr="00142078">
                <w:rPr>
                  <w:color w:val="auto"/>
                </w:rPr>
                <w:t>-</w:t>
              </w:r>
            </w:ins>
          </w:p>
        </w:tc>
        <w:tc>
          <w:tcPr>
            <w:tcW w:w="1827" w:type="dxa"/>
            <w:tcBorders>
              <w:left w:val="nil"/>
              <w:right w:val="nil"/>
            </w:tcBorders>
          </w:tcPr>
          <w:p w:rsidRPr="00EB79C4" w:rsidR="00682437" w:rsidP="00682437" w:rsidRDefault="00682437" w14:paraId="728353FE" w14:textId="5B85E44F">
            <w:pPr>
              <w:pStyle w:val="Tablebody"/>
              <w:rPr>
                <w:ins w:author="Greg Altria" w:date="2024-10-17T15:33:00Z" w:id="1014"/>
                <w:color w:val="auto"/>
              </w:rPr>
            </w:pPr>
            <w:ins w:author="Greg Altria" w:date="2024-10-17T15:36:00Z" w:id="1015">
              <w:r w:rsidRPr="00142078">
                <w:rPr>
                  <w:color w:val="auto"/>
                </w:rPr>
                <w:t>-</w:t>
              </w:r>
            </w:ins>
          </w:p>
        </w:tc>
        <w:tc>
          <w:tcPr>
            <w:tcW w:w="1701" w:type="dxa"/>
            <w:tcBorders>
              <w:left w:val="nil"/>
              <w:right w:val="nil"/>
            </w:tcBorders>
          </w:tcPr>
          <w:p w:rsidRPr="00EB79C4" w:rsidR="00682437" w:rsidP="00682437" w:rsidRDefault="00682437" w14:paraId="333A311C" w14:textId="7A1A8BE2">
            <w:pPr>
              <w:pStyle w:val="Tablebody"/>
              <w:rPr>
                <w:ins w:author="Greg Altria" w:date="2024-10-17T15:33:00Z" w:id="1016"/>
                <w:color w:val="auto"/>
              </w:rPr>
            </w:pPr>
            <w:ins w:author="Greg Altria" w:date="2024-10-17T15:36:00Z" w:id="1017">
              <w:r w:rsidRPr="00142078">
                <w:rPr>
                  <w:color w:val="auto"/>
                </w:rPr>
                <w:t>-</w:t>
              </w:r>
            </w:ins>
          </w:p>
        </w:tc>
        <w:tc>
          <w:tcPr>
            <w:tcW w:w="1985" w:type="dxa"/>
            <w:tcBorders>
              <w:left w:val="nil"/>
              <w:right w:val="nil"/>
            </w:tcBorders>
          </w:tcPr>
          <w:p w:rsidRPr="00EB79C4" w:rsidR="00682437" w:rsidP="00682437" w:rsidRDefault="00682437" w14:paraId="5A7AC022" w14:textId="4742A3DA">
            <w:pPr>
              <w:pStyle w:val="Tablebody"/>
              <w:rPr>
                <w:ins w:author="Greg Altria" w:date="2024-10-17T15:33:00Z" w:id="1018"/>
                <w:color w:val="auto"/>
              </w:rPr>
            </w:pPr>
            <w:ins w:author="Greg Altria" w:date="2024-10-17T15:36:00Z" w:id="1019">
              <w:r w:rsidRPr="00142078">
                <w:rPr>
                  <w:color w:val="auto"/>
                </w:rPr>
                <w:t>-</w:t>
              </w:r>
            </w:ins>
          </w:p>
        </w:tc>
      </w:tr>
      <w:tr w:rsidRPr="00C2789F" w:rsidR="00682437" w:rsidTr="00A669EA" w14:paraId="67075927" w14:textId="77777777">
        <w:trPr>
          <w:gridAfter w:val="1"/>
          <w:wAfter w:w="15" w:type="dxa"/>
          <w:cantSplit/>
          <w:jc w:val="center"/>
          <w:ins w:author="Greg Altria" w:date="2024-10-17T15:33:00Z" w:id="1020"/>
        </w:trPr>
        <w:tc>
          <w:tcPr>
            <w:tcW w:w="2268" w:type="dxa"/>
            <w:tcBorders>
              <w:left w:val="nil"/>
              <w:right w:val="nil"/>
            </w:tcBorders>
          </w:tcPr>
          <w:p w:rsidRPr="00EB79C4" w:rsidR="00682437" w:rsidP="00682437" w:rsidRDefault="00682437" w14:paraId="0C47E54F" w14:textId="4FF6824A">
            <w:pPr>
              <w:pStyle w:val="Tablebody"/>
              <w:rPr>
                <w:ins w:author="Greg Altria" w:date="2024-10-17T15:33:00Z" w:id="1021"/>
                <w:color w:val="auto"/>
              </w:rPr>
            </w:pPr>
            <w:ins w:author="Greg Altria" w:date="2024-10-17T15:33:00Z" w:id="1022">
              <w:r w:rsidRPr="004D644F">
                <w:rPr>
                  <w:color w:val="auto"/>
                </w:rPr>
                <w:t>A3</w:t>
              </w:r>
              <w:r>
                <w:rPr>
                  <w:color w:val="auto"/>
                </w:rPr>
                <w:t>8</w:t>
              </w:r>
              <w:r w:rsidRPr="004D644F">
                <w:rPr>
                  <w:color w:val="auto"/>
                </w:rPr>
                <w:t xml:space="preserve"> [Emission Point </w:t>
              </w:r>
            </w:ins>
            <w:ins w:author="Greg Altria" w:date="2024-10-17T15:34:00Z" w:id="1023">
              <w:r>
                <w:rPr>
                  <w:color w:val="auto"/>
                </w:rPr>
                <w:t>1</w:t>
              </w:r>
            </w:ins>
            <w:ins w:author="Greg Altria" w:date="2024-10-17T15:33:00Z" w:id="1024">
              <w:r w:rsidRPr="004D644F">
                <w:rPr>
                  <w:color w:val="auto"/>
                </w:rPr>
                <w:t>2</w:t>
              </w:r>
            </w:ins>
            <w:ins w:author="Greg Altria" w:date="2024-10-17T15:34:00Z" w:id="1025">
              <w:r>
                <w:rPr>
                  <w:color w:val="auto"/>
                </w:rPr>
                <w:t>8</w:t>
              </w:r>
            </w:ins>
            <w:ins w:author="Greg Altria" w:date="2024-10-17T15:33:00Z" w:id="1026">
              <w:r w:rsidRPr="004D644F">
                <w:rPr>
                  <w:color w:val="auto"/>
                </w:rPr>
                <w:t xml:space="preserve"> as shown on drawing W-bl-303r</w:t>
              </w:r>
            </w:ins>
            <w:ins w:author="Greg Altria" w:date="2024-10-17T15:35:00Z" w:id="1027">
              <w:r>
                <w:rPr>
                  <w:color w:val="auto"/>
                </w:rPr>
                <w:t>20</w:t>
              </w:r>
            </w:ins>
            <w:ins w:author="Greg Altria" w:date="2024-10-17T15:33:00Z" w:id="1028">
              <w:r w:rsidRPr="004D644F">
                <w:rPr>
                  <w:color w:val="auto"/>
                </w:rPr>
                <w:t xml:space="preserve"> </w:t>
              </w:r>
            </w:ins>
          </w:p>
        </w:tc>
        <w:tc>
          <w:tcPr>
            <w:tcW w:w="2694" w:type="dxa"/>
            <w:tcBorders>
              <w:left w:val="nil"/>
              <w:right w:val="nil"/>
            </w:tcBorders>
          </w:tcPr>
          <w:p w:rsidRPr="00EB79C4" w:rsidR="00682437" w:rsidDel="005B1C93" w:rsidP="00682437" w:rsidRDefault="00682437" w14:paraId="3D34B807" w14:textId="08D48A3C">
            <w:pPr>
              <w:pStyle w:val="Tablebody"/>
              <w:rPr>
                <w:ins w:author="Greg Altria" w:date="2024-10-17T15:33:00Z" w:id="1029"/>
                <w:color w:val="auto"/>
              </w:rPr>
            </w:pPr>
            <w:ins w:author="Greg Altria" w:date="2024-10-17T15:36:00Z" w:id="1030">
              <w:r>
                <w:t>Process 3 – Wet dust collection system serving transfer lines</w:t>
              </w:r>
            </w:ins>
          </w:p>
        </w:tc>
        <w:tc>
          <w:tcPr>
            <w:tcW w:w="1842" w:type="dxa"/>
            <w:tcBorders>
              <w:left w:val="nil"/>
              <w:right w:val="nil"/>
            </w:tcBorders>
          </w:tcPr>
          <w:p w:rsidRPr="00EB79C4" w:rsidR="00682437" w:rsidP="00682437" w:rsidRDefault="00682437" w14:paraId="2A84C474" w14:textId="432A9DE9">
            <w:pPr>
              <w:pStyle w:val="Tablebody"/>
              <w:rPr>
                <w:ins w:author="Greg Altria" w:date="2024-10-17T15:33:00Z" w:id="1031"/>
                <w:color w:val="auto"/>
              </w:rPr>
            </w:pPr>
            <w:ins w:author="Greg Altria" w:date="2024-10-17T15:36:00Z" w:id="1032">
              <w:r w:rsidRPr="00065410">
                <w:rPr>
                  <w:color w:val="auto"/>
                </w:rPr>
                <w:t>No parameters set</w:t>
              </w:r>
            </w:ins>
          </w:p>
        </w:tc>
        <w:tc>
          <w:tcPr>
            <w:tcW w:w="1843" w:type="dxa"/>
            <w:tcBorders>
              <w:left w:val="nil"/>
              <w:right w:val="nil"/>
            </w:tcBorders>
          </w:tcPr>
          <w:p w:rsidRPr="00EB79C4" w:rsidR="00682437" w:rsidP="00682437" w:rsidRDefault="00682437" w14:paraId="42715CCC" w14:textId="6FE95DAB">
            <w:pPr>
              <w:pStyle w:val="Tablebody"/>
              <w:rPr>
                <w:ins w:author="Greg Altria" w:date="2024-10-17T15:33:00Z" w:id="1033"/>
                <w:color w:val="auto"/>
              </w:rPr>
            </w:pPr>
            <w:ins w:author="Greg Altria" w:date="2024-10-17T15:36:00Z" w:id="1034">
              <w:r w:rsidRPr="00142078">
                <w:rPr>
                  <w:color w:val="auto"/>
                </w:rPr>
                <w:t>-</w:t>
              </w:r>
            </w:ins>
          </w:p>
        </w:tc>
        <w:tc>
          <w:tcPr>
            <w:tcW w:w="1827" w:type="dxa"/>
            <w:tcBorders>
              <w:left w:val="nil"/>
              <w:right w:val="nil"/>
            </w:tcBorders>
          </w:tcPr>
          <w:p w:rsidRPr="00EB79C4" w:rsidR="00682437" w:rsidP="00682437" w:rsidRDefault="00682437" w14:paraId="1201E2F7" w14:textId="3A94971F">
            <w:pPr>
              <w:pStyle w:val="Tablebody"/>
              <w:rPr>
                <w:ins w:author="Greg Altria" w:date="2024-10-17T15:33:00Z" w:id="1035"/>
                <w:color w:val="auto"/>
              </w:rPr>
            </w:pPr>
            <w:ins w:author="Greg Altria" w:date="2024-10-17T15:36:00Z" w:id="1036">
              <w:r w:rsidRPr="00142078">
                <w:rPr>
                  <w:color w:val="auto"/>
                </w:rPr>
                <w:t>-</w:t>
              </w:r>
            </w:ins>
          </w:p>
        </w:tc>
        <w:tc>
          <w:tcPr>
            <w:tcW w:w="1701" w:type="dxa"/>
            <w:tcBorders>
              <w:left w:val="nil"/>
              <w:right w:val="nil"/>
            </w:tcBorders>
          </w:tcPr>
          <w:p w:rsidRPr="00EB79C4" w:rsidR="00682437" w:rsidP="00682437" w:rsidRDefault="00682437" w14:paraId="6D6CE3F0" w14:textId="677545C7">
            <w:pPr>
              <w:pStyle w:val="Tablebody"/>
              <w:rPr>
                <w:ins w:author="Greg Altria" w:date="2024-10-17T15:33:00Z" w:id="1037"/>
                <w:color w:val="auto"/>
              </w:rPr>
            </w:pPr>
            <w:ins w:author="Greg Altria" w:date="2024-10-17T15:36:00Z" w:id="1038">
              <w:r w:rsidRPr="00142078">
                <w:rPr>
                  <w:color w:val="auto"/>
                </w:rPr>
                <w:t>-</w:t>
              </w:r>
            </w:ins>
          </w:p>
        </w:tc>
        <w:tc>
          <w:tcPr>
            <w:tcW w:w="1985" w:type="dxa"/>
            <w:tcBorders>
              <w:left w:val="nil"/>
              <w:right w:val="nil"/>
            </w:tcBorders>
          </w:tcPr>
          <w:p w:rsidRPr="00EB79C4" w:rsidR="00682437" w:rsidP="00682437" w:rsidRDefault="00682437" w14:paraId="05714F99" w14:textId="6294B909">
            <w:pPr>
              <w:pStyle w:val="Tablebody"/>
              <w:rPr>
                <w:ins w:author="Greg Altria" w:date="2024-10-17T15:33:00Z" w:id="1039"/>
                <w:color w:val="auto"/>
              </w:rPr>
            </w:pPr>
            <w:ins w:author="Greg Altria" w:date="2024-10-17T15:36:00Z" w:id="1040">
              <w:r w:rsidRPr="00142078">
                <w:rPr>
                  <w:color w:val="auto"/>
                </w:rPr>
                <w:t>-</w:t>
              </w:r>
            </w:ins>
          </w:p>
        </w:tc>
      </w:tr>
      <w:tr w:rsidRPr="00C2789F" w:rsidR="00682437" w:rsidTr="00A669EA" w14:paraId="72647436" w14:textId="77777777">
        <w:trPr>
          <w:gridAfter w:val="1"/>
          <w:wAfter w:w="15" w:type="dxa"/>
          <w:cantSplit/>
          <w:jc w:val="center"/>
          <w:ins w:author="Greg Altria" w:date="2024-10-17T15:33:00Z" w:id="1041"/>
        </w:trPr>
        <w:tc>
          <w:tcPr>
            <w:tcW w:w="2268" w:type="dxa"/>
            <w:tcBorders>
              <w:left w:val="nil"/>
              <w:right w:val="nil"/>
            </w:tcBorders>
          </w:tcPr>
          <w:p w:rsidRPr="00EB79C4" w:rsidR="00682437" w:rsidP="00682437" w:rsidRDefault="00682437" w14:paraId="6EC3A450" w14:textId="2A5B4A70">
            <w:pPr>
              <w:pStyle w:val="Tablebody"/>
              <w:rPr>
                <w:ins w:author="Greg Altria" w:date="2024-10-17T15:33:00Z" w:id="1042"/>
                <w:color w:val="auto"/>
              </w:rPr>
            </w:pPr>
            <w:ins w:author="Greg Altria" w:date="2024-10-17T15:33:00Z" w:id="1043">
              <w:r w:rsidRPr="004D644F">
                <w:rPr>
                  <w:color w:val="auto"/>
                </w:rPr>
                <w:t>A3</w:t>
              </w:r>
              <w:r>
                <w:rPr>
                  <w:color w:val="auto"/>
                </w:rPr>
                <w:t>9</w:t>
              </w:r>
              <w:r w:rsidRPr="004D644F">
                <w:rPr>
                  <w:color w:val="auto"/>
                </w:rPr>
                <w:t xml:space="preserve"> [Emission Point </w:t>
              </w:r>
            </w:ins>
            <w:ins w:author="Greg Altria" w:date="2024-10-17T15:34:00Z" w:id="1044">
              <w:r>
                <w:rPr>
                  <w:color w:val="auto"/>
                </w:rPr>
                <w:t>129</w:t>
              </w:r>
            </w:ins>
            <w:ins w:author="Greg Altria" w:date="2024-10-17T15:33:00Z" w:id="1045">
              <w:r w:rsidRPr="004D644F">
                <w:rPr>
                  <w:color w:val="auto"/>
                </w:rPr>
                <w:t xml:space="preserve"> as shown on drawing W-bl-303r</w:t>
              </w:r>
            </w:ins>
            <w:ins w:author="Greg Altria" w:date="2024-10-17T15:35:00Z" w:id="1046">
              <w:r>
                <w:rPr>
                  <w:color w:val="auto"/>
                </w:rPr>
                <w:t>20</w:t>
              </w:r>
            </w:ins>
            <w:ins w:author="Greg Altria" w:date="2024-10-17T15:33:00Z" w:id="1047">
              <w:r w:rsidRPr="004D644F">
                <w:rPr>
                  <w:color w:val="auto"/>
                </w:rPr>
                <w:t xml:space="preserve"> </w:t>
              </w:r>
            </w:ins>
          </w:p>
        </w:tc>
        <w:tc>
          <w:tcPr>
            <w:tcW w:w="2694" w:type="dxa"/>
            <w:tcBorders>
              <w:left w:val="nil"/>
              <w:right w:val="nil"/>
            </w:tcBorders>
          </w:tcPr>
          <w:p w:rsidRPr="00EB79C4" w:rsidR="00682437" w:rsidDel="005B1C93" w:rsidP="00682437" w:rsidRDefault="00682437" w14:paraId="62837B29" w14:textId="5CC7D49F">
            <w:pPr>
              <w:pStyle w:val="Tablebody"/>
              <w:rPr>
                <w:ins w:author="Greg Altria" w:date="2024-10-17T15:33:00Z" w:id="1048"/>
                <w:color w:val="auto"/>
              </w:rPr>
            </w:pPr>
            <w:ins w:author="Greg Altria" w:date="2024-10-17T15:36:00Z" w:id="1049">
              <w:r>
                <w:t>Process 3 – Dry dust collector serving big bag area</w:t>
              </w:r>
            </w:ins>
          </w:p>
        </w:tc>
        <w:tc>
          <w:tcPr>
            <w:tcW w:w="1842" w:type="dxa"/>
            <w:tcBorders>
              <w:left w:val="nil"/>
              <w:right w:val="nil"/>
            </w:tcBorders>
          </w:tcPr>
          <w:p w:rsidRPr="00EB79C4" w:rsidR="00682437" w:rsidP="00682437" w:rsidRDefault="00682437" w14:paraId="6918B586" w14:textId="54F8DA38">
            <w:pPr>
              <w:pStyle w:val="Tablebody"/>
              <w:rPr>
                <w:ins w:author="Greg Altria" w:date="2024-10-17T15:33:00Z" w:id="1050"/>
                <w:color w:val="auto"/>
              </w:rPr>
            </w:pPr>
            <w:ins w:author="Greg Altria" w:date="2024-10-17T15:36:00Z" w:id="1051">
              <w:r w:rsidRPr="00065410">
                <w:rPr>
                  <w:color w:val="auto"/>
                </w:rPr>
                <w:t>No parameters set</w:t>
              </w:r>
            </w:ins>
          </w:p>
        </w:tc>
        <w:tc>
          <w:tcPr>
            <w:tcW w:w="1843" w:type="dxa"/>
            <w:tcBorders>
              <w:left w:val="nil"/>
              <w:right w:val="nil"/>
            </w:tcBorders>
          </w:tcPr>
          <w:p w:rsidRPr="00EB79C4" w:rsidR="00682437" w:rsidP="00682437" w:rsidRDefault="00682437" w14:paraId="73F8C984" w14:textId="66BB693F">
            <w:pPr>
              <w:pStyle w:val="Tablebody"/>
              <w:rPr>
                <w:ins w:author="Greg Altria" w:date="2024-10-17T15:33:00Z" w:id="1052"/>
                <w:color w:val="auto"/>
              </w:rPr>
            </w:pPr>
            <w:ins w:author="Greg Altria" w:date="2024-10-17T15:36:00Z" w:id="1053">
              <w:r w:rsidRPr="00142078">
                <w:rPr>
                  <w:color w:val="auto"/>
                </w:rPr>
                <w:t>-</w:t>
              </w:r>
            </w:ins>
          </w:p>
        </w:tc>
        <w:tc>
          <w:tcPr>
            <w:tcW w:w="1827" w:type="dxa"/>
            <w:tcBorders>
              <w:left w:val="nil"/>
              <w:right w:val="nil"/>
            </w:tcBorders>
          </w:tcPr>
          <w:p w:rsidRPr="00EB79C4" w:rsidR="00682437" w:rsidP="00682437" w:rsidRDefault="00682437" w14:paraId="2A57C61D" w14:textId="717653BB">
            <w:pPr>
              <w:pStyle w:val="Tablebody"/>
              <w:rPr>
                <w:ins w:author="Greg Altria" w:date="2024-10-17T15:33:00Z" w:id="1054"/>
                <w:color w:val="auto"/>
              </w:rPr>
            </w:pPr>
            <w:ins w:author="Greg Altria" w:date="2024-10-17T15:36:00Z" w:id="1055">
              <w:r w:rsidRPr="00142078">
                <w:rPr>
                  <w:color w:val="auto"/>
                </w:rPr>
                <w:t>-</w:t>
              </w:r>
            </w:ins>
          </w:p>
        </w:tc>
        <w:tc>
          <w:tcPr>
            <w:tcW w:w="1701" w:type="dxa"/>
            <w:tcBorders>
              <w:left w:val="nil"/>
              <w:right w:val="nil"/>
            </w:tcBorders>
          </w:tcPr>
          <w:p w:rsidRPr="00EB79C4" w:rsidR="00682437" w:rsidP="00682437" w:rsidRDefault="00682437" w14:paraId="04581570" w14:textId="1902CA9F">
            <w:pPr>
              <w:pStyle w:val="Tablebody"/>
              <w:rPr>
                <w:ins w:author="Greg Altria" w:date="2024-10-17T15:33:00Z" w:id="1056"/>
                <w:color w:val="auto"/>
              </w:rPr>
            </w:pPr>
            <w:ins w:author="Greg Altria" w:date="2024-10-17T15:36:00Z" w:id="1057">
              <w:r w:rsidRPr="00142078">
                <w:rPr>
                  <w:color w:val="auto"/>
                </w:rPr>
                <w:t>-</w:t>
              </w:r>
            </w:ins>
          </w:p>
        </w:tc>
        <w:tc>
          <w:tcPr>
            <w:tcW w:w="1985" w:type="dxa"/>
            <w:tcBorders>
              <w:left w:val="nil"/>
              <w:right w:val="nil"/>
            </w:tcBorders>
          </w:tcPr>
          <w:p w:rsidRPr="00EB79C4" w:rsidR="00682437" w:rsidP="00682437" w:rsidRDefault="00682437" w14:paraId="423B276E" w14:textId="7E8B7C1C">
            <w:pPr>
              <w:pStyle w:val="Tablebody"/>
              <w:rPr>
                <w:ins w:author="Greg Altria" w:date="2024-10-17T15:33:00Z" w:id="1058"/>
                <w:color w:val="auto"/>
              </w:rPr>
            </w:pPr>
            <w:ins w:author="Greg Altria" w:date="2024-10-17T15:36:00Z" w:id="1059">
              <w:r w:rsidRPr="00142078">
                <w:rPr>
                  <w:color w:val="auto"/>
                </w:rPr>
                <w:t>-</w:t>
              </w:r>
            </w:ins>
          </w:p>
        </w:tc>
      </w:tr>
      <w:tr w:rsidRPr="00C2789F" w:rsidR="00682437" w:rsidTr="00A669EA" w14:paraId="053F2D32" w14:textId="77777777">
        <w:trPr>
          <w:gridAfter w:val="1"/>
          <w:wAfter w:w="15" w:type="dxa"/>
          <w:cantSplit/>
          <w:jc w:val="center"/>
          <w:ins w:author="Greg Altria" w:date="2024-10-17T15:33:00Z" w:id="1060"/>
        </w:trPr>
        <w:tc>
          <w:tcPr>
            <w:tcW w:w="2268" w:type="dxa"/>
            <w:tcBorders>
              <w:left w:val="nil"/>
              <w:right w:val="nil"/>
            </w:tcBorders>
          </w:tcPr>
          <w:p w:rsidRPr="00EB79C4" w:rsidR="00682437" w:rsidP="00682437" w:rsidRDefault="00682437" w14:paraId="3F646FA0" w14:textId="1F895EDC">
            <w:pPr>
              <w:pStyle w:val="Tablebody"/>
              <w:rPr>
                <w:ins w:author="Greg Altria" w:date="2024-10-17T15:33:00Z" w:id="1061"/>
                <w:color w:val="auto"/>
              </w:rPr>
            </w:pPr>
            <w:ins w:author="Greg Altria" w:date="2024-10-17T15:33:00Z" w:id="1062">
              <w:r w:rsidRPr="004D644F">
                <w:rPr>
                  <w:color w:val="auto"/>
                </w:rPr>
                <w:t>A</w:t>
              </w:r>
              <w:r>
                <w:rPr>
                  <w:color w:val="auto"/>
                </w:rPr>
                <w:t>40</w:t>
              </w:r>
              <w:r w:rsidRPr="004D644F">
                <w:rPr>
                  <w:color w:val="auto"/>
                </w:rPr>
                <w:t xml:space="preserve"> [Emission Point </w:t>
              </w:r>
            </w:ins>
            <w:ins w:author="Greg Altria" w:date="2024-10-17T15:34:00Z" w:id="1063">
              <w:r>
                <w:rPr>
                  <w:color w:val="auto"/>
                </w:rPr>
                <w:t>130</w:t>
              </w:r>
            </w:ins>
            <w:ins w:author="Greg Altria" w:date="2024-10-17T15:33:00Z" w:id="1064">
              <w:r w:rsidRPr="004D644F">
                <w:rPr>
                  <w:color w:val="auto"/>
                </w:rPr>
                <w:t xml:space="preserve"> as shown on drawing W-bl-303r</w:t>
              </w:r>
            </w:ins>
            <w:ins w:author="Greg Altria" w:date="2024-10-17T15:35:00Z" w:id="1065">
              <w:r>
                <w:rPr>
                  <w:color w:val="auto"/>
                </w:rPr>
                <w:t>20</w:t>
              </w:r>
            </w:ins>
            <w:ins w:author="Greg Altria" w:date="2024-10-17T15:33:00Z" w:id="1066">
              <w:r w:rsidRPr="004D644F">
                <w:rPr>
                  <w:color w:val="auto"/>
                </w:rPr>
                <w:t xml:space="preserve"> </w:t>
              </w:r>
            </w:ins>
          </w:p>
        </w:tc>
        <w:tc>
          <w:tcPr>
            <w:tcW w:w="2694" w:type="dxa"/>
            <w:tcBorders>
              <w:left w:val="nil"/>
              <w:right w:val="nil"/>
            </w:tcBorders>
          </w:tcPr>
          <w:p w:rsidRPr="00EB79C4" w:rsidR="00682437" w:rsidDel="005B1C93" w:rsidP="00682437" w:rsidRDefault="00682437" w14:paraId="0B1B1AC1" w14:textId="7934B3C5">
            <w:pPr>
              <w:pStyle w:val="Tablebody"/>
              <w:rPr>
                <w:ins w:author="Greg Altria" w:date="2024-10-17T15:33:00Z" w:id="1067"/>
                <w:color w:val="auto"/>
              </w:rPr>
            </w:pPr>
            <w:ins w:author="Greg Altria" w:date="2024-10-17T15:36:00Z" w:id="1068">
              <w:r>
                <w:t>Process 3 – Dry dust collector serving flour transport</w:t>
              </w:r>
            </w:ins>
          </w:p>
        </w:tc>
        <w:tc>
          <w:tcPr>
            <w:tcW w:w="1842" w:type="dxa"/>
            <w:tcBorders>
              <w:left w:val="nil"/>
              <w:right w:val="nil"/>
            </w:tcBorders>
          </w:tcPr>
          <w:p w:rsidRPr="00EB79C4" w:rsidR="00682437" w:rsidP="00682437" w:rsidRDefault="00682437" w14:paraId="29DE187C" w14:textId="69D889BB">
            <w:pPr>
              <w:pStyle w:val="Tablebody"/>
              <w:rPr>
                <w:ins w:author="Greg Altria" w:date="2024-10-17T15:33:00Z" w:id="1069"/>
                <w:color w:val="auto"/>
              </w:rPr>
            </w:pPr>
            <w:ins w:author="Greg Altria" w:date="2024-10-17T15:36:00Z" w:id="1070">
              <w:r w:rsidRPr="00065410">
                <w:rPr>
                  <w:color w:val="auto"/>
                </w:rPr>
                <w:t>No parameters set</w:t>
              </w:r>
            </w:ins>
          </w:p>
        </w:tc>
        <w:tc>
          <w:tcPr>
            <w:tcW w:w="1843" w:type="dxa"/>
            <w:tcBorders>
              <w:left w:val="nil"/>
              <w:right w:val="nil"/>
            </w:tcBorders>
          </w:tcPr>
          <w:p w:rsidRPr="00EB79C4" w:rsidR="00682437" w:rsidP="00682437" w:rsidRDefault="00682437" w14:paraId="485E13A1" w14:textId="3EC1871B">
            <w:pPr>
              <w:pStyle w:val="Tablebody"/>
              <w:rPr>
                <w:ins w:author="Greg Altria" w:date="2024-10-17T15:33:00Z" w:id="1071"/>
                <w:color w:val="auto"/>
              </w:rPr>
            </w:pPr>
            <w:ins w:author="Greg Altria" w:date="2024-10-17T15:36:00Z" w:id="1072">
              <w:r w:rsidRPr="00142078">
                <w:rPr>
                  <w:color w:val="auto"/>
                </w:rPr>
                <w:t>-</w:t>
              </w:r>
            </w:ins>
          </w:p>
        </w:tc>
        <w:tc>
          <w:tcPr>
            <w:tcW w:w="1827" w:type="dxa"/>
            <w:tcBorders>
              <w:left w:val="nil"/>
              <w:right w:val="nil"/>
            </w:tcBorders>
          </w:tcPr>
          <w:p w:rsidRPr="00EB79C4" w:rsidR="00682437" w:rsidP="00682437" w:rsidRDefault="00682437" w14:paraId="5C23E55F" w14:textId="6377141C">
            <w:pPr>
              <w:pStyle w:val="Tablebody"/>
              <w:rPr>
                <w:ins w:author="Greg Altria" w:date="2024-10-17T15:33:00Z" w:id="1073"/>
                <w:color w:val="auto"/>
              </w:rPr>
            </w:pPr>
            <w:ins w:author="Greg Altria" w:date="2024-10-17T15:36:00Z" w:id="1074">
              <w:r w:rsidRPr="00142078">
                <w:rPr>
                  <w:color w:val="auto"/>
                </w:rPr>
                <w:t>-</w:t>
              </w:r>
            </w:ins>
          </w:p>
        </w:tc>
        <w:tc>
          <w:tcPr>
            <w:tcW w:w="1701" w:type="dxa"/>
            <w:tcBorders>
              <w:left w:val="nil"/>
              <w:right w:val="nil"/>
            </w:tcBorders>
          </w:tcPr>
          <w:p w:rsidRPr="00EB79C4" w:rsidR="00682437" w:rsidP="00682437" w:rsidRDefault="00682437" w14:paraId="68235E34" w14:textId="1B23FBBF">
            <w:pPr>
              <w:pStyle w:val="Tablebody"/>
              <w:rPr>
                <w:ins w:author="Greg Altria" w:date="2024-10-17T15:33:00Z" w:id="1075"/>
                <w:color w:val="auto"/>
              </w:rPr>
            </w:pPr>
            <w:ins w:author="Greg Altria" w:date="2024-10-17T15:36:00Z" w:id="1076">
              <w:r w:rsidRPr="00142078">
                <w:rPr>
                  <w:color w:val="auto"/>
                </w:rPr>
                <w:t>-</w:t>
              </w:r>
            </w:ins>
          </w:p>
        </w:tc>
        <w:tc>
          <w:tcPr>
            <w:tcW w:w="1985" w:type="dxa"/>
            <w:tcBorders>
              <w:left w:val="nil"/>
              <w:right w:val="nil"/>
            </w:tcBorders>
          </w:tcPr>
          <w:p w:rsidRPr="00EB79C4" w:rsidR="00682437" w:rsidP="00682437" w:rsidRDefault="00682437" w14:paraId="2FE1D1ED" w14:textId="48254950">
            <w:pPr>
              <w:pStyle w:val="Tablebody"/>
              <w:rPr>
                <w:ins w:author="Greg Altria" w:date="2024-10-17T15:33:00Z" w:id="1077"/>
                <w:color w:val="auto"/>
              </w:rPr>
            </w:pPr>
            <w:ins w:author="Greg Altria" w:date="2024-10-17T15:36:00Z" w:id="1078">
              <w:r w:rsidRPr="00142078">
                <w:rPr>
                  <w:color w:val="auto"/>
                </w:rPr>
                <w:t>-</w:t>
              </w:r>
            </w:ins>
          </w:p>
        </w:tc>
      </w:tr>
      <w:tr w:rsidRPr="00C2789F" w:rsidR="00682437" w:rsidTr="00A669EA" w14:paraId="18E39C55" w14:textId="77777777">
        <w:trPr>
          <w:gridAfter w:val="1"/>
          <w:wAfter w:w="15" w:type="dxa"/>
          <w:cantSplit/>
          <w:jc w:val="center"/>
          <w:ins w:author="Greg Altria" w:date="2024-10-17T15:33:00Z" w:id="1079"/>
        </w:trPr>
        <w:tc>
          <w:tcPr>
            <w:tcW w:w="2268" w:type="dxa"/>
            <w:tcBorders>
              <w:left w:val="nil"/>
              <w:right w:val="nil"/>
            </w:tcBorders>
          </w:tcPr>
          <w:p w:rsidRPr="00EB79C4" w:rsidR="00682437" w:rsidP="00682437" w:rsidRDefault="00682437" w14:paraId="65B97183" w14:textId="6340FDC3">
            <w:pPr>
              <w:pStyle w:val="Tablebody"/>
              <w:rPr>
                <w:ins w:author="Greg Altria" w:date="2024-10-17T15:33:00Z" w:id="1080"/>
                <w:color w:val="auto"/>
              </w:rPr>
            </w:pPr>
            <w:ins w:author="Greg Altria" w:date="2024-10-17T15:33:00Z" w:id="1081">
              <w:r w:rsidRPr="004D644F">
                <w:rPr>
                  <w:color w:val="auto"/>
                </w:rPr>
                <w:t>A</w:t>
              </w:r>
              <w:r>
                <w:rPr>
                  <w:color w:val="auto"/>
                </w:rPr>
                <w:t>41</w:t>
              </w:r>
              <w:r w:rsidRPr="004D644F">
                <w:rPr>
                  <w:color w:val="auto"/>
                </w:rPr>
                <w:t xml:space="preserve"> [Emission Point </w:t>
              </w:r>
            </w:ins>
            <w:ins w:author="Greg Altria" w:date="2024-10-17T15:34:00Z" w:id="1082">
              <w:r>
                <w:rPr>
                  <w:color w:val="auto"/>
                </w:rPr>
                <w:t>131</w:t>
              </w:r>
            </w:ins>
            <w:ins w:author="Greg Altria" w:date="2024-10-17T15:33:00Z" w:id="1083">
              <w:r w:rsidRPr="004D644F">
                <w:rPr>
                  <w:color w:val="auto"/>
                </w:rPr>
                <w:t xml:space="preserve"> as shown on drawing W-bl-303r</w:t>
              </w:r>
            </w:ins>
            <w:ins w:author="Greg Altria" w:date="2024-10-17T15:35:00Z" w:id="1084">
              <w:r>
                <w:rPr>
                  <w:color w:val="auto"/>
                </w:rPr>
                <w:t>20</w:t>
              </w:r>
            </w:ins>
            <w:ins w:author="Greg Altria" w:date="2024-10-17T15:33:00Z" w:id="1085">
              <w:r w:rsidRPr="004D644F">
                <w:rPr>
                  <w:color w:val="auto"/>
                </w:rPr>
                <w:t xml:space="preserve"> </w:t>
              </w:r>
            </w:ins>
          </w:p>
        </w:tc>
        <w:tc>
          <w:tcPr>
            <w:tcW w:w="2694" w:type="dxa"/>
            <w:tcBorders>
              <w:left w:val="nil"/>
              <w:right w:val="nil"/>
            </w:tcBorders>
          </w:tcPr>
          <w:p w:rsidRPr="00EB79C4" w:rsidR="00682437" w:rsidDel="005B1C93" w:rsidP="00682437" w:rsidRDefault="00682437" w14:paraId="1644A355" w14:textId="75E18EDD">
            <w:pPr>
              <w:pStyle w:val="Tablebody"/>
              <w:rPr>
                <w:ins w:author="Greg Altria" w:date="2024-10-17T15:33:00Z" w:id="1086"/>
                <w:color w:val="auto"/>
              </w:rPr>
            </w:pPr>
            <w:ins w:author="Greg Altria" w:date="2024-10-17T15:36:00Z" w:id="1087">
              <w:r>
                <w:t>Process 3 – Dry dust collector serving salt and flour receivers</w:t>
              </w:r>
            </w:ins>
          </w:p>
        </w:tc>
        <w:tc>
          <w:tcPr>
            <w:tcW w:w="1842" w:type="dxa"/>
            <w:tcBorders>
              <w:left w:val="nil"/>
              <w:right w:val="nil"/>
            </w:tcBorders>
          </w:tcPr>
          <w:p w:rsidRPr="00EB79C4" w:rsidR="00682437" w:rsidP="00682437" w:rsidRDefault="00682437" w14:paraId="623AA734" w14:textId="3328C0A6">
            <w:pPr>
              <w:pStyle w:val="Tablebody"/>
              <w:rPr>
                <w:ins w:author="Greg Altria" w:date="2024-10-17T15:33:00Z" w:id="1088"/>
                <w:color w:val="auto"/>
              </w:rPr>
            </w:pPr>
            <w:ins w:author="Greg Altria" w:date="2024-10-17T15:36:00Z" w:id="1089">
              <w:r w:rsidRPr="00065410">
                <w:rPr>
                  <w:color w:val="auto"/>
                </w:rPr>
                <w:t>No parameters set</w:t>
              </w:r>
            </w:ins>
          </w:p>
        </w:tc>
        <w:tc>
          <w:tcPr>
            <w:tcW w:w="1843" w:type="dxa"/>
            <w:tcBorders>
              <w:left w:val="nil"/>
              <w:right w:val="nil"/>
            </w:tcBorders>
          </w:tcPr>
          <w:p w:rsidRPr="00EB79C4" w:rsidR="00682437" w:rsidP="00682437" w:rsidRDefault="00682437" w14:paraId="7F2D5FFC" w14:textId="2168DBE5">
            <w:pPr>
              <w:pStyle w:val="Tablebody"/>
              <w:rPr>
                <w:ins w:author="Greg Altria" w:date="2024-10-17T15:33:00Z" w:id="1090"/>
                <w:color w:val="auto"/>
              </w:rPr>
            </w:pPr>
            <w:ins w:author="Greg Altria" w:date="2024-10-17T15:36:00Z" w:id="1091">
              <w:r w:rsidRPr="00142078">
                <w:rPr>
                  <w:color w:val="auto"/>
                </w:rPr>
                <w:t>-</w:t>
              </w:r>
            </w:ins>
          </w:p>
        </w:tc>
        <w:tc>
          <w:tcPr>
            <w:tcW w:w="1827" w:type="dxa"/>
            <w:tcBorders>
              <w:left w:val="nil"/>
              <w:right w:val="nil"/>
            </w:tcBorders>
          </w:tcPr>
          <w:p w:rsidRPr="00EB79C4" w:rsidR="00682437" w:rsidP="00682437" w:rsidRDefault="00682437" w14:paraId="0AC84E8C" w14:textId="6A4B54A7">
            <w:pPr>
              <w:pStyle w:val="Tablebody"/>
              <w:rPr>
                <w:ins w:author="Greg Altria" w:date="2024-10-17T15:33:00Z" w:id="1092"/>
                <w:color w:val="auto"/>
              </w:rPr>
            </w:pPr>
            <w:ins w:author="Greg Altria" w:date="2024-10-17T15:36:00Z" w:id="1093">
              <w:r w:rsidRPr="00142078">
                <w:rPr>
                  <w:color w:val="auto"/>
                </w:rPr>
                <w:t>-</w:t>
              </w:r>
            </w:ins>
          </w:p>
        </w:tc>
        <w:tc>
          <w:tcPr>
            <w:tcW w:w="1701" w:type="dxa"/>
            <w:tcBorders>
              <w:left w:val="nil"/>
              <w:right w:val="nil"/>
            </w:tcBorders>
          </w:tcPr>
          <w:p w:rsidRPr="00EB79C4" w:rsidR="00682437" w:rsidP="00682437" w:rsidRDefault="00682437" w14:paraId="4179F80C" w14:textId="4E7D9AE3">
            <w:pPr>
              <w:pStyle w:val="Tablebody"/>
              <w:rPr>
                <w:ins w:author="Greg Altria" w:date="2024-10-17T15:33:00Z" w:id="1094"/>
                <w:color w:val="auto"/>
              </w:rPr>
            </w:pPr>
            <w:ins w:author="Greg Altria" w:date="2024-10-17T15:36:00Z" w:id="1095">
              <w:r w:rsidRPr="00142078">
                <w:rPr>
                  <w:color w:val="auto"/>
                </w:rPr>
                <w:t>-</w:t>
              </w:r>
            </w:ins>
          </w:p>
        </w:tc>
        <w:tc>
          <w:tcPr>
            <w:tcW w:w="1985" w:type="dxa"/>
            <w:tcBorders>
              <w:left w:val="nil"/>
              <w:right w:val="nil"/>
            </w:tcBorders>
          </w:tcPr>
          <w:p w:rsidRPr="00EB79C4" w:rsidR="00682437" w:rsidP="00682437" w:rsidRDefault="00682437" w14:paraId="7F2DBE1F" w14:textId="597A67BD">
            <w:pPr>
              <w:pStyle w:val="Tablebody"/>
              <w:rPr>
                <w:ins w:author="Greg Altria" w:date="2024-10-17T15:33:00Z" w:id="1096"/>
                <w:color w:val="auto"/>
              </w:rPr>
            </w:pPr>
            <w:ins w:author="Greg Altria" w:date="2024-10-17T15:36:00Z" w:id="1097">
              <w:r w:rsidRPr="00142078">
                <w:rPr>
                  <w:color w:val="auto"/>
                </w:rPr>
                <w:t>-</w:t>
              </w:r>
            </w:ins>
          </w:p>
        </w:tc>
      </w:tr>
      <w:tr w:rsidRPr="00C2789F" w:rsidR="00682437" w:rsidTr="00A669EA" w14:paraId="541CCD9B" w14:textId="77777777">
        <w:trPr>
          <w:gridAfter w:val="1"/>
          <w:wAfter w:w="15" w:type="dxa"/>
          <w:cantSplit/>
          <w:jc w:val="center"/>
          <w:ins w:author="Greg Altria" w:date="2024-10-17T15:33:00Z" w:id="1098"/>
        </w:trPr>
        <w:tc>
          <w:tcPr>
            <w:tcW w:w="2268" w:type="dxa"/>
            <w:tcBorders>
              <w:left w:val="nil"/>
              <w:right w:val="nil"/>
            </w:tcBorders>
          </w:tcPr>
          <w:p w:rsidRPr="00EB79C4" w:rsidR="00682437" w:rsidP="00682437" w:rsidRDefault="00682437" w14:paraId="28975543" w14:textId="3B047E8B">
            <w:pPr>
              <w:pStyle w:val="Tablebody"/>
              <w:rPr>
                <w:ins w:author="Greg Altria" w:date="2024-10-17T15:33:00Z" w:id="1099"/>
                <w:color w:val="auto"/>
              </w:rPr>
            </w:pPr>
            <w:ins w:author="Greg Altria" w:date="2024-10-17T15:33:00Z" w:id="1100">
              <w:r w:rsidRPr="004D644F">
                <w:rPr>
                  <w:color w:val="auto"/>
                </w:rPr>
                <w:t>A</w:t>
              </w:r>
              <w:r>
                <w:rPr>
                  <w:color w:val="auto"/>
                </w:rPr>
                <w:t>42</w:t>
              </w:r>
              <w:r w:rsidRPr="004D644F">
                <w:rPr>
                  <w:color w:val="auto"/>
                </w:rPr>
                <w:t xml:space="preserve"> [Emission Point </w:t>
              </w:r>
            </w:ins>
            <w:ins w:author="Greg Altria" w:date="2024-10-17T15:34:00Z" w:id="1101">
              <w:r>
                <w:rPr>
                  <w:color w:val="auto"/>
                </w:rPr>
                <w:t>132</w:t>
              </w:r>
            </w:ins>
            <w:ins w:author="Greg Altria" w:date="2024-10-17T15:33:00Z" w:id="1102">
              <w:r w:rsidRPr="004D644F">
                <w:rPr>
                  <w:color w:val="auto"/>
                </w:rPr>
                <w:t xml:space="preserve"> as shown on drawing W-bl-303r</w:t>
              </w:r>
            </w:ins>
            <w:ins w:author="Greg Altria" w:date="2024-10-17T15:35:00Z" w:id="1103">
              <w:r>
                <w:rPr>
                  <w:color w:val="auto"/>
                </w:rPr>
                <w:t>20</w:t>
              </w:r>
            </w:ins>
            <w:ins w:author="Greg Altria" w:date="2024-10-17T15:33:00Z" w:id="1104">
              <w:r w:rsidRPr="004D644F">
                <w:rPr>
                  <w:color w:val="auto"/>
                </w:rPr>
                <w:t xml:space="preserve"> </w:t>
              </w:r>
            </w:ins>
          </w:p>
        </w:tc>
        <w:tc>
          <w:tcPr>
            <w:tcW w:w="2694" w:type="dxa"/>
            <w:tcBorders>
              <w:left w:val="nil"/>
              <w:right w:val="nil"/>
            </w:tcBorders>
          </w:tcPr>
          <w:p w:rsidRPr="00EB79C4" w:rsidR="00682437" w:rsidDel="005B1C93" w:rsidP="00682437" w:rsidRDefault="00682437" w14:paraId="50AEC242" w14:textId="6932AFB1">
            <w:pPr>
              <w:pStyle w:val="Tablebody"/>
              <w:rPr>
                <w:ins w:author="Greg Altria" w:date="2024-10-17T15:33:00Z" w:id="1105"/>
                <w:color w:val="auto"/>
              </w:rPr>
            </w:pPr>
            <w:ins w:author="Greg Altria" w:date="2024-10-17T15:36:00Z" w:id="1106">
              <w:r>
                <w:t>Process 3 – Cyclone serving toaster cooler</w:t>
              </w:r>
            </w:ins>
          </w:p>
        </w:tc>
        <w:tc>
          <w:tcPr>
            <w:tcW w:w="1842" w:type="dxa"/>
            <w:tcBorders>
              <w:left w:val="nil"/>
              <w:right w:val="nil"/>
            </w:tcBorders>
          </w:tcPr>
          <w:p w:rsidRPr="00EB79C4" w:rsidR="00682437" w:rsidP="00682437" w:rsidRDefault="00682437" w14:paraId="5B5F2C6D" w14:textId="3D73617E">
            <w:pPr>
              <w:pStyle w:val="Tablebody"/>
              <w:rPr>
                <w:ins w:author="Greg Altria" w:date="2024-10-17T15:33:00Z" w:id="1107"/>
                <w:color w:val="auto"/>
              </w:rPr>
            </w:pPr>
            <w:ins w:author="Greg Altria" w:date="2024-10-17T15:36:00Z" w:id="1108">
              <w:r w:rsidRPr="00065410">
                <w:rPr>
                  <w:color w:val="auto"/>
                </w:rPr>
                <w:t>No parameters set</w:t>
              </w:r>
            </w:ins>
          </w:p>
        </w:tc>
        <w:tc>
          <w:tcPr>
            <w:tcW w:w="1843" w:type="dxa"/>
            <w:tcBorders>
              <w:left w:val="nil"/>
              <w:right w:val="nil"/>
            </w:tcBorders>
          </w:tcPr>
          <w:p w:rsidRPr="00EB79C4" w:rsidR="00682437" w:rsidP="00682437" w:rsidRDefault="00682437" w14:paraId="6D383241" w14:textId="4EC8A5CD">
            <w:pPr>
              <w:pStyle w:val="Tablebody"/>
              <w:rPr>
                <w:ins w:author="Greg Altria" w:date="2024-10-17T15:33:00Z" w:id="1109"/>
                <w:color w:val="auto"/>
              </w:rPr>
            </w:pPr>
            <w:ins w:author="Greg Altria" w:date="2024-10-17T15:36:00Z" w:id="1110">
              <w:r w:rsidRPr="00142078">
                <w:rPr>
                  <w:color w:val="auto"/>
                </w:rPr>
                <w:t>-</w:t>
              </w:r>
            </w:ins>
          </w:p>
        </w:tc>
        <w:tc>
          <w:tcPr>
            <w:tcW w:w="1827" w:type="dxa"/>
            <w:tcBorders>
              <w:left w:val="nil"/>
              <w:right w:val="nil"/>
            </w:tcBorders>
          </w:tcPr>
          <w:p w:rsidRPr="00EB79C4" w:rsidR="00682437" w:rsidP="00682437" w:rsidRDefault="00682437" w14:paraId="1FECCD98" w14:textId="66FB8CBE">
            <w:pPr>
              <w:pStyle w:val="Tablebody"/>
              <w:rPr>
                <w:ins w:author="Greg Altria" w:date="2024-10-17T15:33:00Z" w:id="1111"/>
                <w:color w:val="auto"/>
              </w:rPr>
            </w:pPr>
            <w:ins w:author="Greg Altria" w:date="2024-10-17T15:36:00Z" w:id="1112">
              <w:r w:rsidRPr="00142078">
                <w:rPr>
                  <w:color w:val="auto"/>
                </w:rPr>
                <w:t>-</w:t>
              </w:r>
            </w:ins>
          </w:p>
        </w:tc>
        <w:tc>
          <w:tcPr>
            <w:tcW w:w="1701" w:type="dxa"/>
            <w:tcBorders>
              <w:left w:val="nil"/>
              <w:right w:val="nil"/>
            </w:tcBorders>
          </w:tcPr>
          <w:p w:rsidRPr="00EB79C4" w:rsidR="00682437" w:rsidP="00682437" w:rsidRDefault="00682437" w14:paraId="5A97FBEF" w14:textId="43ABE1C3">
            <w:pPr>
              <w:pStyle w:val="Tablebody"/>
              <w:rPr>
                <w:ins w:author="Greg Altria" w:date="2024-10-17T15:33:00Z" w:id="1113"/>
                <w:color w:val="auto"/>
              </w:rPr>
            </w:pPr>
            <w:ins w:author="Greg Altria" w:date="2024-10-17T15:36:00Z" w:id="1114">
              <w:r w:rsidRPr="00142078">
                <w:rPr>
                  <w:color w:val="auto"/>
                </w:rPr>
                <w:t>-</w:t>
              </w:r>
            </w:ins>
          </w:p>
        </w:tc>
        <w:tc>
          <w:tcPr>
            <w:tcW w:w="1985" w:type="dxa"/>
            <w:tcBorders>
              <w:left w:val="nil"/>
              <w:right w:val="nil"/>
            </w:tcBorders>
          </w:tcPr>
          <w:p w:rsidRPr="00EB79C4" w:rsidR="00682437" w:rsidP="00682437" w:rsidRDefault="00682437" w14:paraId="13A8F71D" w14:textId="47EAAA28">
            <w:pPr>
              <w:pStyle w:val="Tablebody"/>
              <w:rPr>
                <w:ins w:author="Greg Altria" w:date="2024-10-17T15:33:00Z" w:id="1115"/>
                <w:color w:val="auto"/>
              </w:rPr>
            </w:pPr>
            <w:ins w:author="Greg Altria" w:date="2024-10-17T15:36:00Z" w:id="1116">
              <w:r w:rsidRPr="00142078">
                <w:rPr>
                  <w:color w:val="auto"/>
                </w:rPr>
                <w:t>-</w:t>
              </w:r>
            </w:ins>
          </w:p>
        </w:tc>
      </w:tr>
      <w:tr w:rsidRPr="00C2789F" w:rsidR="00682437" w:rsidTr="00A669EA" w14:paraId="01F11FCC" w14:textId="77777777">
        <w:trPr>
          <w:gridAfter w:val="1"/>
          <w:wAfter w:w="15" w:type="dxa"/>
          <w:cantSplit/>
          <w:jc w:val="center"/>
          <w:ins w:author="Greg Altria" w:date="2024-10-17T15:33:00Z" w:id="1117"/>
        </w:trPr>
        <w:tc>
          <w:tcPr>
            <w:tcW w:w="2268" w:type="dxa"/>
            <w:tcBorders>
              <w:left w:val="nil"/>
              <w:right w:val="nil"/>
            </w:tcBorders>
          </w:tcPr>
          <w:p w:rsidRPr="00EB79C4" w:rsidR="00682437" w:rsidP="00682437" w:rsidRDefault="00682437" w14:paraId="4B2C7B8D" w14:textId="75B92FB6">
            <w:pPr>
              <w:pStyle w:val="Tablebody"/>
              <w:rPr>
                <w:ins w:author="Greg Altria" w:date="2024-10-17T15:33:00Z" w:id="1118"/>
                <w:color w:val="auto"/>
              </w:rPr>
            </w:pPr>
            <w:ins w:author="Greg Altria" w:date="2024-10-17T15:33:00Z" w:id="1119">
              <w:r w:rsidRPr="004D644F">
                <w:rPr>
                  <w:color w:val="auto"/>
                </w:rPr>
                <w:t xml:space="preserve">A34 [Emission Point </w:t>
              </w:r>
            </w:ins>
            <w:ins w:author="Greg Altria" w:date="2024-10-17T15:34:00Z" w:id="1120">
              <w:r>
                <w:rPr>
                  <w:color w:val="auto"/>
                </w:rPr>
                <w:t>133</w:t>
              </w:r>
            </w:ins>
            <w:ins w:author="Greg Altria" w:date="2024-10-17T15:33:00Z" w:id="1121">
              <w:r w:rsidRPr="004D644F">
                <w:rPr>
                  <w:color w:val="auto"/>
                </w:rPr>
                <w:t xml:space="preserve"> as shown on drawing W-bl-303r</w:t>
              </w:r>
            </w:ins>
            <w:ins w:author="Greg Altria" w:date="2024-10-17T15:35:00Z" w:id="1122">
              <w:r>
                <w:rPr>
                  <w:color w:val="auto"/>
                </w:rPr>
                <w:t>20</w:t>
              </w:r>
            </w:ins>
            <w:ins w:author="Greg Altria" w:date="2024-10-17T15:33:00Z" w:id="1123">
              <w:r w:rsidRPr="004D644F">
                <w:rPr>
                  <w:color w:val="auto"/>
                </w:rPr>
                <w:t xml:space="preserve"> </w:t>
              </w:r>
            </w:ins>
          </w:p>
        </w:tc>
        <w:tc>
          <w:tcPr>
            <w:tcW w:w="2694" w:type="dxa"/>
            <w:tcBorders>
              <w:left w:val="nil"/>
              <w:right w:val="nil"/>
            </w:tcBorders>
          </w:tcPr>
          <w:p w:rsidRPr="00EB79C4" w:rsidR="00682437" w:rsidDel="005B1C93" w:rsidP="00682437" w:rsidRDefault="00682437" w14:paraId="048CA81E" w14:textId="588AF96F">
            <w:pPr>
              <w:pStyle w:val="Tablebody"/>
              <w:rPr>
                <w:ins w:author="Greg Altria" w:date="2024-10-17T15:33:00Z" w:id="1124"/>
                <w:color w:val="auto"/>
              </w:rPr>
            </w:pPr>
            <w:ins w:author="Greg Altria" w:date="2024-10-17T15:36:00Z" w:id="1125">
              <w:r>
                <w:t>Syrup Centre No 1</w:t>
              </w:r>
            </w:ins>
          </w:p>
        </w:tc>
        <w:tc>
          <w:tcPr>
            <w:tcW w:w="1842" w:type="dxa"/>
            <w:tcBorders>
              <w:left w:val="nil"/>
              <w:right w:val="nil"/>
            </w:tcBorders>
          </w:tcPr>
          <w:p w:rsidRPr="00EB79C4" w:rsidR="00682437" w:rsidP="00682437" w:rsidRDefault="00682437" w14:paraId="231A3CD9" w14:textId="0E6FF9AA">
            <w:pPr>
              <w:pStyle w:val="Tablebody"/>
              <w:rPr>
                <w:ins w:author="Greg Altria" w:date="2024-10-17T15:33:00Z" w:id="1126"/>
                <w:color w:val="auto"/>
              </w:rPr>
            </w:pPr>
            <w:ins w:author="Greg Altria" w:date="2024-10-17T15:36:00Z" w:id="1127">
              <w:r w:rsidRPr="00065410">
                <w:rPr>
                  <w:color w:val="auto"/>
                </w:rPr>
                <w:t>No parameters set</w:t>
              </w:r>
            </w:ins>
          </w:p>
        </w:tc>
        <w:tc>
          <w:tcPr>
            <w:tcW w:w="1843" w:type="dxa"/>
            <w:tcBorders>
              <w:left w:val="nil"/>
              <w:right w:val="nil"/>
            </w:tcBorders>
          </w:tcPr>
          <w:p w:rsidRPr="00EB79C4" w:rsidR="00682437" w:rsidP="00682437" w:rsidRDefault="00682437" w14:paraId="409D2248" w14:textId="028D7980">
            <w:pPr>
              <w:pStyle w:val="Tablebody"/>
              <w:rPr>
                <w:ins w:author="Greg Altria" w:date="2024-10-17T15:33:00Z" w:id="1128"/>
                <w:color w:val="auto"/>
              </w:rPr>
            </w:pPr>
            <w:ins w:author="Greg Altria" w:date="2024-10-17T15:36:00Z" w:id="1129">
              <w:r w:rsidRPr="00142078">
                <w:rPr>
                  <w:color w:val="auto"/>
                </w:rPr>
                <w:t>-</w:t>
              </w:r>
            </w:ins>
          </w:p>
        </w:tc>
        <w:tc>
          <w:tcPr>
            <w:tcW w:w="1827" w:type="dxa"/>
            <w:tcBorders>
              <w:left w:val="nil"/>
              <w:right w:val="nil"/>
            </w:tcBorders>
          </w:tcPr>
          <w:p w:rsidRPr="00EB79C4" w:rsidR="00682437" w:rsidP="00682437" w:rsidRDefault="00682437" w14:paraId="6738E8A3" w14:textId="5B533B73">
            <w:pPr>
              <w:pStyle w:val="Tablebody"/>
              <w:rPr>
                <w:ins w:author="Greg Altria" w:date="2024-10-17T15:33:00Z" w:id="1130"/>
                <w:color w:val="auto"/>
              </w:rPr>
            </w:pPr>
            <w:ins w:author="Greg Altria" w:date="2024-10-17T15:36:00Z" w:id="1131">
              <w:r w:rsidRPr="00142078">
                <w:rPr>
                  <w:color w:val="auto"/>
                </w:rPr>
                <w:t>-</w:t>
              </w:r>
            </w:ins>
          </w:p>
        </w:tc>
        <w:tc>
          <w:tcPr>
            <w:tcW w:w="1701" w:type="dxa"/>
            <w:tcBorders>
              <w:left w:val="nil"/>
              <w:right w:val="nil"/>
            </w:tcBorders>
          </w:tcPr>
          <w:p w:rsidRPr="00EB79C4" w:rsidR="00682437" w:rsidP="00682437" w:rsidRDefault="00682437" w14:paraId="0D41B62B" w14:textId="3400D3E0">
            <w:pPr>
              <w:pStyle w:val="Tablebody"/>
              <w:rPr>
                <w:ins w:author="Greg Altria" w:date="2024-10-17T15:33:00Z" w:id="1132"/>
                <w:color w:val="auto"/>
              </w:rPr>
            </w:pPr>
            <w:ins w:author="Greg Altria" w:date="2024-10-17T15:36:00Z" w:id="1133">
              <w:r w:rsidRPr="00142078">
                <w:rPr>
                  <w:color w:val="auto"/>
                </w:rPr>
                <w:t>-</w:t>
              </w:r>
            </w:ins>
          </w:p>
        </w:tc>
        <w:tc>
          <w:tcPr>
            <w:tcW w:w="1985" w:type="dxa"/>
            <w:tcBorders>
              <w:left w:val="nil"/>
              <w:right w:val="nil"/>
            </w:tcBorders>
          </w:tcPr>
          <w:p w:rsidRPr="00EB79C4" w:rsidR="00682437" w:rsidP="00682437" w:rsidRDefault="00682437" w14:paraId="2CF65A40" w14:textId="108E9AF9">
            <w:pPr>
              <w:pStyle w:val="Tablebody"/>
              <w:rPr>
                <w:ins w:author="Greg Altria" w:date="2024-10-17T15:33:00Z" w:id="1134"/>
                <w:color w:val="auto"/>
              </w:rPr>
            </w:pPr>
            <w:ins w:author="Greg Altria" w:date="2024-10-17T15:36:00Z" w:id="1135">
              <w:r w:rsidRPr="00142078">
                <w:rPr>
                  <w:color w:val="auto"/>
                </w:rPr>
                <w:t>-</w:t>
              </w:r>
            </w:ins>
          </w:p>
        </w:tc>
      </w:tr>
      <w:tr w:rsidRPr="00C2789F" w:rsidR="00682437" w:rsidTr="00A669EA" w14:paraId="0655755D" w14:textId="77777777">
        <w:trPr>
          <w:gridAfter w:val="1"/>
          <w:wAfter w:w="15" w:type="dxa"/>
          <w:cantSplit/>
          <w:jc w:val="center"/>
          <w:ins w:author="Greg Altria" w:date="2024-10-17T15:33:00Z" w:id="1136"/>
        </w:trPr>
        <w:tc>
          <w:tcPr>
            <w:tcW w:w="2268" w:type="dxa"/>
            <w:tcBorders>
              <w:left w:val="nil"/>
              <w:right w:val="nil"/>
            </w:tcBorders>
          </w:tcPr>
          <w:p w:rsidRPr="00EB79C4" w:rsidR="00682437" w:rsidP="00682437" w:rsidRDefault="00682437" w14:paraId="3069906B" w14:textId="5774CCA8">
            <w:pPr>
              <w:pStyle w:val="Tablebody"/>
              <w:rPr>
                <w:ins w:author="Greg Altria" w:date="2024-10-17T15:33:00Z" w:id="1137"/>
                <w:color w:val="auto"/>
              </w:rPr>
            </w:pPr>
            <w:ins w:author="Greg Altria" w:date="2024-10-17T15:33:00Z" w:id="1138">
              <w:r w:rsidRPr="004D644F">
                <w:rPr>
                  <w:color w:val="auto"/>
                </w:rPr>
                <w:t xml:space="preserve">A34 [Emission Point </w:t>
              </w:r>
            </w:ins>
            <w:ins w:author="Greg Altria" w:date="2024-10-17T15:34:00Z" w:id="1139">
              <w:r>
                <w:rPr>
                  <w:color w:val="auto"/>
                </w:rPr>
                <w:t xml:space="preserve">134 </w:t>
              </w:r>
            </w:ins>
            <w:ins w:author="Greg Altria" w:date="2024-10-17T15:33:00Z" w:id="1140">
              <w:r w:rsidRPr="004D644F">
                <w:rPr>
                  <w:color w:val="auto"/>
                </w:rPr>
                <w:t>as shown on drawing W-bl-303r</w:t>
              </w:r>
            </w:ins>
            <w:ins w:author="Greg Altria" w:date="2024-10-17T15:34:00Z" w:id="1141">
              <w:r>
                <w:rPr>
                  <w:color w:val="auto"/>
                </w:rPr>
                <w:t>20</w:t>
              </w:r>
            </w:ins>
            <w:ins w:author="Greg Altria" w:date="2024-10-17T15:33:00Z" w:id="1142">
              <w:r w:rsidRPr="004D644F">
                <w:rPr>
                  <w:color w:val="auto"/>
                </w:rPr>
                <w:t xml:space="preserve"> </w:t>
              </w:r>
            </w:ins>
          </w:p>
        </w:tc>
        <w:tc>
          <w:tcPr>
            <w:tcW w:w="2694" w:type="dxa"/>
            <w:tcBorders>
              <w:left w:val="nil"/>
              <w:right w:val="nil"/>
            </w:tcBorders>
          </w:tcPr>
          <w:p w:rsidRPr="00EB79C4" w:rsidR="00682437" w:rsidDel="005B1C93" w:rsidP="00682437" w:rsidRDefault="00682437" w14:paraId="5CD628AB" w14:textId="668FF2E2">
            <w:pPr>
              <w:pStyle w:val="Tablebody"/>
              <w:rPr>
                <w:ins w:author="Greg Altria" w:date="2024-10-17T15:33:00Z" w:id="1143"/>
                <w:color w:val="auto"/>
              </w:rPr>
            </w:pPr>
            <w:ins w:author="Greg Altria" w:date="2024-10-17T15:36:00Z" w:id="1144">
              <w:r>
                <w:t>Syrup Centre No 2</w:t>
              </w:r>
            </w:ins>
          </w:p>
        </w:tc>
        <w:tc>
          <w:tcPr>
            <w:tcW w:w="1842" w:type="dxa"/>
            <w:tcBorders>
              <w:left w:val="nil"/>
              <w:right w:val="nil"/>
            </w:tcBorders>
          </w:tcPr>
          <w:p w:rsidRPr="00EB79C4" w:rsidR="00682437" w:rsidP="00682437" w:rsidRDefault="00682437" w14:paraId="1EE32182" w14:textId="78C9AEE5">
            <w:pPr>
              <w:pStyle w:val="Tablebody"/>
              <w:rPr>
                <w:ins w:author="Greg Altria" w:date="2024-10-17T15:33:00Z" w:id="1145"/>
                <w:color w:val="auto"/>
              </w:rPr>
            </w:pPr>
            <w:ins w:author="Greg Altria" w:date="2024-10-17T15:36:00Z" w:id="1146">
              <w:r w:rsidRPr="00065410">
                <w:rPr>
                  <w:color w:val="auto"/>
                </w:rPr>
                <w:t>No parameters set</w:t>
              </w:r>
            </w:ins>
          </w:p>
        </w:tc>
        <w:tc>
          <w:tcPr>
            <w:tcW w:w="1843" w:type="dxa"/>
            <w:tcBorders>
              <w:left w:val="nil"/>
              <w:right w:val="nil"/>
            </w:tcBorders>
          </w:tcPr>
          <w:p w:rsidRPr="00EB79C4" w:rsidR="00682437" w:rsidP="00682437" w:rsidRDefault="00682437" w14:paraId="0A893599" w14:textId="087AD6AE">
            <w:pPr>
              <w:pStyle w:val="Tablebody"/>
              <w:rPr>
                <w:ins w:author="Greg Altria" w:date="2024-10-17T15:33:00Z" w:id="1147"/>
                <w:color w:val="auto"/>
              </w:rPr>
            </w:pPr>
            <w:ins w:author="Greg Altria" w:date="2024-10-17T15:36:00Z" w:id="1148">
              <w:r w:rsidRPr="00142078">
                <w:rPr>
                  <w:color w:val="auto"/>
                </w:rPr>
                <w:t>-</w:t>
              </w:r>
            </w:ins>
          </w:p>
        </w:tc>
        <w:tc>
          <w:tcPr>
            <w:tcW w:w="1827" w:type="dxa"/>
            <w:tcBorders>
              <w:left w:val="nil"/>
              <w:right w:val="nil"/>
            </w:tcBorders>
          </w:tcPr>
          <w:p w:rsidRPr="00EB79C4" w:rsidR="00682437" w:rsidP="00682437" w:rsidRDefault="00682437" w14:paraId="4CD9D8FE" w14:textId="231C903B">
            <w:pPr>
              <w:pStyle w:val="Tablebody"/>
              <w:rPr>
                <w:ins w:author="Greg Altria" w:date="2024-10-17T15:33:00Z" w:id="1149"/>
                <w:color w:val="auto"/>
              </w:rPr>
            </w:pPr>
            <w:ins w:author="Greg Altria" w:date="2024-10-17T15:36:00Z" w:id="1150">
              <w:r w:rsidRPr="00142078">
                <w:rPr>
                  <w:color w:val="auto"/>
                </w:rPr>
                <w:t>-</w:t>
              </w:r>
            </w:ins>
          </w:p>
        </w:tc>
        <w:tc>
          <w:tcPr>
            <w:tcW w:w="1701" w:type="dxa"/>
            <w:tcBorders>
              <w:left w:val="nil"/>
              <w:right w:val="nil"/>
            </w:tcBorders>
          </w:tcPr>
          <w:p w:rsidRPr="00EB79C4" w:rsidR="00682437" w:rsidP="00682437" w:rsidRDefault="00682437" w14:paraId="5C665AC5" w14:textId="1ECD10A5">
            <w:pPr>
              <w:pStyle w:val="Tablebody"/>
              <w:rPr>
                <w:ins w:author="Greg Altria" w:date="2024-10-17T15:33:00Z" w:id="1151"/>
                <w:color w:val="auto"/>
              </w:rPr>
            </w:pPr>
            <w:ins w:author="Greg Altria" w:date="2024-10-17T15:36:00Z" w:id="1152">
              <w:r w:rsidRPr="00142078">
                <w:rPr>
                  <w:color w:val="auto"/>
                </w:rPr>
                <w:t>-</w:t>
              </w:r>
            </w:ins>
          </w:p>
        </w:tc>
        <w:tc>
          <w:tcPr>
            <w:tcW w:w="1985" w:type="dxa"/>
            <w:tcBorders>
              <w:left w:val="nil"/>
              <w:right w:val="nil"/>
            </w:tcBorders>
          </w:tcPr>
          <w:p w:rsidRPr="00EB79C4" w:rsidR="00682437" w:rsidP="00682437" w:rsidRDefault="00682437" w14:paraId="5DB510E1" w14:textId="49DBFF26">
            <w:pPr>
              <w:pStyle w:val="Tablebody"/>
              <w:rPr>
                <w:ins w:author="Greg Altria" w:date="2024-10-17T15:33:00Z" w:id="1153"/>
                <w:color w:val="auto"/>
              </w:rPr>
            </w:pPr>
            <w:ins w:author="Greg Altria" w:date="2024-10-17T15:36:00Z" w:id="1154">
              <w:r w:rsidRPr="00142078">
                <w:rPr>
                  <w:color w:val="auto"/>
                </w:rPr>
                <w:t>-</w:t>
              </w:r>
            </w:ins>
          </w:p>
        </w:tc>
      </w:tr>
      <w:tr w:rsidRPr="00C2789F" w:rsidR="00682437" w:rsidTr="00A669EA" w14:paraId="0E40DA6C" w14:textId="77777777">
        <w:trPr>
          <w:gridAfter w:val="1"/>
          <w:wAfter w:w="15" w:type="dxa"/>
          <w:cantSplit/>
          <w:jc w:val="center"/>
          <w:ins w:author="Greg Altria" w:date="2024-10-17T15:33:00Z" w:id="1155"/>
        </w:trPr>
        <w:tc>
          <w:tcPr>
            <w:tcW w:w="2268" w:type="dxa"/>
            <w:tcBorders>
              <w:left w:val="nil"/>
              <w:right w:val="nil"/>
            </w:tcBorders>
          </w:tcPr>
          <w:p w:rsidRPr="00EB79C4" w:rsidR="00682437" w:rsidP="00682437" w:rsidRDefault="00682437" w14:paraId="3EE86074" w14:textId="4D79F571">
            <w:pPr>
              <w:pStyle w:val="Tablebody"/>
              <w:rPr>
                <w:ins w:author="Greg Altria" w:date="2024-10-17T15:33:00Z" w:id="1156"/>
                <w:color w:val="auto"/>
              </w:rPr>
            </w:pPr>
            <w:ins w:author="Greg Altria" w:date="2024-10-17T15:33:00Z" w:id="1157">
              <w:r w:rsidRPr="004D644F">
                <w:rPr>
                  <w:color w:val="auto"/>
                </w:rPr>
                <w:t xml:space="preserve">A34 [Emission Point </w:t>
              </w:r>
            </w:ins>
            <w:ins w:author="Greg Altria" w:date="2024-10-17T15:34:00Z" w:id="1158">
              <w:r>
                <w:rPr>
                  <w:color w:val="auto"/>
                </w:rPr>
                <w:t xml:space="preserve">135 </w:t>
              </w:r>
            </w:ins>
            <w:ins w:author="Greg Altria" w:date="2024-10-17T15:33:00Z" w:id="1159">
              <w:r w:rsidRPr="004D644F">
                <w:rPr>
                  <w:color w:val="auto"/>
                </w:rPr>
                <w:t>as shown on drawing W-bl-303r</w:t>
              </w:r>
            </w:ins>
            <w:ins w:author="Greg Altria" w:date="2024-10-17T15:34:00Z" w:id="1160">
              <w:r>
                <w:rPr>
                  <w:color w:val="auto"/>
                </w:rPr>
                <w:t>20</w:t>
              </w:r>
            </w:ins>
            <w:ins w:author="Greg Altria" w:date="2024-10-17T15:33:00Z" w:id="1161">
              <w:r w:rsidRPr="004D644F">
                <w:rPr>
                  <w:color w:val="auto"/>
                </w:rPr>
                <w:t xml:space="preserve"> </w:t>
              </w:r>
            </w:ins>
          </w:p>
        </w:tc>
        <w:tc>
          <w:tcPr>
            <w:tcW w:w="2694" w:type="dxa"/>
            <w:tcBorders>
              <w:left w:val="nil"/>
              <w:right w:val="nil"/>
            </w:tcBorders>
          </w:tcPr>
          <w:p w:rsidRPr="00EB79C4" w:rsidR="00682437" w:rsidDel="005B1C93" w:rsidP="00682437" w:rsidRDefault="00682437" w14:paraId="73C92365" w14:textId="3B65C6F5">
            <w:pPr>
              <w:pStyle w:val="Tablebody"/>
              <w:rPr>
                <w:ins w:author="Greg Altria" w:date="2024-10-17T15:33:00Z" w:id="1162"/>
                <w:color w:val="auto"/>
              </w:rPr>
            </w:pPr>
            <w:ins w:author="Greg Altria" w:date="2024-10-17T15:36:00Z" w:id="1163">
              <w:r>
                <w:t>Process 4 – Wet Dust collection system</w:t>
              </w:r>
            </w:ins>
          </w:p>
        </w:tc>
        <w:tc>
          <w:tcPr>
            <w:tcW w:w="1842" w:type="dxa"/>
            <w:tcBorders>
              <w:left w:val="nil"/>
              <w:right w:val="nil"/>
            </w:tcBorders>
          </w:tcPr>
          <w:p w:rsidRPr="00EB79C4" w:rsidR="00682437" w:rsidP="00682437" w:rsidRDefault="00682437" w14:paraId="065FD10E" w14:textId="6C47739C">
            <w:pPr>
              <w:pStyle w:val="Tablebody"/>
              <w:rPr>
                <w:ins w:author="Greg Altria" w:date="2024-10-17T15:33:00Z" w:id="1164"/>
                <w:color w:val="auto"/>
              </w:rPr>
            </w:pPr>
            <w:ins w:author="Greg Altria" w:date="2024-10-17T15:36:00Z" w:id="1165">
              <w:r w:rsidRPr="00065410">
                <w:rPr>
                  <w:color w:val="auto"/>
                </w:rPr>
                <w:t>No parameters set</w:t>
              </w:r>
            </w:ins>
          </w:p>
        </w:tc>
        <w:tc>
          <w:tcPr>
            <w:tcW w:w="1843" w:type="dxa"/>
            <w:tcBorders>
              <w:left w:val="nil"/>
              <w:right w:val="nil"/>
            </w:tcBorders>
          </w:tcPr>
          <w:p w:rsidRPr="00EB79C4" w:rsidR="00682437" w:rsidP="00682437" w:rsidRDefault="00682437" w14:paraId="24E3C733" w14:textId="6B8A8702">
            <w:pPr>
              <w:pStyle w:val="Tablebody"/>
              <w:rPr>
                <w:ins w:author="Greg Altria" w:date="2024-10-17T15:33:00Z" w:id="1166"/>
                <w:color w:val="auto"/>
              </w:rPr>
            </w:pPr>
            <w:ins w:author="Greg Altria" w:date="2024-10-17T15:36:00Z" w:id="1167">
              <w:r w:rsidRPr="00142078">
                <w:rPr>
                  <w:color w:val="auto"/>
                </w:rPr>
                <w:t>-</w:t>
              </w:r>
            </w:ins>
          </w:p>
        </w:tc>
        <w:tc>
          <w:tcPr>
            <w:tcW w:w="1827" w:type="dxa"/>
            <w:tcBorders>
              <w:left w:val="nil"/>
              <w:right w:val="nil"/>
            </w:tcBorders>
          </w:tcPr>
          <w:p w:rsidRPr="00EB79C4" w:rsidR="00682437" w:rsidP="00682437" w:rsidRDefault="00682437" w14:paraId="515DC372" w14:textId="19D5FF07">
            <w:pPr>
              <w:pStyle w:val="Tablebody"/>
              <w:rPr>
                <w:ins w:author="Greg Altria" w:date="2024-10-17T15:33:00Z" w:id="1168"/>
                <w:color w:val="auto"/>
              </w:rPr>
            </w:pPr>
            <w:ins w:author="Greg Altria" w:date="2024-10-17T15:36:00Z" w:id="1169">
              <w:r w:rsidRPr="00142078">
                <w:rPr>
                  <w:color w:val="auto"/>
                </w:rPr>
                <w:t>-</w:t>
              </w:r>
            </w:ins>
          </w:p>
        </w:tc>
        <w:tc>
          <w:tcPr>
            <w:tcW w:w="1701" w:type="dxa"/>
            <w:tcBorders>
              <w:left w:val="nil"/>
              <w:right w:val="nil"/>
            </w:tcBorders>
          </w:tcPr>
          <w:p w:rsidRPr="00EB79C4" w:rsidR="00682437" w:rsidP="00682437" w:rsidRDefault="00682437" w14:paraId="151FD70A" w14:textId="3C043C5E">
            <w:pPr>
              <w:pStyle w:val="Tablebody"/>
              <w:rPr>
                <w:ins w:author="Greg Altria" w:date="2024-10-17T15:33:00Z" w:id="1170"/>
                <w:color w:val="auto"/>
              </w:rPr>
            </w:pPr>
            <w:ins w:author="Greg Altria" w:date="2024-10-17T15:36:00Z" w:id="1171">
              <w:r w:rsidRPr="00142078">
                <w:rPr>
                  <w:color w:val="auto"/>
                </w:rPr>
                <w:t>-</w:t>
              </w:r>
            </w:ins>
          </w:p>
        </w:tc>
        <w:tc>
          <w:tcPr>
            <w:tcW w:w="1985" w:type="dxa"/>
            <w:tcBorders>
              <w:left w:val="nil"/>
              <w:right w:val="nil"/>
            </w:tcBorders>
          </w:tcPr>
          <w:p w:rsidRPr="00EB79C4" w:rsidR="00682437" w:rsidP="00682437" w:rsidRDefault="00682437" w14:paraId="01896052" w14:textId="17D83397">
            <w:pPr>
              <w:pStyle w:val="Tablebody"/>
              <w:rPr>
                <w:ins w:author="Greg Altria" w:date="2024-10-17T15:33:00Z" w:id="1172"/>
                <w:color w:val="auto"/>
              </w:rPr>
            </w:pPr>
            <w:ins w:author="Greg Altria" w:date="2024-10-17T15:36:00Z" w:id="1173">
              <w:r w:rsidRPr="00142078">
                <w:rPr>
                  <w:color w:val="auto"/>
                </w:rPr>
                <w:t>-</w:t>
              </w:r>
            </w:ins>
          </w:p>
        </w:tc>
      </w:tr>
    </w:tbl>
    <w:p w:rsidR="00685382" w:rsidP="00685382" w:rsidRDefault="00685382" w14:paraId="31B0905F" w14:textId="77777777">
      <w:pPr>
        <w:rPr>
          <w:rFonts w:ascii="Arial" w:hAnsi="Arial" w:cs="Arial"/>
          <w:sz w:val="16"/>
          <w:szCs w:val="16"/>
        </w:rPr>
      </w:pPr>
    </w:p>
    <w:p w:rsidR="00685382" w:rsidP="00685382" w:rsidRDefault="00685382" w14:paraId="5525DE48" w14:textId="670CADE5">
      <w:pPr>
        <w:rPr>
          <w:rFonts w:ascii="Arial" w:hAnsi="Arial" w:cs="Arial"/>
          <w:sz w:val="16"/>
          <w:szCs w:val="16"/>
        </w:rPr>
      </w:pPr>
      <w:r w:rsidRPr="00D17105">
        <w:rPr>
          <w:rFonts w:ascii="Arial" w:hAnsi="Arial" w:cs="Arial"/>
          <w:sz w:val="16"/>
          <w:szCs w:val="16"/>
        </w:rPr>
        <w:t>Note 1: Emission limit value expressed as mass of emitted substances per volume of waste gas under the following conditions: dry gas at a temperature of 273.15 K and a pressure of 101.3 kPa without correction for oxygen content.</w:t>
      </w:r>
    </w:p>
    <w:p w:rsidR="00966526" w:rsidP="00685382" w:rsidRDefault="00966526" w14:paraId="6C7818C8" w14:textId="565BB4C1">
      <w:pPr>
        <w:rPr>
          <w:rFonts w:ascii="Arial" w:hAnsi="Arial" w:cs="Arial"/>
          <w:sz w:val="16"/>
          <w:szCs w:val="16"/>
        </w:rPr>
      </w:pPr>
    </w:p>
    <w:p w:rsidR="00685382" w:rsidP="00CF2B73" w:rsidRDefault="00685382" w14:paraId="1B48DBD3" w14:textId="77777777">
      <w:pPr>
        <w:pStyle w:val="Heading3nonum"/>
      </w:pPr>
    </w:p>
    <w:tbl>
      <w:tblPr>
        <w:tblW w:w="14317" w:type="dxa"/>
        <w:jc w:val="center"/>
        <w:tblBorders>
          <w:top w:val="single" w:color="auto" w:sz="4" w:space="0"/>
          <w:bottom w:val="single" w:color="auto" w:sz="4" w:space="0"/>
          <w:insideH w:val="single" w:color="auto" w:sz="4" w:space="0"/>
        </w:tblBorders>
        <w:tblLayout w:type="fixed"/>
        <w:tblLook w:val="0000" w:firstRow="0" w:lastRow="0" w:firstColumn="0" w:lastColumn="0" w:noHBand="0" w:noVBand="0"/>
      </w:tblPr>
      <w:tblGrid>
        <w:gridCol w:w="2127"/>
        <w:gridCol w:w="1984"/>
        <w:gridCol w:w="2126"/>
        <w:gridCol w:w="1418"/>
        <w:gridCol w:w="2126"/>
        <w:gridCol w:w="1559"/>
        <w:gridCol w:w="1276"/>
        <w:gridCol w:w="1701"/>
      </w:tblGrid>
      <w:tr w:rsidRPr="009563C6" w:rsidR="00CF2B73" w:rsidTr="00D47541" w14:paraId="3E44357D" w14:textId="77777777">
        <w:trPr>
          <w:cantSplit/>
          <w:tblHeader/>
          <w:jc w:val="center"/>
        </w:trPr>
        <w:tc>
          <w:tcPr>
            <w:tcW w:w="14317" w:type="dxa"/>
            <w:gridSpan w:val="8"/>
            <w:tcBorders>
              <w:bottom w:val="single" w:color="auto" w:sz="4" w:space="0"/>
            </w:tcBorders>
            <w:shd w:val="clear" w:color="auto" w:fill="000000"/>
          </w:tcPr>
          <w:p w:rsidRPr="004204D5" w:rsidR="00CF2B73" w:rsidP="00D47541" w:rsidRDefault="00CF2B73" w14:paraId="35C4141C" w14:textId="77777777">
            <w:pPr>
              <w:pStyle w:val="Tabletitle"/>
              <w:jc w:val="both"/>
              <w:rPr>
                <w:bCs/>
                <w:color w:val="FFFFFF" w:themeColor="background1"/>
              </w:rPr>
            </w:pPr>
            <w:r w:rsidRPr="004204D5">
              <w:rPr>
                <w:bCs/>
                <w:color w:val="FFFFFF" w:themeColor="background1"/>
              </w:rPr>
              <w:t>Table S3.2 Point Source emissions to water (other than sewer) and land – emission limits and monitoring requirements</w:t>
            </w:r>
          </w:p>
        </w:tc>
      </w:tr>
      <w:tr w:rsidR="00CF2B73" w:rsidTr="00D47541" w14:paraId="43D8CB07" w14:textId="77777777">
        <w:trPr>
          <w:cantSplit/>
          <w:tblHeader/>
          <w:jc w:val="center"/>
        </w:trPr>
        <w:tc>
          <w:tcPr>
            <w:tcW w:w="2127" w:type="dxa"/>
            <w:tcBorders>
              <w:left w:val="nil"/>
              <w:right w:val="nil"/>
            </w:tcBorders>
          </w:tcPr>
          <w:p w:rsidRPr="006B632B" w:rsidR="00CF2B73" w:rsidP="00D47541" w:rsidRDefault="00CF2B73" w14:paraId="59C4C28B" w14:textId="77777777">
            <w:pPr>
              <w:pStyle w:val="Tablehead"/>
            </w:pPr>
            <w:r w:rsidRPr="006B632B">
              <w:t>Emission point ref. &amp; location</w:t>
            </w:r>
          </w:p>
        </w:tc>
        <w:tc>
          <w:tcPr>
            <w:tcW w:w="1984" w:type="dxa"/>
            <w:tcBorders>
              <w:left w:val="nil"/>
              <w:right w:val="nil"/>
            </w:tcBorders>
          </w:tcPr>
          <w:p w:rsidRPr="006B632B" w:rsidR="00CF2B73" w:rsidP="00D47541" w:rsidRDefault="00CF2B73" w14:paraId="6C6828EF" w14:textId="77777777">
            <w:pPr>
              <w:pStyle w:val="Tablehead"/>
            </w:pPr>
            <w:r w:rsidRPr="006B632B">
              <w:t>Source</w:t>
            </w:r>
          </w:p>
        </w:tc>
        <w:tc>
          <w:tcPr>
            <w:tcW w:w="2126" w:type="dxa"/>
            <w:tcBorders>
              <w:left w:val="nil"/>
              <w:right w:val="nil"/>
            </w:tcBorders>
          </w:tcPr>
          <w:p w:rsidRPr="006B632B" w:rsidR="00CF2B73" w:rsidP="00D47541" w:rsidRDefault="00CF2B73" w14:paraId="72F73BE0" w14:textId="77777777">
            <w:pPr>
              <w:pStyle w:val="Tablehead"/>
            </w:pPr>
            <w:r w:rsidRPr="006B632B">
              <w:t xml:space="preserve">Parameter  </w:t>
            </w:r>
          </w:p>
        </w:tc>
        <w:tc>
          <w:tcPr>
            <w:tcW w:w="1418" w:type="dxa"/>
            <w:tcBorders>
              <w:left w:val="nil"/>
              <w:right w:val="nil"/>
            </w:tcBorders>
          </w:tcPr>
          <w:p w:rsidRPr="006B632B" w:rsidR="00CF2B73" w:rsidP="00D47541" w:rsidRDefault="00CF2B73" w14:paraId="11C105AD" w14:textId="77777777">
            <w:pPr>
              <w:pStyle w:val="Tablehead"/>
              <w:rPr>
                <w:vertAlign w:val="superscript"/>
              </w:rPr>
            </w:pPr>
            <w:r w:rsidRPr="006B632B">
              <w:t>Limit (incl</w:t>
            </w:r>
            <w:r>
              <w:t>uding</w:t>
            </w:r>
            <w:r w:rsidRPr="006B632B">
              <w:t xml:space="preserve"> unit)</w:t>
            </w:r>
          </w:p>
        </w:tc>
        <w:tc>
          <w:tcPr>
            <w:tcW w:w="2126" w:type="dxa"/>
            <w:tcBorders>
              <w:left w:val="nil"/>
              <w:right w:val="nil"/>
            </w:tcBorders>
          </w:tcPr>
          <w:p w:rsidRPr="006B632B" w:rsidR="00CF2B73" w:rsidP="00D47541" w:rsidRDefault="00CF2B73" w14:paraId="350376B8" w14:textId="77777777">
            <w:pPr>
              <w:pStyle w:val="Tablehead"/>
            </w:pPr>
            <w:r w:rsidRPr="006B632B">
              <w:t>Reference Period</w:t>
            </w:r>
          </w:p>
        </w:tc>
        <w:tc>
          <w:tcPr>
            <w:tcW w:w="1559" w:type="dxa"/>
            <w:tcBorders>
              <w:left w:val="nil"/>
              <w:right w:val="nil"/>
            </w:tcBorders>
          </w:tcPr>
          <w:p w:rsidRPr="006B632B" w:rsidR="00CF2B73" w:rsidP="00D47541" w:rsidRDefault="00CF2B73" w14:paraId="60EE4583" w14:textId="77777777">
            <w:pPr>
              <w:pStyle w:val="Tablehead"/>
            </w:pPr>
            <w:r w:rsidRPr="006B632B">
              <w:t>Monitoring frequency</w:t>
            </w:r>
          </w:p>
        </w:tc>
        <w:tc>
          <w:tcPr>
            <w:tcW w:w="1276" w:type="dxa"/>
            <w:tcBorders>
              <w:left w:val="nil"/>
              <w:right w:val="nil"/>
            </w:tcBorders>
          </w:tcPr>
          <w:p w:rsidRPr="006B632B" w:rsidR="00CF2B73" w:rsidP="00D47541" w:rsidRDefault="00CF2B73" w14:paraId="2FED962C" w14:textId="77777777">
            <w:pPr>
              <w:pStyle w:val="Tablehead"/>
            </w:pPr>
            <w:r>
              <w:t>Compliance statistic</w:t>
            </w:r>
          </w:p>
        </w:tc>
        <w:tc>
          <w:tcPr>
            <w:tcW w:w="1701" w:type="dxa"/>
            <w:tcBorders>
              <w:left w:val="nil"/>
              <w:right w:val="nil"/>
            </w:tcBorders>
          </w:tcPr>
          <w:p w:rsidRPr="006B632B" w:rsidR="00CF2B73" w:rsidP="00D47541" w:rsidRDefault="00CF2B73" w14:paraId="48A6D8D2" w14:textId="77777777">
            <w:pPr>
              <w:pStyle w:val="Tablehead"/>
            </w:pPr>
            <w:r w:rsidRPr="006B632B">
              <w:t>Monitoring standard or method</w:t>
            </w:r>
          </w:p>
        </w:tc>
      </w:tr>
      <w:tr w:rsidRPr="00FD5FB1" w:rsidR="00CF2B73" w:rsidTr="00D47541" w14:paraId="431CAEBE" w14:textId="77777777">
        <w:trPr>
          <w:cantSplit/>
          <w:jc w:val="center"/>
        </w:trPr>
        <w:tc>
          <w:tcPr>
            <w:tcW w:w="2127" w:type="dxa"/>
            <w:vMerge w:val="restart"/>
            <w:tcBorders>
              <w:left w:val="nil"/>
              <w:right w:val="nil"/>
            </w:tcBorders>
          </w:tcPr>
          <w:p w:rsidRPr="0041767E" w:rsidR="00CF2B73" w:rsidP="00D47541" w:rsidRDefault="00CF2B73" w14:paraId="6EF1A41B" w14:textId="50C27ED8">
            <w:pPr>
              <w:pStyle w:val="Tablebody"/>
              <w:rPr>
                <w:color w:val="auto"/>
              </w:rPr>
            </w:pPr>
            <w:r w:rsidRPr="0041767E">
              <w:rPr>
                <w:color w:val="auto"/>
              </w:rPr>
              <w:t xml:space="preserve">W1 [Emission Point 108 </w:t>
            </w:r>
            <w:proofErr w:type="gramStart"/>
            <w:r w:rsidRPr="0041767E">
              <w:rPr>
                <w:color w:val="auto"/>
              </w:rPr>
              <w:t>on  drawing</w:t>
            </w:r>
            <w:proofErr w:type="gramEnd"/>
            <w:r w:rsidRPr="0041767E">
              <w:rPr>
                <w:color w:val="auto"/>
              </w:rPr>
              <w:t xml:space="preserve"> number W-BL-303r</w:t>
            </w:r>
            <w:ins w:author="Frost, Julia" w:date="2024-10-25T11:59:00Z" w:id="1174">
              <w:r w:rsidR="004F1A11">
                <w:rPr>
                  <w:color w:val="auto"/>
                </w:rPr>
                <w:t>20</w:t>
              </w:r>
            </w:ins>
            <w:del w:author="Frost, Julia" w:date="2024-10-25T11:59:00Z" w:id="1175">
              <w:r w:rsidRPr="0041767E" w:rsidDel="004F1A11">
                <w:rPr>
                  <w:color w:val="auto"/>
                </w:rPr>
                <w:delText>02</w:delText>
              </w:r>
            </w:del>
            <w:r w:rsidRPr="0041767E">
              <w:rPr>
                <w:color w:val="auto"/>
              </w:rPr>
              <w:t xml:space="preserve"> submitted as part of the application] emission to Is y </w:t>
            </w:r>
            <w:proofErr w:type="spellStart"/>
            <w:r w:rsidRPr="0041767E">
              <w:rPr>
                <w:color w:val="auto"/>
              </w:rPr>
              <w:t>Coed</w:t>
            </w:r>
            <w:proofErr w:type="spellEnd"/>
            <w:r w:rsidRPr="0041767E">
              <w:rPr>
                <w:color w:val="auto"/>
              </w:rPr>
              <w:t xml:space="preserve"> brook, a tributary of the River Dee</w:t>
            </w:r>
          </w:p>
        </w:tc>
        <w:tc>
          <w:tcPr>
            <w:tcW w:w="1984" w:type="dxa"/>
            <w:vMerge w:val="restart"/>
            <w:tcBorders>
              <w:left w:val="nil"/>
              <w:right w:val="nil"/>
            </w:tcBorders>
          </w:tcPr>
          <w:p w:rsidRPr="0041767E" w:rsidR="00CF2B73" w:rsidP="00D47541" w:rsidRDefault="00CF2B73" w14:paraId="47319479" w14:textId="2AFE30B9">
            <w:pPr>
              <w:pStyle w:val="Tablebody"/>
              <w:rPr>
                <w:color w:val="auto"/>
              </w:rPr>
            </w:pPr>
            <w:r w:rsidRPr="0041767E">
              <w:rPr>
                <w:color w:val="auto"/>
              </w:rPr>
              <w:t xml:space="preserve">Roof water, site drainage and raw water from once through cooling systems discharged via </w:t>
            </w:r>
            <w:ins w:author="Frost, Julia" w:date="2024-10-16T08:21:00Z" w:id="1176">
              <w:r w:rsidR="007E5141">
                <w:rPr>
                  <w:color w:val="auto"/>
                </w:rPr>
                <w:t xml:space="preserve">oil interceptor and </w:t>
              </w:r>
            </w:ins>
            <w:r w:rsidRPr="0041767E">
              <w:rPr>
                <w:color w:val="auto"/>
              </w:rPr>
              <w:t xml:space="preserve">balancing </w:t>
            </w:r>
            <w:ins w:author="Frost, Julia" w:date="2024-10-16T08:21:00Z" w:id="1177">
              <w:r w:rsidR="007E5141">
                <w:rPr>
                  <w:color w:val="auto"/>
                </w:rPr>
                <w:t>p</w:t>
              </w:r>
            </w:ins>
            <w:del w:author="Frost, Julia" w:date="2024-10-16T08:21:00Z" w:id="1178">
              <w:r w:rsidRPr="0041767E" w:rsidDel="007E5141">
                <w:rPr>
                  <w:color w:val="auto"/>
                </w:rPr>
                <w:delText>b</w:delText>
              </w:r>
            </w:del>
            <w:r w:rsidRPr="0041767E">
              <w:rPr>
                <w:color w:val="auto"/>
              </w:rPr>
              <w:t xml:space="preserve">ond </w:t>
            </w:r>
            <w:del w:author="Frost, Julia" w:date="2024-10-16T08:21:00Z" w:id="1179">
              <w:r w:rsidRPr="0041767E" w:rsidDel="007E5141">
                <w:rPr>
                  <w:color w:val="auto"/>
                </w:rPr>
                <w:delText>and oil interceptor</w:delText>
              </w:r>
            </w:del>
          </w:p>
        </w:tc>
        <w:tc>
          <w:tcPr>
            <w:tcW w:w="2126" w:type="dxa"/>
            <w:tcBorders>
              <w:left w:val="nil"/>
              <w:right w:val="nil"/>
            </w:tcBorders>
          </w:tcPr>
          <w:p w:rsidRPr="0041767E" w:rsidR="00CF2B73" w:rsidP="00D47541" w:rsidRDefault="00CF2B73" w14:paraId="5419B8C0" w14:textId="77777777">
            <w:pPr>
              <w:pStyle w:val="Tablebody"/>
              <w:rPr>
                <w:color w:val="auto"/>
              </w:rPr>
            </w:pPr>
            <w:r w:rsidRPr="0041767E">
              <w:rPr>
                <w:color w:val="auto"/>
              </w:rPr>
              <w:t>Biochemical oxygen demand</w:t>
            </w:r>
          </w:p>
        </w:tc>
        <w:tc>
          <w:tcPr>
            <w:tcW w:w="1418" w:type="dxa"/>
            <w:tcBorders>
              <w:left w:val="nil"/>
              <w:right w:val="nil"/>
            </w:tcBorders>
          </w:tcPr>
          <w:p w:rsidRPr="0041767E" w:rsidR="00CF2B73" w:rsidP="00D47541" w:rsidRDefault="00CF2B73" w14:paraId="79D192EF" w14:textId="77777777">
            <w:pPr>
              <w:pStyle w:val="Tablebody"/>
              <w:rPr>
                <w:color w:val="auto"/>
              </w:rPr>
            </w:pPr>
            <w:r w:rsidRPr="0041767E">
              <w:rPr>
                <w:color w:val="auto"/>
              </w:rPr>
              <w:t>30 mg/l</w:t>
            </w:r>
          </w:p>
        </w:tc>
        <w:tc>
          <w:tcPr>
            <w:tcW w:w="2126" w:type="dxa"/>
            <w:tcBorders>
              <w:left w:val="nil"/>
              <w:right w:val="nil"/>
            </w:tcBorders>
          </w:tcPr>
          <w:p w:rsidRPr="0041767E" w:rsidR="00CF2B73" w:rsidP="00D47541" w:rsidRDefault="00CF2B73" w14:paraId="77FEDE52" w14:textId="77777777">
            <w:pPr>
              <w:pStyle w:val="Tablebody"/>
              <w:rPr>
                <w:color w:val="auto"/>
              </w:rPr>
            </w:pPr>
            <w:r w:rsidRPr="0041767E">
              <w:rPr>
                <w:color w:val="auto"/>
              </w:rPr>
              <w:t>Spot sample</w:t>
            </w:r>
          </w:p>
        </w:tc>
        <w:tc>
          <w:tcPr>
            <w:tcW w:w="1559" w:type="dxa"/>
            <w:tcBorders>
              <w:left w:val="nil"/>
              <w:right w:val="nil"/>
            </w:tcBorders>
          </w:tcPr>
          <w:p w:rsidRPr="0041767E" w:rsidR="00CF2B73" w:rsidP="00D47541" w:rsidRDefault="00CF2B73" w14:paraId="07A3E79A" w14:textId="77777777">
            <w:pPr>
              <w:pStyle w:val="Tablebody"/>
              <w:rPr>
                <w:color w:val="auto"/>
              </w:rPr>
            </w:pPr>
            <w:r w:rsidRPr="0041767E">
              <w:rPr>
                <w:color w:val="auto"/>
              </w:rPr>
              <w:t>Weekly</w:t>
            </w:r>
          </w:p>
        </w:tc>
        <w:tc>
          <w:tcPr>
            <w:tcW w:w="1276" w:type="dxa"/>
            <w:tcBorders>
              <w:left w:val="nil"/>
              <w:right w:val="nil"/>
            </w:tcBorders>
          </w:tcPr>
          <w:p w:rsidRPr="0041767E" w:rsidR="00CF2B73" w:rsidP="00D47541" w:rsidRDefault="00CF2B73" w14:paraId="35F8C381" w14:textId="77777777">
            <w:pPr>
              <w:pStyle w:val="Tablebody"/>
              <w:rPr>
                <w:color w:val="auto"/>
              </w:rPr>
            </w:pPr>
            <w:r w:rsidRPr="0041767E">
              <w:rPr>
                <w:color w:val="auto"/>
              </w:rPr>
              <w:t>Maximum</w:t>
            </w:r>
          </w:p>
        </w:tc>
        <w:tc>
          <w:tcPr>
            <w:tcW w:w="1701" w:type="dxa"/>
            <w:tcBorders>
              <w:left w:val="nil"/>
              <w:right w:val="nil"/>
            </w:tcBorders>
          </w:tcPr>
          <w:p w:rsidRPr="00EB79C4" w:rsidR="00CF2B73" w:rsidP="00D47541" w:rsidRDefault="00CF2B73" w14:paraId="23710D6C" w14:textId="77777777">
            <w:pPr>
              <w:pStyle w:val="Tablebody"/>
              <w:rPr>
                <w:color w:val="auto"/>
              </w:rPr>
            </w:pPr>
            <w:r w:rsidRPr="00EB79C4">
              <w:rPr>
                <w:color w:val="auto"/>
              </w:rPr>
              <w:t>BS EN 1899-1</w:t>
            </w:r>
          </w:p>
        </w:tc>
      </w:tr>
      <w:tr w:rsidRPr="00FD5FB1" w:rsidR="00CF2B73" w:rsidTr="00D47541" w14:paraId="02F14D4D" w14:textId="77777777">
        <w:trPr>
          <w:cantSplit/>
          <w:jc w:val="center"/>
        </w:trPr>
        <w:tc>
          <w:tcPr>
            <w:tcW w:w="2127" w:type="dxa"/>
            <w:vMerge/>
            <w:tcBorders>
              <w:left w:val="nil"/>
              <w:right w:val="nil"/>
            </w:tcBorders>
          </w:tcPr>
          <w:p w:rsidRPr="0087219F" w:rsidR="00CF2B73" w:rsidP="00D47541" w:rsidRDefault="00CF2B73" w14:paraId="3E6885F1" w14:textId="77777777">
            <w:pPr>
              <w:pStyle w:val="Tablebody"/>
            </w:pPr>
          </w:p>
        </w:tc>
        <w:tc>
          <w:tcPr>
            <w:tcW w:w="1984" w:type="dxa"/>
            <w:vMerge/>
            <w:tcBorders>
              <w:left w:val="nil"/>
              <w:right w:val="nil"/>
            </w:tcBorders>
          </w:tcPr>
          <w:p w:rsidRPr="0087219F" w:rsidR="00CF2B73" w:rsidP="00D47541" w:rsidRDefault="00CF2B73" w14:paraId="4AE73D00" w14:textId="77777777">
            <w:pPr>
              <w:pStyle w:val="Tablebody"/>
            </w:pPr>
          </w:p>
        </w:tc>
        <w:tc>
          <w:tcPr>
            <w:tcW w:w="2126" w:type="dxa"/>
            <w:tcBorders>
              <w:left w:val="nil"/>
              <w:right w:val="nil"/>
            </w:tcBorders>
          </w:tcPr>
          <w:p w:rsidRPr="0041767E" w:rsidR="00CF2B73" w:rsidP="00D47541" w:rsidRDefault="00CF2B73" w14:paraId="241C09A9" w14:textId="77777777">
            <w:pPr>
              <w:pStyle w:val="Tablebody"/>
              <w:rPr>
                <w:color w:val="auto"/>
              </w:rPr>
            </w:pPr>
            <w:r w:rsidRPr="0041767E">
              <w:rPr>
                <w:color w:val="auto"/>
              </w:rPr>
              <w:t>Total suspended solids</w:t>
            </w:r>
          </w:p>
        </w:tc>
        <w:tc>
          <w:tcPr>
            <w:tcW w:w="1418" w:type="dxa"/>
            <w:tcBorders>
              <w:left w:val="nil"/>
              <w:right w:val="nil"/>
            </w:tcBorders>
          </w:tcPr>
          <w:p w:rsidRPr="0041767E" w:rsidR="00CF2B73" w:rsidP="00D47541" w:rsidRDefault="00CF2B73" w14:paraId="62AB5802" w14:textId="77777777">
            <w:pPr>
              <w:pStyle w:val="Tablebody"/>
              <w:rPr>
                <w:color w:val="auto"/>
              </w:rPr>
            </w:pPr>
            <w:r w:rsidRPr="0041767E">
              <w:rPr>
                <w:color w:val="auto"/>
              </w:rPr>
              <w:t>50 mg/l</w:t>
            </w:r>
          </w:p>
        </w:tc>
        <w:tc>
          <w:tcPr>
            <w:tcW w:w="2126" w:type="dxa"/>
            <w:tcBorders>
              <w:left w:val="nil"/>
              <w:right w:val="nil"/>
            </w:tcBorders>
          </w:tcPr>
          <w:p w:rsidRPr="0041767E" w:rsidR="00CF2B73" w:rsidP="00D47541" w:rsidRDefault="00CF2B73" w14:paraId="625C26BB" w14:textId="77777777">
            <w:pPr>
              <w:pStyle w:val="Tablebody"/>
              <w:rPr>
                <w:color w:val="auto"/>
              </w:rPr>
            </w:pPr>
            <w:r w:rsidRPr="0041767E">
              <w:rPr>
                <w:color w:val="auto"/>
              </w:rPr>
              <w:t>Spot sample</w:t>
            </w:r>
          </w:p>
        </w:tc>
        <w:tc>
          <w:tcPr>
            <w:tcW w:w="1559" w:type="dxa"/>
            <w:tcBorders>
              <w:left w:val="nil"/>
              <w:right w:val="nil"/>
            </w:tcBorders>
          </w:tcPr>
          <w:p w:rsidRPr="0041767E" w:rsidR="00CF2B73" w:rsidP="00D47541" w:rsidRDefault="00CF2B73" w14:paraId="0446C441" w14:textId="77777777">
            <w:pPr>
              <w:pStyle w:val="Tablebody"/>
              <w:rPr>
                <w:color w:val="auto"/>
              </w:rPr>
            </w:pPr>
            <w:r w:rsidRPr="0041767E">
              <w:rPr>
                <w:color w:val="auto"/>
              </w:rPr>
              <w:t>Weekly</w:t>
            </w:r>
          </w:p>
        </w:tc>
        <w:tc>
          <w:tcPr>
            <w:tcW w:w="1276" w:type="dxa"/>
            <w:tcBorders>
              <w:left w:val="nil"/>
              <w:right w:val="nil"/>
            </w:tcBorders>
          </w:tcPr>
          <w:p w:rsidRPr="0041767E" w:rsidR="00CF2B73" w:rsidP="00D47541" w:rsidRDefault="00CF2B73" w14:paraId="29E3AFCE" w14:textId="77777777">
            <w:pPr>
              <w:pStyle w:val="Tablebody"/>
              <w:rPr>
                <w:color w:val="auto"/>
              </w:rPr>
            </w:pPr>
            <w:r w:rsidRPr="0041767E">
              <w:rPr>
                <w:color w:val="auto"/>
              </w:rPr>
              <w:t>Maximum</w:t>
            </w:r>
          </w:p>
        </w:tc>
        <w:tc>
          <w:tcPr>
            <w:tcW w:w="1701" w:type="dxa"/>
            <w:tcBorders>
              <w:left w:val="nil"/>
              <w:right w:val="nil"/>
            </w:tcBorders>
          </w:tcPr>
          <w:p w:rsidRPr="00EB79C4" w:rsidR="00CF2B73" w:rsidP="00D47541" w:rsidRDefault="00CF2B73" w14:paraId="1EDC4289" w14:textId="77777777">
            <w:pPr>
              <w:pStyle w:val="Tablebody"/>
              <w:rPr>
                <w:color w:val="auto"/>
              </w:rPr>
            </w:pPr>
            <w:r w:rsidRPr="00EB79C4">
              <w:rPr>
                <w:color w:val="auto"/>
              </w:rPr>
              <w:t>BS EN 872</w:t>
            </w:r>
          </w:p>
        </w:tc>
      </w:tr>
      <w:tr w:rsidRPr="00FD5FB1" w:rsidR="00CF2B73" w:rsidTr="00D47541" w14:paraId="69709385" w14:textId="77777777">
        <w:trPr>
          <w:cantSplit/>
          <w:jc w:val="center"/>
        </w:trPr>
        <w:tc>
          <w:tcPr>
            <w:tcW w:w="2127" w:type="dxa"/>
            <w:vMerge/>
            <w:tcBorders>
              <w:left w:val="nil"/>
              <w:right w:val="nil"/>
            </w:tcBorders>
          </w:tcPr>
          <w:p w:rsidRPr="0087219F" w:rsidR="00CF2B73" w:rsidP="00D47541" w:rsidRDefault="00CF2B73" w14:paraId="7E2F3A0B" w14:textId="77777777">
            <w:pPr>
              <w:pStyle w:val="Tablebody"/>
            </w:pPr>
          </w:p>
        </w:tc>
        <w:tc>
          <w:tcPr>
            <w:tcW w:w="1984" w:type="dxa"/>
            <w:vMerge/>
            <w:tcBorders>
              <w:left w:val="nil"/>
              <w:right w:val="nil"/>
            </w:tcBorders>
          </w:tcPr>
          <w:p w:rsidRPr="0087219F" w:rsidR="00CF2B73" w:rsidP="00D47541" w:rsidRDefault="00CF2B73" w14:paraId="74D2A53E" w14:textId="77777777">
            <w:pPr>
              <w:pStyle w:val="Tablebody"/>
            </w:pPr>
          </w:p>
        </w:tc>
        <w:tc>
          <w:tcPr>
            <w:tcW w:w="2126" w:type="dxa"/>
            <w:tcBorders>
              <w:left w:val="nil"/>
              <w:right w:val="nil"/>
            </w:tcBorders>
          </w:tcPr>
          <w:p w:rsidRPr="0041767E" w:rsidR="00CF2B73" w:rsidP="00D47541" w:rsidRDefault="00CF2B73" w14:paraId="501A25FF" w14:textId="77777777">
            <w:pPr>
              <w:pStyle w:val="Tablebody"/>
              <w:rPr>
                <w:color w:val="auto"/>
              </w:rPr>
            </w:pPr>
            <w:r w:rsidRPr="0041767E">
              <w:rPr>
                <w:color w:val="auto"/>
              </w:rPr>
              <w:t>Chemical oxygen demand</w:t>
            </w:r>
          </w:p>
        </w:tc>
        <w:tc>
          <w:tcPr>
            <w:tcW w:w="1418" w:type="dxa"/>
            <w:tcBorders>
              <w:left w:val="nil"/>
              <w:right w:val="nil"/>
            </w:tcBorders>
          </w:tcPr>
          <w:p w:rsidRPr="0041767E" w:rsidR="00CF2B73" w:rsidP="00D47541" w:rsidRDefault="00E036FE" w14:paraId="163085D3" w14:textId="65671F75">
            <w:pPr>
              <w:pStyle w:val="Tablebody"/>
              <w:rPr>
                <w:color w:val="auto"/>
              </w:rPr>
            </w:pPr>
            <w:r>
              <w:rPr>
                <w:color w:val="auto"/>
              </w:rPr>
              <w:t>70 mg/l</w:t>
            </w:r>
          </w:p>
        </w:tc>
        <w:tc>
          <w:tcPr>
            <w:tcW w:w="2126" w:type="dxa"/>
            <w:tcBorders>
              <w:left w:val="nil"/>
              <w:right w:val="nil"/>
            </w:tcBorders>
          </w:tcPr>
          <w:p w:rsidRPr="0041767E" w:rsidR="00CF2B73" w:rsidP="00D47541" w:rsidRDefault="00CF2B73" w14:paraId="5E8AAF7D" w14:textId="77777777">
            <w:pPr>
              <w:pStyle w:val="Tablebody"/>
              <w:rPr>
                <w:color w:val="auto"/>
              </w:rPr>
            </w:pPr>
            <w:r w:rsidRPr="0041767E">
              <w:rPr>
                <w:color w:val="auto"/>
              </w:rPr>
              <w:t>Spot sample</w:t>
            </w:r>
          </w:p>
        </w:tc>
        <w:tc>
          <w:tcPr>
            <w:tcW w:w="1559" w:type="dxa"/>
            <w:tcBorders>
              <w:left w:val="nil"/>
              <w:right w:val="nil"/>
            </w:tcBorders>
          </w:tcPr>
          <w:p w:rsidRPr="0041767E" w:rsidR="00CF2B73" w:rsidP="00D47541" w:rsidRDefault="00CF2B73" w14:paraId="097B4553" w14:textId="77777777">
            <w:pPr>
              <w:pStyle w:val="Tablebody"/>
              <w:rPr>
                <w:color w:val="auto"/>
              </w:rPr>
            </w:pPr>
            <w:r w:rsidRPr="0041767E">
              <w:rPr>
                <w:color w:val="auto"/>
              </w:rPr>
              <w:t>Daily</w:t>
            </w:r>
          </w:p>
        </w:tc>
        <w:tc>
          <w:tcPr>
            <w:tcW w:w="1276" w:type="dxa"/>
            <w:tcBorders>
              <w:left w:val="nil"/>
              <w:right w:val="nil"/>
            </w:tcBorders>
          </w:tcPr>
          <w:p w:rsidRPr="0041767E" w:rsidR="00CF2B73" w:rsidP="00D47541" w:rsidRDefault="00CF2B73" w14:paraId="591F3EBE" w14:textId="77777777">
            <w:pPr>
              <w:pStyle w:val="Tablebody"/>
              <w:rPr>
                <w:color w:val="auto"/>
              </w:rPr>
            </w:pPr>
            <w:r w:rsidRPr="0041767E">
              <w:rPr>
                <w:color w:val="auto"/>
              </w:rPr>
              <w:t>-</w:t>
            </w:r>
          </w:p>
        </w:tc>
        <w:tc>
          <w:tcPr>
            <w:tcW w:w="1701" w:type="dxa"/>
            <w:tcBorders>
              <w:left w:val="nil"/>
              <w:right w:val="nil"/>
            </w:tcBorders>
          </w:tcPr>
          <w:p w:rsidRPr="00EB79C4" w:rsidR="00CF2B73" w:rsidP="00D47541" w:rsidRDefault="00CF2B73" w14:paraId="1EB6E4B4" w14:textId="77777777">
            <w:pPr>
              <w:pStyle w:val="Tablebody"/>
            </w:pPr>
            <w:r w:rsidRPr="00EB79C4">
              <w:rPr>
                <w:color w:val="auto"/>
              </w:rPr>
              <w:t>BS 6068-2.34</w:t>
            </w:r>
          </w:p>
        </w:tc>
      </w:tr>
      <w:tr w:rsidRPr="00FD5FB1" w:rsidR="00CF2B73" w:rsidTr="00D47541" w14:paraId="2C11A040" w14:textId="77777777">
        <w:trPr>
          <w:cantSplit/>
          <w:jc w:val="center"/>
        </w:trPr>
        <w:tc>
          <w:tcPr>
            <w:tcW w:w="2127" w:type="dxa"/>
            <w:vMerge w:val="restart"/>
            <w:tcBorders>
              <w:left w:val="nil"/>
              <w:right w:val="nil"/>
            </w:tcBorders>
          </w:tcPr>
          <w:p w:rsidRPr="0041767E" w:rsidR="00CF2B73" w:rsidP="00D47541" w:rsidRDefault="00CF2B73" w14:paraId="1ED8561F" w14:textId="33826382">
            <w:pPr>
              <w:pStyle w:val="Tablebody"/>
              <w:rPr>
                <w:color w:val="auto"/>
              </w:rPr>
            </w:pPr>
            <w:r w:rsidRPr="0041767E">
              <w:rPr>
                <w:color w:val="auto"/>
              </w:rPr>
              <w:t xml:space="preserve">W2 [Emission Point 109 </w:t>
            </w:r>
            <w:proofErr w:type="gramStart"/>
            <w:r w:rsidRPr="0041767E">
              <w:rPr>
                <w:color w:val="auto"/>
              </w:rPr>
              <w:t>on  drawing</w:t>
            </w:r>
            <w:proofErr w:type="gramEnd"/>
            <w:r w:rsidRPr="0041767E">
              <w:rPr>
                <w:color w:val="auto"/>
              </w:rPr>
              <w:t xml:space="preserve"> number W-BL-303r</w:t>
            </w:r>
            <w:ins w:author="Frost, Julia" w:date="2024-10-25T12:00:00Z" w:id="1180">
              <w:r w:rsidR="004F1A11">
                <w:rPr>
                  <w:color w:val="auto"/>
                </w:rPr>
                <w:t>20</w:t>
              </w:r>
            </w:ins>
            <w:del w:author="Frost, Julia" w:date="2024-10-25T12:00:00Z" w:id="1181">
              <w:r w:rsidRPr="0041767E" w:rsidDel="004F1A11">
                <w:rPr>
                  <w:color w:val="auto"/>
                </w:rPr>
                <w:delText>02</w:delText>
              </w:r>
            </w:del>
            <w:r w:rsidRPr="0041767E">
              <w:rPr>
                <w:color w:val="auto"/>
              </w:rPr>
              <w:t xml:space="preserve"> submitted as part of the application] emission to Is y </w:t>
            </w:r>
            <w:proofErr w:type="spellStart"/>
            <w:r w:rsidRPr="0041767E">
              <w:rPr>
                <w:color w:val="auto"/>
              </w:rPr>
              <w:t>Coed</w:t>
            </w:r>
            <w:proofErr w:type="spellEnd"/>
            <w:r w:rsidRPr="0041767E">
              <w:rPr>
                <w:color w:val="auto"/>
              </w:rPr>
              <w:t xml:space="preserve"> brook, a tributary of the River Dee</w:t>
            </w:r>
          </w:p>
        </w:tc>
        <w:tc>
          <w:tcPr>
            <w:tcW w:w="1984" w:type="dxa"/>
            <w:vMerge w:val="restart"/>
            <w:tcBorders>
              <w:left w:val="nil"/>
              <w:right w:val="nil"/>
            </w:tcBorders>
          </w:tcPr>
          <w:p w:rsidRPr="0041767E" w:rsidR="00CF2B73" w:rsidP="00D47541" w:rsidRDefault="00CF2B73" w14:paraId="6C6C9FF4" w14:textId="5E077EBE">
            <w:pPr>
              <w:pStyle w:val="Tablebody"/>
              <w:rPr>
                <w:color w:val="auto"/>
              </w:rPr>
            </w:pPr>
            <w:r w:rsidRPr="0041767E">
              <w:rPr>
                <w:color w:val="auto"/>
              </w:rPr>
              <w:t xml:space="preserve">Roof water and site drainage discharged via </w:t>
            </w:r>
            <w:ins w:author="Frost, Julia" w:date="2024-10-16T08:21:00Z" w:id="1182">
              <w:r w:rsidR="007E5141">
                <w:rPr>
                  <w:color w:val="auto"/>
                </w:rPr>
                <w:t xml:space="preserve">oil interceptor and </w:t>
              </w:r>
            </w:ins>
            <w:r w:rsidRPr="0041767E">
              <w:rPr>
                <w:color w:val="auto"/>
              </w:rPr>
              <w:t xml:space="preserve">balancing </w:t>
            </w:r>
            <w:ins w:author="Frost, Julia" w:date="2024-10-16T08:21:00Z" w:id="1183">
              <w:r w:rsidR="007E5141">
                <w:rPr>
                  <w:color w:val="auto"/>
                </w:rPr>
                <w:t>p</w:t>
              </w:r>
            </w:ins>
            <w:del w:author="Frost, Julia" w:date="2024-10-16T08:21:00Z" w:id="1184">
              <w:r w:rsidRPr="0041767E" w:rsidDel="007E5141">
                <w:rPr>
                  <w:color w:val="auto"/>
                </w:rPr>
                <w:delText>b</w:delText>
              </w:r>
            </w:del>
            <w:r w:rsidRPr="0041767E">
              <w:rPr>
                <w:color w:val="auto"/>
              </w:rPr>
              <w:t xml:space="preserve">ond </w:t>
            </w:r>
            <w:del w:author="Frost, Julia" w:date="2024-10-16T08:21:00Z" w:id="1185">
              <w:r w:rsidRPr="0041767E" w:rsidDel="007E5141">
                <w:rPr>
                  <w:color w:val="auto"/>
                </w:rPr>
                <w:delText>and oil interceptor</w:delText>
              </w:r>
            </w:del>
          </w:p>
        </w:tc>
        <w:tc>
          <w:tcPr>
            <w:tcW w:w="2126" w:type="dxa"/>
            <w:tcBorders>
              <w:left w:val="nil"/>
              <w:right w:val="nil"/>
            </w:tcBorders>
          </w:tcPr>
          <w:p w:rsidRPr="0041767E" w:rsidR="00CF2B73" w:rsidP="00D47541" w:rsidRDefault="00CF2B73" w14:paraId="1E41326D" w14:textId="77777777">
            <w:pPr>
              <w:pStyle w:val="Tablebody"/>
              <w:rPr>
                <w:color w:val="auto"/>
              </w:rPr>
            </w:pPr>
            <w:r w:rsidRPr="0041767E">
              <w:rPr>
                <w:color w:val="auto"/>
              </w:rPr>
              <w:t>Biochemical oxygen demand</w:t>
            </w:r>
          </w:p>
        </w:tc>
        <w:tc>
          <w:tcPr>
            <w:tcW w:w="1418" w:type="dxa"/>
            <w:tcBorders>
              <w:left w:val="nil"/>
              <w:right w:val="nil"/>
            </w:tcBorders>
          </w:tcPr>
          <w:p w:rsidRPr="0041767E" w:rsidR="00CF2B73" w:rsidP="00D47541" w:rsidRDefault="00CF2B73" w14:paraId="463850E5" w14:textId="77777777">
            <w:pPr>
              <w:pStyle w:val="Tablebody"/>
              <w:rPr>
                <w:color w:val="auto"/>
              </w:rPr>
            </w:pPr>
            <w:r w:rsidRPr="0041767E">
              <w:rPr>
                <w:color w:val="auto"/>
              </w:rPr>
              <w:t>30 mg/l</w:t>
            </w:r>
          </w:p>
        </w:tc>
        <w:tc>
          <w:tcPr>
            <w:tcW w:w="2126" w:type="dxa"/>
            <w:tcBorders>
              <w:left w:val="nil"/>
              <w:right w:val="nil"/>
            </w:tcBorders>
          </w:tcPr>
          <w:p w:rsidRPr="0041767E" w:rsidR="00CF2B73" w:rsidP="00D47541" w:rsidRDefault="00CF2B73" w14:paraId="79843E19" w14:textId="77777777">
            <w:pPr>
              <w:pStyle w:val="Tablebody"/>
              <w:rPr>
                <w:color w:val="auto"/>
              </w:rPr>
            </w:pPr>
            <w:r w:rsidRPr="0041767E">
              <w:rPr>
                <w:color w:val="auto"/>
              </w:rPr>
              <w:t>Spot sample</w:t>
            </w:r>
          </w:p>
        </w:tc>
        <w:tc>
          <w:tcPr>
            <w:tcW w:w="1559" w:type="dxa"/>
            <w:tcBorders>
              <w:left w:val="nil"/>
              <w:right w:val="nil"/>
            </w:tcBorders>
          </w:tcPr>
          <w:p w:rsidRPr="0041767E" w:rsidR="00CF2B73" w:rsidP="00D47541" w:rsidRDefault="00CF2B73" w14:paraId="614F4E46" w14:textId="77777777">
            <w:pPr>
              <w:pStyle w:val="Tablebody"/>
              <w:rPr>
                <w:color w:val="auto"/>
              </w:rPr>
            </w:pPr>
            <w:r w:rsidRPr="0041767E">
              <w:rPr>
                <w:color w:val="auto"/>
              </w:rPr>
              <w:t>Weekly</w:t>
            </w:r>
          </w:p>
        </w:tc>
        <w:tc>
          <w:tcPr>
            <w:tcW w:w="1276" w:type="dxa"/>
            <w:tcBorders>
              <w:left w:val="nil"/>
              <w:right w:val="nil"/>
            </w:tcBorders>
          </w:tcPr>
          <w:p w:rsidRPr="0041767E" w:rsidR="00CF2B73" w:rsidP="00D47541" w:rsidRDefault="00CF2B73" w14:paraId="3A7AC3BF" w14:textId="77777777">
            <w:pPr>
              <w:pStyle w:val="Tablebody"/>
              <w:rPr>
                <w:color w:val="auto"/>
              </w:rPr>
            </w:pPr>
            <w:r w:rsidRPr="0041767E">
              <w:rPr>
                <w:color w:val="auto"/>
              </w:rPr>
              <w:t>Maximum</w:t>
            </w:r>
          </w:p>
        </w:tc>
        <w:tc>
          <w:tcPr>
            <w:tcW w:w="1701" w:type="dxa"/>
            <w:tcBorders>
              <w:left w:val="nil"/>
              <w:right w:val="nil"/>
            </w:tcBorders>
          </w:tcPr>
          <w:p w:rsidRPr="00EB79C4" w:rsidR="00CF2B73" w:rsidP="00D47541" w:rsidRDefault="00CF2B73" w14:paraId="12B45AF2" w14:textId="77777777">
            <w:pPr>
              <w:pStyle w:val="Tablebody"/>
              <w:rPr>
                <w:color w:val="auto"/>
              </w:rPr>
            </w:pPr>
            <w:r w:rsidRPr="00EB79C4">
              <w:rPr>
                <w:color w:val="auto"/>
              </w:rPr>
              <w:t>BS EN 1899-1</w:t>
            </w:r>
          </w:p>
        </w:tc>
      </w:tr>
      <w:tr w:rsidRPr="00FD5FB1" w:rsidR="00CF2B73" w:rsidTr="00D47541" w14:paraId="2EDDF881" w14:textId="77777777">
        <w:trPr>
          <w:cantSplit/>
          <w:trHeight w:val="85"/>
          <w:jc w:val="center"/>
        </w:trPr>
        <w:tc>
          <w:tcPr>
            <w:tcW w:w="2127" w:type="dxa"/>
            <w:vMerge/>
            <w:tcBorders>
              <w:left w:val="nil"/>
              <w:right w:val="nil"/>
            </w:tcBorders>
          </w:tcPr>
          <w:p w:rsidRPr="0041767E" w:rsidR="00CF2B73" w:rsidP="00D47541" w:rsidRDefault="00CF2B73" w14:paraId="3B3D82C7" w14:textId="77777777">
            <w:pPr>
              <w:pStyle w:val="Tablebody"/>
              <w:rPr>
                <w:color w:val="auto"/>
              </w:rPr>
            </w:pPr>
          </w:p>
        </w:tc>
        <w:tc>
          <w:tcPr>
            <w:tcW w:w="1984" w:type="dxa"/>
            <w:vMerge/>
            <w:tcBorders>
              <w:left w:val="nil"/>
              <w:right w:val="nil"/>
            </w:tcBorders>
          </w:tcPr>
          <w:p w:rsidRPr="0041767E" w:rsidR="00CF2B73" w:rsidP="00D47541" w:rsidRDefault="00CF2B73" w14:paraId="41CEE9BB" w14:textId="77777777">
            <w:pPr>
              <w:pStyle w:val="Tablebody"/>
              <w:rPr>
                <w:color w:val="auto"/>
              </w:rPr>
            </w:pPr>
          </w:p>
        </w:tc>
        <w:tc>
          <w:tcPr>
            <w:tcW w:w="2126" w:type="dxa"/>
            <w:tcBorders>
              <w:left w:val="nil"/>
              <w:right w:val="nil"/>
            </w:tcBorders>
          </w:tcPr>
          <w:p w:rsidRPr="0041767E" w:rsidR="00CF2B73" w:rsidP="00D47541" w:rsidRDefault="00CF2B73" w14:paraId="39E971D1" w14:textId="77777777">
            <w:pPr>
              <w:pStyle w:val="Tablebody"/>
              <w:rPr>
                <w:color w:val="auto"/>
              </w:rPr>
            </w:pPr>
            <w:r w:rsidRPr="0041767E">
              <w:rPr>
                <w:color w:val="auto"/>
              </w:rPr>
              <w:t>Total suspended solids</w:t>
            </w:r>
          </w:p>
        </w:tc>
        <w:tc>
          <w:tcPr>
            <w:tcW w:w="1418" w:type="dxa"/>
            <w:tcBorders>
              <w:left w:val="nil"/>
              <w:right w:val="nil"/>
            </w:tcBorders>
          </w:tcPr>
          <w:p w:rsidRPr="0041767E" w:rsidR="00CF2B73" w:rsidP="00D47541" w:rsidRDefault="00CF2B73" w14:paraId="4BC03252" w14:textId="77777777">
            <w:pPr>
              <w:pStyle w:val="Tablebody"/>
              <w:rPr>
                <w:color w:val="auto"/>
              </w:rPr>
            </w:pPr>
            <w:r w:rsidRPr="0041767E">
              <w:rPr>
                <w:color w:val="auto"/>
              </w:rPr>
              <w:t>50 mg/l</w:t>
            </w:r>
          </w:p>
        </w:tc>
        <w:tc>
          <w:tcPr>
            <w:tcW w:w="2126" w:type="dxa"/>
            <w:tcBorders>
              <w:left w:val="nil"/>
              <w:right w:val="nil"/>
            </w:tcBorders>
          </w:tcPr>
          <w:p w:rsidRPr="0041767E" w:rsidR="00CF2B73" w:rsidP="00D47541" w:rsidRDefault="00CF2B73" w14:paraId="27575400" w14:textId="77777777">
            <w:pPr>
              <w:pStyle w:val="Tablebody"/>
              <w:rPr>
                <w:color w:val="auto"/>
              </w:rPr>
            </w:pPr>
            <w:r w:rsidRPr="0041767E">
              <w:rPr>
                <w:color w:val="auto"/>
              </w:rPr>
              <w:t>Spot sample</w:t>
            </w:r>
          </w:p>
        </w:tc>
        <w:tc>
          <w:tcPr>
            <w:tcW w:w="1559" w:type="dxa"/>
            <w:tcBorders>
              <w:left w:val="nil"/>
              <w:right w:val="nil"/>
            </w:tcBorders>
          </w:tcPr>
          <w:p w:rsidRPr="0041767E" w:rsidR="00CF2B73" w:rsidP="00D47541" w:rsidRDefault="00CF2B73" w14:paraId="5C3E402B" w14:textId="77777777">
            <w:pPr>
              <w:pStyle w:val="Tablebody"/>
              <w:rPr>
                <w:color w:val="auto"/>
              </w:rPr>
            </w:pPr>
            <w:r w:rsidRPr="0041767E">
              <w:rPr>
                <w:color w:val="auto"/>
              </w:rPr>
              <w:t>Weekly</w:t>
            </w:r>
          </w:p>
        </w:tc>
        <w:tc>
          <w:tcPr>
            <w:tcW w:w="1276" w:type="dxa"/>
            <w:tcBorders>
              <w:left w:val="nil"/>
              <w:right w:val="nil"/>
            </w:tcBorders>
          </w:tcPr>
          <w:p w:rsidRPr="0041767E" w:rsidR="00CF2B73" w:rsidP="00D47541" w:rsidRDefault="00CF2B73" w14:paraId="5B3085FD" w14:textId="77777777">
            <w:pPr>
              <w:pStyle w:val="Tablebody"/>
              <w:rPr>
                <w:color w:val="auto"/>
              </w:rPr>
            </w:pPr>
            <w:r w:rsidRPr="0041767E">
              <w:rPr>
                <w:color w:val="auto"/>
              </w:rPr>
              <w:t>Maximum</w:t>
            </w:r>
          </w:p>
        </w:tc>
        <w:tc>
          <w:tcPr>
            <w:tcW w:w="1701" w:type="dxa"/>
            <w:tcBorders>
              <w:left w:val="nil"/>
              <w:right w:val="nil"/>
            </w:tcBorders>
          </w:tcPr>
          <w:p w:rsidRPr="00EB79C4" w:rsidR="00CF2B73" w:rsidP="00D47541" w:rsidRDefault="00CF2B73" w14:paraId="6F9128FA" w14:textId="77777777">
            <w:pPr>
              <w:pStyle w:val="Tablebody"/>
              <w:rPr>
                <w:color w:val="auto"/>
              </w:rPr>
            </w:pPr>
            <w:r w:rsidRPr="00EB79C4">
              <w:rPr>
                <w:color w:val="auto"/>
              </w:rPr>
              <w:t>BS EN 872</w:t>
            </w:r>
          </w:p>
        </w:tc>
      </w:tr>
      <w:tr w:rsidRPr="00FD5FB1" w:rsidR="00CF2B73" w:rsidTr="00D47541" w14:paraId="086AEFE5" w14:textId="77777777">
        <w:trPr>
          <w:cantSplit/>
          <w:jc w:val="center"/>
        </w:trPr>
        <w:tc>
          <w:tcPr>
            <w:tcW w:w="2127" w:type="dxa"/>
            <w:vMerge/>
            <w:tcBorders>
              <w:left w:val="nil"/>
              <w:right w:val="nil"/>
            </w:tcBorders>
          </w:tcPr>
          <w:p w:rsidRPr="0041767E" w:rsidR="00CF2B73" w:rsidP="00D47541" w:rsidRDefault="00CF2B73" w14:paraId="1493461B" w14:textId="77777777">
            <w:pPr>
              <w:pStyle w:val="Tablebody"/>
              <w:rPr>
                <w:color w:val="auto"/>
              </w:rPr>
            </w:pPr>
          </w:p>
        </w:tc>
        <w:tc>
          <w:tcPr>
            <w:tcW w:w="1984" w:type="dxa"/>
            <w:vMerge/>
            <w:tcBorders>
              <w:left w:val="nil"/>
              <w:right w:val="nil"/>
            </w:tcBorders>
          </w:tcPr>
          <w:p w:rsidRPr="0041767E" w:rsidR="00CF2B73" w:rsidP="00D47541" w:rsidRDefault="00CF2B73" w14:paraId="70F53A18" w14:textId="77777777">
            <w:pPr>
              <w:pStyle w:val="Tablebody"/>
              <w:rPr>
                <w:color w:val="auto"/>
              </w:rPr>
            </w:pPr>
          </w:p>
        </w:tc>
        <w:tc>
          <w:tcPr>
            <w:tcW w:w="2126" w:type="dxa"/>
            <w:tcBorders>
              <w:left w:val="nil"/>
              <w:right w:val="nil"/>
            </w:tcBorders>
          </w:tcPr>
          <w:p w:rsidRPr="0041767E" w:rsidR="00CF2B73" w:rsidP="00D47541" w:rsidRDefault="00CF2B73" w14:paraId="0AC2A515" w14:textId="77777777">
            <w:pPr>
              <w:pStyle w:val="Tablebody"/>
              <w:rPr>
                <w:color w:val="auto"/>
              </w:rPr>
            </w:pPr>
            <w:r w:rsidRPr="0041767E">
              <w:rPr>
                <w:color w:val="auto"/>
              </w:rPr>
              <w:t>Chemical oxygen demand</w:t>
            </w:r>
          </w:p>
        </w:tc>
        <w:tc>
          <w:tcPr>
            <w:tcW w:w="1418" w:type="dxa"/>
            <w:tcBorders>
              <w:left w:val="nil"/>
              <w:right w:val="nil"/>
            </w:tcBorders>
          </w:tcPr>
          <w:p w:rsidRPr="0041767E" w:rsidR="00CF2B73" w:rsidP="00D47541" w:rsidRDefault="00E036FE" w14:paraId="6843BB91" w14:textId="3D403724">
            <w:pPr>
              <w:pStyle w:val="Tablebody"/>
              <w:rPr>
                <w:color w:val="auto"/>
              </w:rPr>
            </w:pPr>
            <w:r>
              <w:rPr>
                <w:color w:val="auto"/>
              </w:rPr>
              <w:t>70 mg/l</w:t>
            </w:r>
          </w:p>
        </w:tc>
        <w:tc>
          <w:tcPr>
            <w:tcW w:w="2126" w:type="dxa"/>
            <w:tcBorders>
              <w:left w:val="nil"/>
              <w:right w:val="nil"/>
            </w:tcBorders>
          </w:tcPr>
          <w:p w:rsidRPr="0041767E" w:rsidR="00CF2B73" w:rsidP="00D47541" w:rsidRDefault="00CF2B73" w14:paraId="097F9893" w14:textId="77777777">
            <w:pPr>
              <w:pStyle w:val="Tablebody"/>
              <w:rPr>
                <w:color w:val="auto"/>
              </w:rPr>
            </w:pPr>
            <w:r w:rsidRPr="0041767E">
              <w:rPr>
                <w:color w:val="auto"/>
              </w:rPr>
              <w:t>Spot sample</w:t>
            </w:r>
          </w:p>
        </w:tc>
        <w:tc>
          <w:tcPr>
            <w:tcW w:w="1559" w:type="dxa"/>
            <w:tcBorders>
              <w:left w:val="nil"/>
              <w:right w:val="nil"/>
            </w:tcBorders>
          </w:tcPr>
          <w:p w:rsidRPr="0041767E" w:rsidR="00CF2B73" w:rsidP="00D47541" w:rsidRDefault="00CF2B73" w14:paraId="7F0CEC48" w14:textId="77777777">
            <w:pPr>
              <w:pStyle w:val="Tablebody"/>
              <w:rPr>
                <w:color w:val="auto"/>
              </w:rPr>
            </w:pPr>
            <w:r w:rsidRPr="0041767E">
              <w:rPr>
                <w:color w:val="auto"/>
              </w:rPr>
              <w:t>Daily</w:t>
            </w:r>
          </w:p>
        </w:tc>
        <w:tc>
          <w:tcPr>
            <w:tcW w:w="1276" w:type="dxa"/>
            <w:tcBorders>
              <w:left w:val="nil"/>
              <w:right w:val="nil"/>
            </w:tcBorders>
          </w:tcPr>
          <w:p w:rsidRPr="0041767E" w:rsidR="00CF2B73" w:rsidP="00D47541" w:rsidRDefault="00CF2B73" w14:paraId="2DD17ECB" w14:textId="77777777">
            <w:pPr>
              <w:pStyle w:val="Tablebody"/>
              <w:rPr>
                <w:color w:val="auto"/>
              </w:rPr>
            </w:pPr>
            <w:r w:rsidRPr="0041767E">
              <w:rPr>
                <w:color w:val="auto"/>
              </w:rPr>
              <w:t>-</w:t>
            </w:r>
          </w:p>
        </w:tc>
        <w:tc>
          <w:tcPr>
            <w:tcW w:w="1701" w:type="dxa"/>
            <w:tcBorders>
              <w:left w:val="nil"/>
              <w:right w:val="nil"/>
            </w:tcBorders>
          </w:tcPr>
          <w:p w:rsidRPr="00EB79C4" w:rsidR="00CF2B73" w:rsidP="00D47541" w:rsidRDefault="00CF2B73" w14:paraId="58F9F64E" w14:textId="77777777">
            <w:pPr>
              <w:pStyle w:val="Tablebody"/>
            </w:pPr>
            <w:r w:rsidRPr="00EB79C4">
              <w:rPr>
                <w:color w:val="auto"/>
              </w:rPr>
              <w:t>BS 6068-2.34</w:t>
            </w:r>
          </w:p>
        </w:tc>
      </w:tr>
    </w:tbl>
    <w:p w:rsidR="00CF2B73" w:rsidP="00CF2B73" w:rsidRDefault="00CF2B73" w14:paraId="0981EAB4" w14:textId="77777777"/>
    <w:tbl>
      <w:tblPr>
        <w:tblW w:w="14459" w:type="dxa"/>
        <w:jc w:val="center"/>
        <w:tblBorders>
          <w:top w:val="single" w:color="auto" w:sz="4" w:space="0"/>
          <w:bottom w:val="single" w:color="auto" w:sz="4" w:space="0"/>
          <w:insideH w:val="single" w:color="auto" w:sz="4" w:space="0"/>
        </w:tblBorders>
        <w:tblLayout w:type="fixed"/>
        <w:tblLook w:val="0000" w:firstRow="0" w:lastRow="0" w:firstColumn="0" w:lastColumn="0" w:noHBand="0" w:noVBand="0"/>
      </w:tblPr>
      <w:tblGrid>
        <w:gridCol w:w="2836"/>
        <w:gridCol w:w="2268"/>
        <w:gridCol w:w="2402"/>
        <w:gridCol w:w="1708"/>
        <w:gridCol w:w="1533"/>
        <w:gridCol w:w="1161"/>
        <w:gridCol w:w="2391"/>
        <w:gridCol w:w="160"/>
      </w:tblGrid>
      <w:tr w:rsidRPr="009563C6" w:rsidR="00CF2B73" w:rsidTr="00D47541" w14:paraId="5272315D" w14:textId="77777777">
        <w:trPr>
          <w:cantSplit/>
          <w:trHeight w:val="215"/>
          <w:tblHeader/>
          <w:jc w:val="center"/>
        </w:trPr>
        <w:tc>
          <w:tcPr>
            <w:tcW w:w="14459" w:type="dxa"/>
            <w:gridSpan w:val="8"/>
            <w:tcBorders>
              <w:bottom w:val="single" w:color="auto" w:sz="4" w:space="0"/>
            </w:tcBorders>
            <w:shd w:val="clear" w:color="auto" w:fill="000000"/>
          </w:tcPr>
          <w:p w:rsidRPr="002F65B0" w:rsidR="00CF2B73" w:rsidP="00D47541" w:rsidRDefault="00CF2B73" w14:paraId="5815ABF1" w14:textId="77777777">
            <w:pPr>
              <w:pStyle w:val="Tabletitle"/>
              <w:rPr>
                <w:bCs/>
                <w:color w:val="FFFFFF" w:themeColor="background1"/>
              </w:rPr>
            </w:pPr>
            <w:r w:rsidRPr="002F65B0">
              <w:rPr>
                <w:bCs/>
                <w:color w:val="FFFFFF" w:themeColor="background1"/>
              </w:rPr>
              <w:t xml:space="preserve">Table S3.3 Point source emissions to sewer, effluent treatment plant </w:t>
            </w:r>
            <w:proofErr w:type="gramStart"/>
            <w:r w:rsidRPr="002F65B0">
              <w:rPr>
                <w:bCs/>
                <w:color w:val="FFFFFF" w:themeColor="background1"/>
              </w:rPr>
              <w:t>or  other</w:t>
            </w:r>
            <w:proofErr w:type="gramEnd"/>
            <w:r w:rsidRPr="002F65B0">
              <w:rPr>
                <w:bCs/>
                <w:color w:val="FFFFFF" w:themeColor="background1"/>
              </w:rPr>
              <w:t xml:space="preserve"> transfers off-site– emission limits and monitoring requirements</w:t>
            </w:r>
          </w:p>
        </w:tc>
      </w:tr>
      <w:tr w:rsidR="00CF2B73" w:rsidTr="00D47541" w14:paraId="52E7EDD2" w14:textId="77777777">
        <w:trPr>
          <w:gridAfter w:val="1"/>
          <w:wAfter w:w="160" w:type="dxa"/>
          <w:cantSplit/>
          <w:trHeight w:val="619"/>
          <w:tblHeader/>
          <w:jc w:val="center"/>
        </w:trPr>
        <w:tc>
          <w:tcPr>
            <w:tcW w:w="2836" w:type="dxa"/>
            <w:tcBorders>
              <w:left w:val="nil"/>
              <w:right w:val="nil"/>
            </w:tcBorders>
          </w:tcPr>
          <w:p w:rsidRPr="006B632B" w:rsidR="00CF2B73" w:rsidP="00D47541" w:rsidRDefault="00CF2B73" w14:paraId="01DC9D72" w14:textId="77777777">
            <w:pPr>
              <w:pStyle w:val="Tablehead"/>
            </w:pPr>
            <w:r w:rsidRPr="006B632B">
              <w:t>Emission point ref. &amp; location</w:t>
            </w:r>
          </w:p>
        </w:tc>
        <w:tc>
          <w:tcPr>
            <w:tcW w:w="2268" w:type="dxa"/>
            <w:tcBorders>
              <w:left w:val="nil"/>
              <w:right w:val="nil"/>
            </w:tcBorders>
          </w:tcPr>
          <w:p w:rsidRPr="006B632B" w:rsidR="00CF2B73" w:rsidP="00D47541" w:rsidRDefault="00CF2B73" w14:paraId="0790DE08" w14:textId="77777777">
            <w:pPr>
              <w:pStyle w:val="Tablehead"/>
            </w:pPr>
            <w:r w:rsidRPr="006B632B">
              <w:t>Source</w:t>
            </w:r>
          </w:p>
        </w:tc>
        <w:tc>
          <w:tcPr>
            <w:tcW w:w="2402" w:type="dxa"/>
            <w:tcBorders>
              <w:left w:val="nil"/>
              <w:right w:val="nil"/>
            </w:tcBorders>
          </w:tcPr>
          <w:p w:rsidRPr="006B632B" w:rsidR="00CF2B73" w:rsidP="00D47541" w:rsidRDefault="00CF2B73" w14:paraId="5BA2948D" w14:textId="77777777">
            <w:pPr>
              <w:pStyle w:val="Tablehead"/>
            </w:pPr>
            <w:r w:rsidRPr="006B632B">
              <w:t xml:space="preserve">Parameter  </w:t>
            </w:r>
          </w:p>
        </w:tc>
        <w:tc>
          <w:tcPr>
            <w:tcW w:w="1708" w:type="dxa"/>
            <w:tcBorders>
              <w:left w:val="nil"/>
              <w:right w:val="nil"/>
            </w:tcBorders>
          </w:tcPr>
          <w:p w:rsidRPr="006B632B" w:rsidR="00CF2B73" w:rsidP="00D47541" w:rsidRDefault="00CF2B73" w14:paraId="0729C62D" w14:textId="77777777">
            <w:pPr>
              <w:pStyle w:val="Tablehead"/>
              <w:rPr>
                <w:vertAlign w:val="superscript"/>
              </w:rPr>
            </w:pPr>
            <w:r w:rsidRPr="006B632B">
              <w:t>Limit (incl. Unit)</w:t>
            </w:r>
          </w:p>
        </w:tc>
        <w:tc>
          <w:tcPr>
            <w:tcW w:w="1533" w:type="dxa"/>
            <w:tcBorders>
              <w:left w:val="nil"/>
              <w:right w:val="nil"/>
            </w:tcBorders>
          </w:tcPr>
          <w:p w:rsidRPr="006B632B" w:rsidR="00CF2B73" w:rsidP="00D47541" w:rsidRDefault="00CF2B73" w14:paraId="68A4522F" w14:textId="77777777">
            <w:pPr>
              <w:pStyle w:val="Tablehead"/>
            </w:pPr>
            <w:r w:rsidRPr="006B632B">
              <w:t>Reference period</w:t>
            </w:r>
          </w:p>
        </w:tc>
        <w:tc>
          <w:tcPr>
            <w:tcW w:w="1161" w:type="dxa"/>
            <w:tcBorders>
              <w:left w:val="nil"/>
              <w:right w:val="nil"/>
            </w:tcBorders>
          </w:tcPr>
          <w:p w:rsidRPr="006B632B" w:rsidR="00CF2B73" w:rsidP="00D47541" w:rsidRDefault="00CF2B73" w14:paraId="02F1CADE" w14:textId="77777777">
            <w:pPr>
              <w:pStyle w:val="Tablehead"/>
            </w:pPr>
            <w:r w:rsidRPr="006B632B">
              <w:t>Monitoring frequency</w:t>
            </w:r>
          </w:p>
        </w:tc>
        <w:tc>
          <w:tcPr>
            <w:tcW w:w="2391" w:type="dxa"/>
            <w:tcBorders>
              <w:left w:val="nil"/>
              <w:right w:val="nil"/>
            </w:tcBorders>
          </w:tcPr>
          <w:p w:rsidRPr="006B632B" w:rsidR="00CF2B73" w:rsidP="00D47541" w:rsidRDefault="00CF2B73" w14:paraId="11004872" w14:textId="77777777">
            <w:pPr>
              <w:pStyle w:val="Tablehead"/>
            </w:pPr>
            <w:r w:rsidRPr="006B632B">
              <w:t>Monitoring standard or method</w:t>
            </w:r>
          </w:p>
        </w:tc>
      </w:tr>
      <w:tr w:rsidRPr="009563C6" w:rsidR="00CF2B73" w:rsidTr="00EB79C4" w14:paraId="3D5C155E" w14:textId="77777777">
        <w:trPr>
          <w:gridAfter w:val="1"/>
          <w:wAfter w:w="160" w:type="dxa"/>
          <w:cantSplit/>
          <w:trHeight w:val="85"/>
          <w:jc w:val="center"/>
        </w:trPr>
        <w:tc>
          <w:tcPr>
            <w:tcW w:w="2836" w:type="dxa"/>
            <w:vMerge w:val="restart"/>
            <w:tcBorders>
              <w:left w:val="nil"/>
              <w:right w:val="nil"/>
            </w:tcBorders>
          </w:tcPr>
          <w:p w:rsidRPr="002F65B0" w:rsidR="00CF2B73" w:rsidP="00D47541" w:rsidRDefault="00CF2B73" w14:paraId="269B68CF" w14:textId="77777777">
            <w:pPr>
              <w:pStyle w:val="Tablebody"/>
              <w:rPr>
                <w:color w:val="auto"/>
              </w:rPr>
            </w:pPr>
            <w:r w:rsidRPr="002F65B0">
              <w:rPr>
                <w:color w:val="auto"/>
              </w:rPr>
              <w:t xml:space="preserve">S1 [Emission Point 110 on drawing number W-BL-303r02 submitted as part of the application] emission to Welsh Water </w:t>
            </w:r>
            <w:proofErr w:type="spellStart"/>
            <w:r w:rsidRPr="002F65B0">
              <w:rPr>
                <w:color w:val="auto"/>
              </w:rPr>
              <w:t>foul</w:t>
            </w:r>
            <w:proofErr w:type="spellEnd"/>
            <w:r w:rsidRPr="002F65B0">
              <w:rPr>
                <w:color w:val="auto"/>
              </w:rPr>
              <w:t xml:space="preserve"> sewer leading to Five Fords Wastewater Treatment Works</w:t>
            </w:r>
          </w:p>
        </w:tc>
        <w:tc>
          <w:tcPr>
            <w:tcW w:w="2268" w:type="dxa"/>
            <w:vMerge w:val="restart"/>
            <w:tcBorders>
              <w:left w:val="nil"/>
              <w:right w:val="nil"/>
            </w:tcBorders>
          </w:tcPr>
          <w:p w:rsidRPr="002F65B0" w:rsidR="00CF2B73" w:rsidP="00D47541" w:rsidRDefault="00CF2B73" w14:paraId="331086AC" w14:textId="77777777">
            <w:pPr>
              <w:pStyle w:val="Tablebody"/>
              <w:rPr>
                <w:color w:val="auto"/>
              </w:rPr>
            </w:pPr>
            <w:r w:rsidRPr="002F65B0">
              <w:rPr>
                <w:color w:val="auto"/>
              </w:rPr>
              <w:t>Process water treated by the on-site Effluent Treatment Plant</w:t>
            </w:r>
          </w:p>
        </w:tc>
        <w:tc>
          <w:tcPr>
            <w:tcW w:w="2402" w:type="dxa"/>
            <w:tcBorders>
              <w:left w:val="nil"/>
              <w:right w:val="nil"/>
            </w:tcBorders>
          </w:tcPr>
          <w:p w:rsidRPr="002F65B0" w:rsidR="00CF2B73" w:rsidP="00D47541" w:rsidRDefault="00CF2B73" w14:paraId="1C0B342D" w14:textId="77777777">
            <w:pPr>
              <w:pStyle w:val="Tablebody"/>
              <w:rPr>
                <w:color w:val="auto"/>
              </w:rPr>
            </w:pPr>
            <w:r w:rsidRPr="002F65B0">
              <w:rPr>
                <w:color w:val="auto"/>
              </w:rPr>
              <w:t>Suspended solids</w:t>
            </w:r>
          </w:p>
        </w:tc>
        <w:tc>
          <w:tcPr>
            <w:tcW w:w="1708" w:type="dxa"/>
            <w:tcBorders>
              <w:left w:val="nil"/>
              <w:right w:val="nil"/>
            </w:tcBorders>
          </w:tcPr>
          <w:p w:rsidRPr="002F65B0" w:rsidR="00CF2B73" w:rsidP="00D47541" w:rsidRDefault="00CF2B73" w14:paraId="74DD64F5" w14:textId="77777777">
            <w:pPr>
              <w:pStyle w:val="Tablebody"/>
              <w:rPr>
                <w:color w:val="auto"/>
              </w:rPr>
            </w:pPr>
            <w:r w:rsidRPr="002F65B0">
              <w:rPr>
                <w:color w:val="auto"/>
              </w:rPr>
              <w:t>No limit set</w:t>
            </w:r>
          </w:p>
        </w:tc>
        <w:tc>
          <w:tcPr>
            <w:tcW w:w="1533" w:type="dxa"/>
            <w:tcBorders>
              <w:left w:val="nil"/>
              <w:right w:val="nil"/>
            </w:tcBorders>
          </w:tcPr>
          <w:p w:rsidRPr="002F65B0" w:rsidR="00CF2B73" w:rsidP="00D47541" w:rsidRDefault="00CF2B73" w14:paraId="6C76F733" w14:textId="77777777">
            <w:pPr>
              <w:pStyle w:val="Tablebody"/>
              <w:rPr>
                <w:color w:val="auto"/>
              </w:rPr>
            </w:pPr>
            <w:r w:rsidRPr="002F65B0">
              <w:rPr>
                <w:color w:val="auto"/>
              </w:rPr>
              <w:t>Spot sample</w:t>
            </w:r>
          </w:p>
        </w:tc>
        <w:tc>
          <w:tcPr>
            <w:tcW w:w="1161" w:type="dxa"/>
            <w:tcBorders>
              <w:left w:val="nil"/>
              <w:right w:val="nil"/>
            </w:tcBorders>
          </w:tcPr>
          <w:p w:rsidRPr="002F65B0" w:rsidR="00CF2B73" w:rsidP="00D47541" w:rsidRDefault="00CF2B73" w14:paraId="2AF64475" w14:textId="77777777">
            <w:pPr>
              <w:pStyle w:val="Tablebody"/>
              <w:rPr>
                <w:color w:val="auto"/>
              </w:rPr>
            </w:pPr>
            <w:r w:rsidRPr="002F65B0">
              <w:rPr>
                <w:color w:val="auto"/>
              </w:rPr>
              <w:t>Daily</w:t>
            </w:r>
          </w:p>
        </w:tc>
        <w:tc>
          <w:tcPr>
            <w:tcW w:w="2391" w:type="dxa"/>
            <w:tcBorders>
              <w:left w:val="nil"/>
              <w:right w:val="nil"/>
            </w:tcBorders>
            <w:shd w:val="clear" w:color="auto" w:fill="auto"/>
          </w:tcPr>
          <w:p w:rsidRPr="00EB79C4" w:rsidR="00CF2B73" w:rsidP="00D47541" w:rsidRDefault="00CF2B73" w14:paraId="44AD09C1" w14:textId="77777777">
            <w:pPr>
              <w:pStyle w:val="Tablebody"/>
              <w:rPr>
                <w:color w:val="auto"/>
              </w:rPr>
            </w:pPr>
            <w:r w:rsidRPr="00EB79C4">
              <w:rPr>
                <w:color w:val="auto"/>
              </w:rPr>
              <w:t>BS EN 872</w:t>
            </w:r>
          </w:p>
        </w:tc>
      </w:tr>
      <w:tr w:rsidRPr="009563C6" w:rsidR="00CF2B73" w:rsidTr="00EB79C4" w14:paraId="43704DC7" w14:textId="77777777">
        <w:trPr>
          <w:gridAfter w:val="1"/>
          <w:wAfter w:w="160" w:type="dxa"/>
          <w:cantSplit/>
          <w:trHeight w:val="85"/>
          <w:jc w:val="center"/>
        </w:trPr>
        <w:tc>
          <w:tcPr>
            <w:tcW w:w="2836" w:type="dxa"/>
            <w:vMerge/>
            <w:tcBorders>
              <w:left w:val="nil"/>
              <w:right w:val="nil"/>
            </w:tcBorders>
          </w:tcPr>
          <w:p w:rsidRPr="002F65B0" w:rsidR="00CF2B73" w:rsidP="00D47541" w:rsidRDefault="00CF2B73" w14:paraId="10AC9257" w14:textId="77777777">
            <w:pPr>
              <w:pStyle w:val="Tablebody"/>
              <w:rPr>
                <w:color w:val="auto"/>
              </w:rPr>
            </w:pPr>
          </w:p>
        </w:tc>
        <w:tc>
          <w:tcPr>
            <w:tcW w:w="2268" w:type="dxa"/>
            <w:vMerge/>
            <w:tcBorders>
              <w:left w:val="nil"/>
              <w:right w:val="nil"/>
            </w:tcBorders>
          </w:tcPr>
          <w:p w:rsidRPr="002F65B0" w:rsidR="00CF2B73" w:rsidP="00D47541" w:rsidRDefault="00CF2B73" w14:paraId="4776C941" w14:textId="77777777">
            <w:pPr>
              <w:pStyle w:val="Tablebody"/>
              <w:rPr>
                <w:color w:val="auto"/>
              </w:rPr>
            </w:pPr>
          </w:p>
        </w:tc>
        <w:tc>
          <w:tcPr>
            <w:tcW w:w="2402" w:type="dxa"/>
            <w:tcBorders>
              <w:left w:val="nil"/>
              <w:right w:val="nil"/>
            </w:tcBorders>
          </w:tcPr>
          <w:p w:rsidRPr="002F65B0" w:rsidR="00CF2B73" w:rsidP="00D47541" w:rsidRDefault="00CF2B73" w14:paraId="33139E8D" w14:textId="77777777">
            <w:pPr>
              <w:pStyle w:val="Tablebody"/>
              <w:rPr>
                <w:color w:val="auto"/>
              </w:rPr>
            </w:pPr>
            <w:r w:rsidRPr="002F65B0">
              <w:rPr>
                <w:color w:val="auto"/>
              </w:rPr>
              <w:t>Chemical oxygen demand</w:t>
            </w:r>
          </w:p>
        </w:tc>
        <w:tc>
          <w:tcPr>
            <w:tcW w:w="1708" w:type="dxa"/>
            <w:tcBorders>
              <w:left w:val="nil"/>
              <w:right w:val="nil"/>
            </w:tcBorders>
          </w:tcPr>
          <w:p w:rsidRPr="002F65B0" w:rsidR="00CF2B73" w:rsidP="00D47541" w:rsidRDefault="00CF2B73" w14:paraId="12B65C32" w14:textId="77777777">
            <w:pPr>
              <w:pStyle w:val="Tablebody"/>
              <w:rPr>
                <w:color w:val="auto"/>
              </w:rPr>
            </w:pPr>
            <w:r w:rsidRPr="002F65B0">
              <w:rPr>
                <w:color w:val="auto"/>
              </w:rPr>
              <w:t>No limit set</w:t>
            </w:r>
          </w:p>
        </w:tc>
        <w:tc>
          <w:tcPr>
            <w:tcW w:w="1533" w:type="dxa"/>
            <w:tcBorders>
              <w:left w:val="nil"/>
              <w:right w:val="nil"/>
            </w:tcBorders>
          </w:tcPr>
          <w:p w:rsidRPr="002F65B0" w:rsidR="00CF2B73" w:rsidP="00D47541" w:rsidRDefault="00CF2B73" w14:paraId="78FB9CE3" w14:textId="77777777">
            <w:pPr>
              <w:pStyle w:val="Tablebody"/>
              <w:rPr>
                <w:color w:val="auto"/>
              </w:rPr>
            </w:pPr>
            <w:r w:rsidRPr="002F65B0">
              <w:rPr>
                <w:color w:val="auto"/>
              </w:rPr>
              <w:t>Spot sample</w:t>
            </w:r>
          </w:p>
        </w:tc>
        <w:tc>
          <w:tcPr>
            <w:tcW w:w="1161" w:type="dxa"/>
            <w:tcBorders>
              <w:left w:val="nil"/>
              <w:right w:val="nil"/>
            </w:tcBorders>
          </w:tcPr>
          <w:p w:rsidRPr="002F65B0" w:rsidR="00CF2B73" w:rsidP="00D47541" w:rsidRDefault="00CF2B73" w14:paraId="67BEAF8B" w14:textId="77777777">
            <w:pPr>
              <w:pStyle w:val="Tablebody"/>
              <w:rPr>
                <w:color w:val="auto"/>
              </w:rPr>
            </w:pPr>
            <w:r w:rsidRPr="002F65B0">
              <w:rPr>
                <w:color w:val="auto"/>
              </w:rPr>
              <w:t>Daily</w:t>
            </w:r>
          </w:p>
        </w:tc>
        <w:tc>
          <w:tcPr>
            <w:tcW w:w="2391" w:type="dxa"/>
            <w:tcBorders>
              <w:left w:val="nil"/>
              <w:right w:val="nil"/>
            </w:tcBorders>
            <w:shd w:val="clear" w:color="auto" w:fill="auto"/>
          </w:tcPr>
          <w:p w:rsidRPr="00EB79C4" w:rsidR="00CF2B73" w:rsidP="00D47541" w:rsidRDefault="00CF2B73" w14:paraId="196143BC" w14:textId="77777777">
            <w:pPr>
              <w:pStyle w:val="Tablebody"/>
              <w:rPr>
                <w:color w:val="auto"/>
              </w:rPr>
            </w:pPr>
            <w:r w:rsidRPr="00EB79C4">
              <w:rPr>
                <w:color w:val="auto"/>
              </w:rPr>
              <w:t>BS 6068-2.34</w:t>
            </w:r>
          </w:p>
        </w:tc>
      </w:tr>
      <w:tr w:rsidRPr="009563C6" w:rsidR="00CF2B73" w:rsidTr="00EB79C4" w14:paraId="4211DAE2" w14:textId="77777777">
        <w:trPr>
          <w:gridAfter w:val="1"/>
          <w:wAfter w:w="160" w:type="dxa"/>
          <w:cantSplit/>
          <w:trHeight w:val="448"/>
          <w:jc w:val="center"/>
        </w:trPr>
        <w:tc>
          <w:tcPr>
            <w:tcW w:w="2836" w:type="dxa"/>
            <w:vMerge/>
            <w:tcBorders>
              <w:left w:val="nil"/>
              <w:right w:val="nil"/>
            </w:tcBorders>
          </w:tcPr>
          <w:p w:rsidRPr="002F65B0" w:rsidR="00CF2B73" w:rsidP="00D47541" w:rsidRDefault="00CF2B73" w14:paraId="466493E6" w14:textId="77777777">
            <w:pPr>
              <w:pStyle w:val="Tablebody"/>
              <w:rPr>
                <w:color w:val="auto"/>
              </w:rPr>
            </w:pPr>
          </w:p>
        </w:tc>
        <w:tc>
          <w:tcPr>
            <w:tcW w:w="2268" w:type="dxa"/>
            <w:vMerge/>
            <w:tcBorders>
              <w:left w:val="nil"/>
              <w:right w:val="nil"/>
            </w:tcBorders>
          </w:tcPr>
          <w:p w:rsidRPr="002F65B0" w:rsidR="00CF2B73" w:rsidP="00D47541" w:rsidRDefault="00CF2B73" w14:paraId="1B8AB8C5" w14:textId="77777777">
            <w:pPr>
              <w:pStyle w:val="Tablebody"/>
              <w:rPr>
                <w:color w:val="auto"/>
              </w:rPr>
            </w:pPr>
          </w:p>
        </w:tc>
        <w:tc>
          <w:tcPr>
            <w:tcW w:w="2402" w:type="dxa"/>
            <w:tcBorders>
              <w:left w:val="nil"/>
              <w:right w:val="nil"/>
            </w:tcBorders>
          </w:tcPr>
          <w:p w:rsidRPr="002F65B0" w:rsidR="00CF2B73" w:rsidP="00D47541" w:rsidRDefault="00CF2B73" w14:paraId="33DF2BB8" w14:textId="77777777">
            <w:pPr>
              <w:pStyle w:val="Tablebody"/>
              <w:rPr>
                <w:color w:val="auto"/>
              </w:rPr>
            </w:pPr>
            <w:r w:rsidRPr="002F65B0">
              <w:rPr>
                <w:color w:val="auto"/>
              </w:rPr>
              <w:t>Flow</w:t>
            </w:r>
          </w:p>
        </w:tc>
        <w:tc>
          <w:tcPr>
            <w:tcW w:w="1708" w:type="dxa"/>
            <w:tcBorders>
              <w:left w:val="nil"/>
              <w:right w:val="nil"/>
            </w:tcBorders>
          </w:tcPr>
          <w:p w:rsidRPr="002F65B0" w:rsidR="00CF2B73" w:rsidP="00D47541" w:rsidRDefault="00CF2B73" w14:paraId="139CF6A2" w14:textId="77777777">
            <w:pPr>
              <w:pStyle w:val="Tablebody"/>
              <w:rPr>
                <w:color w:val="auto"/>
              </w:rPr>
            </w:pPr>
            <w:r w:rsidRPr="002F65B0">
              <w:rPr>
                <w:color w:val="auto"/>
              </w:rPr>
              <w:t>No limit set</w:t>
            </w:r>
          </w:p>
        </w:tc>
        <w:tc>
          <w:tcPr>
            <w:tcW w:w="1533" w:type="dxa"/>
            <w:tcBorders>
              <w:left w:val="nil"/>
              <w:right w:val="nil"/>
            </w:tcBorders>
          </w:tcPr>
          <w:p w:rsidRPr="002F65B0" w:rsidR="00CF2B73" w:rsidP="00D47541" w:rsidRDefault="00CF2B73" w14:paraId="07AE4E97" w14:textId="77777777">
            <w:pPr>
              <w:pStyle w:val="Tablebody"/>
              <w:rPr>
                <w:color w:val="auto"/>
              </w:rPr>
            </w:pPr>
            <w:r>
              <w:rPr>
                <w:color w:val="auto"/>
              </w:rPr>
              <w:t>Total daily volume</w:t>
            </w:r>
          </w:p>
        </w:tc>
        <w:tc>
          <w:tcPr>
            <w:tcW w:w="1161" w:type="dxa"/>
            <w:tcBorders>
              <w:left w:val="nil"/>
              <w:right w:val="nil"/>
            </w:tcBorders>
          </w:tcPr>
          <w:p w:rsidRPr="002F65B0" w:rsidR="00CF2B73" w:rsidP="00D47541" w:rsidRDefault="00CF2B73" w14:paraId="4509B100" w14:textId="77777777">
            <w:pPr>
              <w:pStyle w:val="Tablebody"/>
              <w:rPr>
                <w:color w:val="auto"/>
              </w:rPr>
            </w:pPr>
            <w:r w:rsidRPr="002F65B0">
              <w:rPr>
                <w:color w:val="auto"/>
              </w:rPr>
              <w:t>Daily</w:t>
            </w:r>
          </w:p>
        </w:tc>
        <w:tc>
          <w:tcPr>
            <w:tcW w:w="2391" w:type="dxa"/>
            <w:tcBorders>
              <w:left w:val="nil"/>
              <w:right w:val="nil"/>
            </w:tcBorders>
            <w:shd w:val="clear" w:color="auto" w:fill="auto"/>
          </w:tcPr>
          <w:p w:rsidRPr="00EB79C4" w:rsidR="00CF2B73" w:rsidP="00D47541" w:rsidRDefault="00CF2B73" w14:paraId="1FD8250B" w14:textId="77777777">
            <w:pPr>
              <w:pStyle w:val="Tablebody"/>
              <w:rPr>
                <w:color w:val="auto"/>
              </w:rPr>
            </w:pPr>
            <w:r w:rsidRPr="00EB79C4">
              <w:rPr>
                <w:color w:val="auto"/>
              </w:rPr>
              <w:t>MCERTS certified flowmeter</w:t>
            </w:r>
          </w:p>
        </w:tc>
      </w:tr>
    </w:tbl>
    <w:p w:rsidR="00EE5B73" w:rsidP="00EE5B73" w:rsidRDefault="00EE5B73" w14:paraId="3A8D4DF7" w14:textId="044EE56C">
      <w:pPr>
        <w:pStyle w:val="Heading3nonum"/>
      </w:pPr>
    </w:p>
    <w:p w:rsidR="006C4D0B" w:rsidP="00EE5B73" w:rsidRDefault="006C4D0B" w14:paraId="61C402ED" w14:textId="52A3A0BC">
      <w:pPr>
        <w:pStyle w:val="Heading3nonum"/>
      </w:pPr>
    </w:p>
    <w:p w:rsidR="006B6E63" w:rsidP="00001B2C" w:rsidRDefault="006B6E63" w14:paraId="5AD58854" w14:textId="16C9BC60">
      <w:pPr>
        <w:pStyle w:val="Heading3nonum"/>
        <w:sectPr w:rsidR="006B6E63" w:rsidSect="0098791E">
          <w:pgSz w:w="16838" w:h="11906" w:orient="landscape"/>
          <w:pgMar w:top="1440" w:right="1440" w:bottom="1440" w:left="1440" w:header="720" w:footer="720" w:gutter="0"/>
          <w:cols w:space="720"/>
          <w:docGrid w:linePitch="326"/>
        </w:sectPr>
      </w:pPr>
    </w:p>
    <w:p w:rsidR="00001B2C" w:rsidDel="00667D29" w:rsidP="00533F74" w:rsidRDefault="00001B2C" w14:paraId="22A3CBD6" w14:textId="46F2261B">
      <w:pPr>
        <w:pStyle w:val="Heading1nonum"/>
        <w:pageBreakBefore/>
        <w:spacing w:line="240" w:lineRule="auto"/>
        <w:jc w:val="both"/>
        <w:rPr>
          <w:del w:author="Frost, Julia" w:date="2024-10-01T16:41:00Z" w:id="1186"/>
        </w:rPr>
      </w:pPr>
      <w:del w:author="Frost, Julia" w:date="2024-10-01T16:41:00Z" w:id="1187">
        <w:r w:rsidDel="00667D29">
          <w:delText>Schedule 4</w:delText>
        </w:r>
        <w:r w:rsidDel="00667D29" w:rsidR="00B42308">
          <w:delText>(a)</w:delText>
        </w:r>
        <w:r w:rsidDel="00667D29" w:rsidR="003453DE">
          <w:delText xml:space="preserve"> </w:delText>
        </w:r>
        <w:r w:rsidDel="00667D29" w:rsidR="0011302B">
          <w:delText>–</w:delText>
        </w:r>
        <w:r w:rsidDel="00667D29">
          <w:delText xml:space="preserve"> Reporting</w:delText>
        </w:r>
        <w:r w:rsidDel="00667D29" w:rsidR="00533F74">
          <w:delText xml:space="preserve"> </w:delText>
        </w:r>
        <w:r w:rsidDel="00667D29" w:rsidR="00B42308">
          <w:delText>effective until 3 December 2023</w:delText>
        </w:r>
      </w:del>
    </w:p>
    <w:p w:rsidR="00001B2C" w:rsidDel="00667D29" w:rsidP="002A6962" w:rsidRDefault="00001B2C" w14:paraId="35DCD569" w14:textId="22DFE148">
      <w:pPr>
        <w:pStyle w:val="Heading3nonum"/>
        <w:jc w:val="both"/>
        <w:rPr>
          <w:del w:author="Frost, Julia" w:date="2024-10-01T16:41:00Z" w:id="1188"/>
        </w:rPr>
      </w:pPr>
      <w:del w:author="Frost, Julia" w:date="2024-10-01T16:41:00Z" w:id="1189">
        <w:r w:rsidDel="00667D29">
          <w:delText>Parameters, for which reports shall be made, in accordance with conditions of this permit, are listed below.</w:delText>
        </w:r>
      </w:del>
    </w:p>
    <w:p w:rsidR="002A6962" w:rsidDel="00667D29" w:rsidP="002A6962" w:rsidRDefault="002A6962" w14:paraId="43E004BC" w14:textId="01D25310">
      <w:pPr>
        <w:pStyle w:val="Heading3nonum"/>
        <w:jc w:val="both"/>
        <w:rPr>
          <w:del w:author="Frost, Julia" w:date="2024-10-01T16:41:00Z" w:id="1190"/>
        </w:rPr>
      </w:pPr>
    </w:p>
    <w:tbl>
      <w:tblPr>
        <w:tblW w:w="8504" w:type="dxa"/>
        <w:tblBorders>
          <w:bottom w:val="single" w:color="auto" w:sz="4" w:space="0"/>
          <w:insideH w:val="single" w:color="auto" w:sz="4" w:space="0"/>
        </w:tblBorders>
        <w:tblLayout w:type="fixed"/>
        <w:tblCellMar>
          <w:left w:w="144" w:type="dxa"/>
          <w:right w:w="144" w:type="dxa"/>
        </w:tblCellMar>
        <w:tblLook w:val="0000" w:firstRow="0" w:lastRow="0" w:firstColumn="0" w:lastColumn="0" w:noHBand="0" w:noVBand="0"/>
      </w:tblPr>
      <w:tblGrid>
        <w:gridCol w:w="2986"/>
        <w:gridCol w:w="2284"/>
        <w:gridCol w:w="1617"/>
        <w:gridCol w:w="1617"/>
      </w:tblGrid>
      <w:tr w:rsidRPr="00E67BEE" w:rsidR="00001B2C" w:rsidDel="00667D29" w:rsidTr="00B048E5" w14:paraId="730350EA" w14:textId="3BCB29DF">
        <w:trPr>
          <w:cantSplit/>
          <w:tblHeader/>
          <w:del w:author="Frost, Julia" w:date="2024-10-01T16:41:00Z" w:id="1191"/>
        </w:trPr>
        <w:tc>
          <w:tcPr>
            <w:tcW w:w="8504" w:type="dxa"/>
            <w:gridSpan w:val="4"/>
            <w:tcBorders>
              <w:bottom w:val="single" w:color="auto" w:sz="4" w:space="0"/>
            </w:tcBorders>
            <w:shd w:val="clear" w:color="auto" w:fill="000000"/>
          </w:tcPr>
          <w:p w:rsidRPr="006B632B" w:rsidR="00001B2C" w:rsidDel="00667D29" w:rsidP="00001B2C" w:rsidRDefault="00001B2C" w14:paraId="6F64399E" w14:textId="4FB7086D">
            <w:pPr>
              <w:pStyle w:val="Tabletitle"/>
              <w:rPr>
                <w:del w:author="Frost, Julia" w:date="2024-10-01T16:41:00Z" w:id="1192"/>
                <w:bCs/>
                <w:color w:val="FF0000"/>
              </w:rPr>
            </w:pPr>
            <w:del w:author="Frost, Julia" w:date="2024-10-01T16:41:00Z" w:id="1193">
              <w:r w:rsidRPr="002A6962" w:rsidDel="00667D29">
                <w:rPr>
                  <w:bCs/>
                  <w:color w:val="FFFFFF" w:themeColor="background1"/>
                </w:rPr>
                <w:delText>Table S4.1 Reporting of monitoring data</w:delText>
              </w:r>
            </w:del>
          </w:p>
        </w:tc>
      </w:tr>
      <w:tr w:rsidRPr="00E67BEE" w:rsidR="00001B2C" w:rsidDel="00667D29" w:rsidTr="00B048E5" w14:paraId="3E3ACF3A" w14:textId="6C4E8377">
        <w:trPr>
          <w:cantSplit/>
          <w:tblHeader/>
          <w:del w:author="Frost, Julia" w:date="2024-10-01T16:41:00Z" w:id="1194"/>
        </w:trPr>
        <w:tc>
          <w:tcPr>
            <w:tcW w:w="2986" w:type="dxa"/>
            <w:tcBorders>
              <w:top w:val="single" w:color="auto" w:sz="4" w:space="0"/>
              <w:left w:val="nil"/>
              <w:right w:val="nil"/>
            </w:tcBorders>
          </w:tcPr>
          <w:p w:rsidRPr="006B632B" w:rsidR="00001B2C" w:rsidDel="00667D29" w:rsidP="00001B2C" w:rsidRDefault="00001B2C" w14:paraId="61441E36" w14:textId="5CD164EA">
            <w:pPr>
              <w:pStyle w:val="Tablehead"/>
              <w:rPr>
                <w:del w:author="Frost, Julia" w:date="2024-10-01T16:41:00Z" w:id="1195"/>
              </w:rPr>
            </w:pPr>
            <w:del w:author="Frost, Julia" w:date="2024-10-01T16:41:00Z" w:id="1196">
              <w:r w:rsidRPr="006B632B" w:rsidDel="00667D29">
                <w:delText>Parameter</w:delText>
              </w:r>
            </w:del>
          </w:p>
        </w:tc>
        <w:tc>
          <w:tcPr>
            <w:tcW w:w="2284" w:type="dxa"/>
            <w:tcBorders>
              <w:top w:val="single" w:color="auto" w:sz="4" w:space="0"/>
              <w:left w:val="nil"/>
              <w:right w:val="nil"/>
            </w:tcBorders>
          </w:tcPr>
          <w:p w:rsidRPr="006B632B" w:rsidR="00001B2C" w:rsidDel="00667D29" w:rsidP="00001B2C" w:rsidRDefault="00001B2C" w14:paraId="0D47EB8A" w14:textId="2C2255C8">
            <w:pPr>
              <w:pStyle w:val="Tablehead"/>
              <w:rPr>
                <w:del w:author="Frost, Julia" w:date="2024-10-01T16:41:00Z" w:id="1197"/>
              </w:rPr>
            </w:pPr>
            <w:del w:author="Frost, Julia" w:date="2024-10-01T16:41:00Z" w:id="1198">
              <w:r w:rsidRPr="006B632B" w:rsidDel="00667D29">
                <w:delText>Emission or monitoring point/reference</w:delText>
              </w:r>
            </w:del>
          </w:p>
        </w:tc>
        <w:tc>
          <w:tcPr>
            <w:tcW w:w="1617" w:type="dxa"/>
            <w:tcBorders>
              <w:top w:val="single" w:color="auto" w:sz="4" w:space="0"/>
              <w:left w:val="nil"/>
              <w:right w:val="nil"/>
            </w:tcBorders>
          </w:tcPr>
          <w:p w:rsidRPr="006B632B" w:rsidR="00001B2C" w:rsidDel="00667D29" w:rsidP="00001B2C" w:rsidRDefault="00001B2C" w14:paraId="1B23D285" w14:textId="3C204862">
            <w:pPr>
              <w:pStyle w:val="Tablehead"/>
              <w:rPr>
                <w:del w:author="Frost, Julia" w:date="2024-10-01T16:41:00Z" w:id="1199"/>
              </w:rPr>
            </w:pPr>
            <w:del w:author="Frost, Julia" w:date="2024-10-01T16:41:00Z" w:id="1200">
              <w:r w:rsidRPr="006B632B" w:rsidDel="00667D29">
                <w:delText>Reporting period</w:delText>
              </w:r>
            </w:del>
          </w:p>
        </w:tc>
        <w:tc>
          <w:tcPr>
            <w:tcW w:w="1617" w:type="dxa"/>
            <w:tcBorders>
              <w:top w:val="single" w:color="auto" w:sz="4" w:space="0"/>
              <w:left w:val="nil"/>
              <w:right w:val="nil"/>
            </w:tcBorders>
          </w:tcPr>
          <w:p w:rsidRPr="006B632B" w:rsidR="00001B2C" w:rsidDel="00667D29" w:rsidP="00001B2C" w:rsidRDefault="00001B2C" w14:paraId="484FF36F" w14:textId="4C261709">
            <w:pPr>
              <w:pStyle w:val="Tablehead"/>
              <w:rPr>
                <w:del w:author="Frost, Julia" w:date="2024-10-01T16:41:00Z" w:id="1201"/>
              </w:rPr>
            </w:pPr>
            <w:del w:author="Frost, Julia" w:date="2024-10-01T16:41:00Z" w:id="1202">
              <w:r w:rsidRPr="006B632B" w:rsidDel="00667D29">
                <w:delText>Period begins</w:delText>
              </w:r>
            </w:del>
          </w:p>
        </w:tc>
      </w:tr>
      <w:tr w:rsidRPr="00E67BEE" w:rsidR="00B048E5" w:rsidDel="00667D29" w:rsidTr="00B048E5" w14:paraId="4999B09F" w14:textId="4955DC5D">
        <w:trPr>
          <w:cantSplit/>
          <w:del w:author="Frost, Julia" w:date="2024-10-01T16:41:00Z" w:id="1203"/>
        </w:trPr>
        <w:tc>
          <w:tcPr>
            <w:tcW w:w="2986" w:type="dxa"/>
            <w:tcBorders>
              <w:top w:val="single" w:color="auto" w:sz="4" w:space="0"/>
              <w:left w:val="nil"/>
              <w:right w:val="nil"/>
            </w:tcBorders>
          </w:tcPr>
          <w:p w:rsidRPr="001B3681" w:rsidR="00B048E5" w:rsidDel="00667D29" w:rsidP="00B048E5" w:rsidRDefault="00B048E5" w14:paraId="712CBF1B" w14:textId="46421062">
            <w:pPr>
              <w:pStyle w:val="Tablebody"/>
              <w:jc w:val="both"/>
              <w:rPr>
                <w:del w:author="Frost, Julia" w:date="2024-10-01T16:41:00Z" w:id="1204"/>
                <w:color w:val="auto"/>
              </w:rPr>
            </w:pPr>
            <w:del w:author="Frost, Julia" w:date="2024-10-01T16:41:00Z" w:id="1205">
              <w:r w:rsidRPr="001B3681" w:rsidDel="00667D29">
                <w:rPr>
                  <w:color w:val="auto"/>
                </w:rPr>
                <w:delText>Emissions to air</w:delText>
              </w:r>
            </w:del>
          </w:p>
          <w:p w:rsidRPr="001B3681" w:rsidR="00B048E5" w:rsidDel="00667D29" w:rsidP="00B048E5" w:rsidRDefault="00B048E5" w14:paraId="5CAC633F" w14:textId="6BEC2128">
            <w:pPr>
              <w:pStyle w:val="Tablebody"/>
              <w:jc w:val="both"/>
              <w:rPr>
                <w:del w:author="Frost, Julia" w:date="2024-10-01T16:41:00Z" w:id="1206"/>
                <w:color w:val="auto"/>
              </w:rPr>
            </w:pPr>
            <w:del w:author="Frost, Julia" w:date="2024-10-01T16:41:00Z" w:id="1207">
              <w:r w:rsidRPr="001B3681" w:rsidDel="00667D29">
                <w:rPr>
                  <w:color w:val="auto"/>
                </w:rPr>
                <w:delText>Parameters as required by condition 3.5.1.</w:delText>
              </w:r>
            </w:del>
          </w:p>
        </w:tc>
        <w:tc>
          <w:tcPr>
            <w:tcW w:w="2284" w:type="dxa"/>
            <w:tcBorders>
              <w:top w:val="single" w:color="auto" w:sz="4" w:space="0"/>
              <w:left w:val="nil"/>
              <w:right w:val="nil"/>
            </w:tcBorders>
          </w:tcPr>
          <w:p w:rsidRPr="001B3681" w:rsidR="00B048E5" w:rsidDel="00667D29" w:rsidP="00B048E5" w:rsidRDefault="00B048E5" w14:paraId="5C684C37" w14:textId="4A8A17E2">
            <w:pPr>
              <w:pStyle w:val="Tablebody"/>
              <w:jc w:val="both"/>
              <w:rPr>
                <w:del w:author="Frost, Julia" w:date="2024-10-01T16:41:00Z" w:id="1208"/>
                <w:color w:val="auto"/>
              </w:rPr>
            </w:pPr>
            <w:del w:author="Frost, Julia" w:date="2024-10-01T16:41:00Z" w:id="1209">
              <w:r w:rsidRPr="001B3681" w:rsidDel="00667D29">
                <w:rPr>
                  <w:color w:val="auto"/>
                </w:rPr>
                <w:delText>A1</w:delText>
              </w:r>
              <w:r w:rsidRPr="001B3681" w:rsidDel="00667D29" w:rsidR="001937E9">
                <w:rPr>
                  <w:color w:val="auto"/>
                </w:rPr>
                <w:delText>, A2</w:delText>
              </w:r>
              <w:r w:rsidRPr="001B3681" w:rsidDel="00667D29" w:rsidR="003453DE">
                <w:rPr>
                  <w:color w:val="auto"/>
                </w:rPr>
                <w:delText>, A3, A4, A18, A19, A20, A21, A22</w:delText>
              </w:r>
              <w:r w:rsidRPr="001B3681" w:rsidDel="00667D29" w:rsidR="00B42308">
                <w:rPr>
                  <w:color w:val="auto"/>
                </w:rPr>
                <w:delText>, A26, A27, A28, A29</w:delText>
              </w:r>
              <w:r w:rsidRPr="001B3681" w:rsidDel="00667D29" w:rsidR="00A329A7">
                <w:rPr>
                  <w:color w:val="auto"/>
                </w:rPr>
                <w:delText>,</w:delText>
              </w:r>
              <w:r w:rsidRPr="001B3681" w:rsidDel="00667D29" w:rsidR="000A098F">
                <w:rPr>
                  <w:color w:val="auto"/>
                </w:rPr>
                <w:delText xml:space="preserve"> </w:delText>
              </w:r>
              <w:r w:rsidRPr="00DF2513" w:rsidDel="00667D29" w:rsidR="000A098F">
                <w:rPr>
                  <w:color w:val="auto"/>
                </w:rPr>
                <w:delText>A30, A31</w:delText>
              </w:r>
            </w:del>
          </w:p>
        </w:tc>
        <w:tc>
          <w:tcPr>
            <w:tcW w:w="1617" w:type="dxa"/>
            <w:tcBorders>
              <w:top w:val="single" w:color="auto" w:sz="4" w:space="0"/>
              <w:left w:val="nil"/>
              <w:right w:val="nil"/>
            </w:tcBorders>
          </w:tcPr>
          <w:p w:rsidRPr="001B3681" w:rsidR="00B048E5" w:rsidDel="00667D29" w:rsidP="00B048E5" w:rsidRDefault="003453DE" w14:paraId="2840BC23" w14:textId="0B058CE2">
            <w:pPr>
              <w:pStyle w:val="Tablebody"/>
              <w:jc w:val="both"/>
              <w:rPr>
                <w:del w:author="Frost, Julia" w:date="2024-10-01T16:41:00Z" w:id="1210"/>
                <w:color w:val="auto"/>
              </w:rPr>
            </w:pPr>
            <w:del w:author="Frost, Julia" w:date="2024-10-01T16:41:00Z" w:id="1211">
              <w:r w:rsidRPr="001B3681" w:rsidDel="00667D29">
                <w:rPr>
                  <w:color w:val="auto"/>
                </w:rPr>
                <w:delText>Every 12 months</w:delText>
              </w:r>
            </w:del>
          </w:p>
        </w:tc>
        <w:tc>
          <w:tcPr>
            <w:tcW w:w="1617" w:type="dxa"/>
            <w:tcBorders>
              <w:top w:val="single" w:color="auto" w:sz="4" w:space="0"/>
              <w:left w:val="nil"/>
              <w:right w:val="nil"/>
            </w:tcBorders>
          </w:tcPr>
          <w:p w:rsidRPr="001B3681" w:rsidR="00B048E5" w:rsidDel="00667D29" w:rsidP="00B048E5" w:rsidRDefault="003453DE" w14:paraId="567E629B" w14:textId="1A1C437D">
            <w:pPr>
              <w:pStyle w:val="Tablebody"/>
              <w:jc w:val="both"/>
              <w:rPr>
                <w:del w:author="Frost, Julia" w:date="2024-10-01T16:41:00Z" w:id="1212"/>
                <w:color w:val="auto"/>
              </w:rPr>
            </w:pPr>
            <w:del w:author="Frost, Julia" w:date="2024-10-01T16:41:00Z" w:id="1213">
              <w:r w:rsidRPr="001B3681" w:rsidDel="00667D29">
                <w:rPr>
                  <w:color w:val="auto"/>
                </w:rPr>
                <w:delText>1 January</w:delText>
              </w:r>
            </w:del>
          </w:p>
        </w:tc>
      </w:tr>
      <w:tr w:rsidRPr="00E67BEE" w:rsidR="00001B2C" w:rsidDel="00667D29" w:rsidTr="001937E9" w14:paraId="3271D105" w14:textId="2255C3B1">
        <w:trPr>
          <w:cantSplit/>
          <w:del w:author="Frost, Julia" w:date="2024-10-01T16:41:00Z" w:id="1214"/>
        </w:trPr>
        <w:tc>
          <w:tcPr>
            <w:tcW w:w="2986" w:type="dxa"/>
            <w:tcBorders>
              <w:top w:val="single" w:color="auto" w:sz="4" w:space="0"/>
              <w:left w:val="nil"/>
              <w:bottom w:val="single" w:color="auto" w:sz="4" w:space="0"/>
              <w:right w:val="nil"/>
            </w:tcBorders>
          </w:tcPr>
          <w:p w:rsidRPr="003453DE" w:rsidR="00001B2C" w:rsidDel="00667D29" w:rsidP="00001B2C" w:rsidRDefault="00001B2C" w14:paraId="28199536" w14:textId="0B269A4F">
            <w:pPr>
              <w:pStyle w:val="Tablebody"/>
              <w:rPr>
                <w:del w:author="Frost, Julia" w:date="2024-10-01T16:41:00Z" w:id="1215"/>
                <w:color w:val="auto"/>
              </w:rPr>
            </w:pPr>
            <w:del w:author="Frost, Julia" w:date="2024-10-01T16:41:00Z" w:id="1216">
              <w:r w:rsidRPr="003453DE" w:rsidDel="00667D29">
                <w:rPr>
                  <w:color w:val="auto"/>
                </w:rPr>
                <w:delText xml:space="preserve">Emissions to water </w:delText>
              </w:r>
            </w:del>
          </w:p>
          <w:p w:rsidRPr="003453DE" w:rsidR="00001B2C" w:rsidDel="00667D29" w:rsidP="00001B2C" w:rsidRDefault="00001B2C" w14:paraId="787DFD19" w14:textId="3C587498">
            <w:pPr>
              <w:pStyle w:val="Tablebody"/>
              <w:rPr>
                <w:del w:author="Frost, Julia" w:date="2024-10-01T16:41:00Z" w:id="1217"/>
                <w:color w:val="auto"/>
              </w:rPr>
            </w:pPr>
            <w:del w:author="Frost, Julia" w:date="2024-10-01T16:41:00Z" w:id="1218">
              <w:r w:rsidRPr="003453DE" w:rsidDel="00667D29">
                <w:rPr>
                  <w:color w:val="auto"/>
                </w:rPr>
                <w:delText>Parameters as required by condition 3.5.1</w:delText>
              </w:r>
            </w:del>
          </w:p>
        </w:tc>
        <w:tc>
          <w:tcPr>
            <w:tcW w:w="2284" w:type="dxa"/>
            <w:tcBorders>
              <w:top w:val="single" w:color="auto" w:sz="4" w:space="0"/>
              <w:left w:val="nil"/>
              <w:bottom w:val="single" w:color="auto" w:sz="4" w:space="0"/>
              <w:right w:val="nil"/>
            </w:tcBorders>
          </w:tcPr>
          <w:p w:rsidRPr="003453DE" w:rsidR="00001B2C" w:rsidDel="00667D29" w:rsidP="00001B2C" w:rsidRDefault="001937E9" w14:paraId="1463A909" w14:textId="788849F3">
            <w:pPr>
              <w:pStyle w:val="Tablebody"/>
              <w:rPr>
                <w:del w:author="Frost, Julia" w:date="2024-10-01T16:41:00Z" w:id="1219"/>
                <w:color w:val="auto"/>
              </w:rPr>
            </w:pPr>
            <w:del w:author="Frost, Julia" w:date="2024-10-01T16:41:00Z" w:id="1220">
              <w:r w:rsidRPr="003453DE" w:rsidDel="00667D29">
                <w:rPr>
                  <w:color w:val="auto"/>
                </w:rPr>
                <w:delText>W1 and W2</w:delText>
              </w:r>
            </w:del>
          </w:p>
          <w:p w:rsidRPr="003453DE" w:rsidR="00001B2C" w:rsidDel="00667D29" w:rsidP="00001B2C" w:rsidRDefault="00001B2C" w14:paraId="4E5888F9" w14:textId="1F89F254">
            <w:pPr>
              <w:pStyle w:val="Tablebody"/>
              <w:rPr>
                <w:del w:author="Frost, Julia" w:date="2024-10-01T16:41:00Z" w:id="1221"/>
                <w:color w:val="auto"/>
              </w:rPr>
            </w:pPr>
          </w:p>
        </w:tc>
        <w:tc>
          <w:tcPr>
            <w:tcW w:w="1617" w:type="dxa"/>
            <w:tcBorders>
              <w:top w:val="single" w:color="auto" w:sz="4" w:space="0"/>
              <w:left w:val="nil"/>
              <w:bottom w:val="single" w:color="auto" w:sz="4" w:space="0"/>
              <w:right w:val="nil"/>
            </w:tcBorders>
          </w:tcPr>
          <w:p w:rsidRPr="003453DE" w:rsidR="00001B2C" w:rsidDel="00667D29" w:rsidP="00001B2C" w:rsidRDefault="003453DE" w14:paraId="470518F2" w14:textId="612AFB2A">
            <w:pPr>
              <w:pStyle w:val="Tablebody"/>
              <w:rPr>
                <w:del w:author="Frost, Julia" w:date="2024-10-01T16:41:00Z" w:id="1222"/>
                <w:color w:val="auto"/>
              </w:rPr>
            </w:pPr>
            <w:del w:author="Frost, Julia" w:date="2024-10-01T16:41:00Z" w:id="1223">
              <w:r w:rsidRPr="003453DE" w:rsidDel="00667D29">
                <w:rPr>
                  <w:color w:val="auto"/>
                </w:rPr>
                <w:delText>Every 3 months</w:delText>
              </w:r>
            </w:del>
          </w:p>
        </w:tc>
        <w:tc>
          <w:tcPr>
            <w:tcW w:w="1617" w:type="dxa"/>
            <w:tcBorders>
              <w:top w:val="single" w:color="auto" w:sz="4" w:space="0"/>
              <w:left w:val="nil"/>
              <w:bottom w:val="single" w:color="auto" w:sz="4" w:space="0"/>
              <w:right w:val="nil"/>
            </w:tcBorders>
          </w:tcPr>
          <w:p w:rsidRPr="003453DE" w:rsidR="00001B2C" w:rsidDel="00667D29" w:rsidP="00001B2C" w:rsidRDefault="003453DE" w14:paraId="299ACB31" w14:textId="13579758">
            <w:pPr>
              <w:pStyle w:val="Tablebody"/>
              <w:rPr>
                <w:del w:author="Frost, Julia" w:date="2024-10-01T16:41:00Z" w:id="1224"/>
                <w:color w:val="auto"/>
              </w:rPr>
            </w:pPr>
            <w:del w:author="Frost, Julia" w:date="2024-10-01T16:41:00Z" w:id="1225">
              <w:r w:rsidRPr="003453DE" w:rsidDel="00667D29">
                <w:rPr>
                  <w:color w:val="auto"/>
                </w:rPr>
                <w:delText xml:space="preserve">1 January, 1 April, 1 July, 1 October </w:delText>
              </w:r>
            </w:del>
          </w:p>
        </w:tc>
      </w:tr>
      <w:tr w:rsidRPr="00E67BEE" w:rsidR="001937E9" w:rsidDel="00667D29" w:rsidTr="00B048E5" w14:paraId="0CFAA7C8" w14:textId="65E177A6">
        <w:trPr>
          <w:cantSplit/>
          <w:del w:author="Frost, Julia" w:date="2024-10-01T16:41:00Z" w:id="1226"/>
        </w:trPr>
        <w:tc>
          <w:tcPr>
            <w:tcW w:w="2986" w:type="dxa"/>
            <w:tcBorders>
              <w:top w:val="single" w:color="auto" w:sz="4" w:space="0"/>
              <w:left w:val="nil"/>
              <w:right w:val="nil"/>
            </w:tcBorders>
          </w:tcPr>
          <w:p w:rsidRPr="003453DE" w:rsidR="001937E9" w:rsidDel="00667D29" w:rsidP="00001B2C" w:rsidRDefault="001937E9" w14:paraId="78DF216A" w14:textId="111032BB">
            <w:pPr>
              <w:pStyle w:val="Tablebody"/>
              <w:rPr>
                <w:del w:author="Frost, Julia" w:date="2024-10-01T16:41:00Z" w:id="1227"/>
                <w:color w:val="auto"/>
              </w:rPr>
            </w:pPr>
            <w:del w:author="Frost, Julia" w:date="2024-10-01T16:41:00Z" w:id="1228">
              <w:r w:rsidRPr="003453DE" w:rsidDel="00667D29">
                <w:rPr>
                  <w:color w:val="auto"/>
                </w:rPr>
                <w:delText xml:space="preserve">Emission to sewer </w:delText>
              </w:r>
            </w:del>
          </w:p>
          <w:p w:rsidRPr="003453DE" w:rsidR="001937E9" w:rsidDel="00667D29" w:rsidP="00001B2C" w:rsidRDefault="001937E9" w14:paraId="59BD15D2" w14:textId="4E0B47FE">
            <w:pPr>
              <w:pStyle w:val="Tablebody"/>
              <w:rPr>
                <w:del w:author="Frost, Julia" w:date="2024-10-01T16:41:00Z" w:id="1229"/>
                <w:color w:val="auto"/>
              </w:rPr>
            </w:pPr>
            <w:del w:author="Frost, Julia" w:date="2024-10-01T16:41:00Z" w:id="1230">
              <w:r w:rsidRPr="003453DE" w:rsidDel="00667D29">
                <w:rPr>
                  <w:color w:val="auto"/>
                </w:rPr>
                <w:delText>Parameters as required by condition 3.5.1</w:delText>
              </w:r>
            </w:del>
          </w:p>
        </w:tc>
        <w:tc>
          <w:tcPr>
            <w:tcW w:w="2284" w:type="dxa"/>
            <w:tcBorders>
              <w:top w:val="single" w:color="auto" w:sz="4" w:space="0"/>
              <w:left w:val="nil"/>
              <w:right w:val="nil"/>
            </w:tcBorders>
          </w:tcPr>
          <w:p w:rsidRPr="003453DE" w:rsidR="001937E9" w:rsidDel="00667D29" w:rsidP="00001B2C" w:rsidRDefault="001937E9" w14:paraId="45FB0C74" w14:textId="22074360">
            <w:pPr>
              <w:pStyle w:val="Tablebody"/>
              <w:rPr>
                <w:del w:author="Frost, Julia" w:date="2024-10-01T16:41:00Z" w:id="1231"/>
                <w:color w:val="auto"/>
              </w:rPr>
            </w:pPr>
            <w:del w:author="Frost, Julia" w:date="2024-10-01T16:41:00Z" w:id="1232">
              <w:r w:rsidRPr="003453DE" w:rsidDel="00667D29">
                <w:rPr>
                  <w:color w:val="auto"/>
                </w:rPr>
                <w:delText>S1</w:delText>
              </w:r>
            </w:del>
          </w:p>
        </w:tc>
        <w:tc>
          <w:tcPr>
            <w:tcW w:w="1617" w:type="dxa"/>
            <w:tcBorders>
              <w:top w:val="single" w:color="auto" w:sz="4" w:space="0"/>
              <w:left w:val="nil"/>
              <w:right w:val="nil"/>
            </w:tcBorders>
          </w:tcPr>
          <w:p w:rsidRPr="003453DE" w:rsidR="001937E9" w:rsidDel="00667D29" w:rsidP="00001B2C" w:rsidRDefault="003453DE" w14:paraId="4B199EF3" w14:textId="0F8FEB9F">
            <w:pPr>
              <w:pStyle w:val="Tablebody"/>
              <w:rPr>
                <w:del w:author="Frost, Julia" w:date="2024-10-01T16:41:00Z" w:id="1233"/>
                <w:color w:val="auto"/>
              </w:rPr>
            </w:pPr>
            <w:del w:author="Frost, Julia" w:date="2024-10-01T16:41:00Z" w:id="1234">
              <w:r w:rsidRPr="003453DE" w:rsidDel="00667D29">
                <w:rPr>
                  <w:color w:val="auto"/>
                </w:rPr>
                <w:delText>Every 3 months</w:delText>
              </w:r>
            </w:del>
          </w:p>
        </w:tc>
        <w:tc>
          <w:tcPr>
            <w:tcW w:w="1617" w:type="dxa"/>
            <w:tcBorders>
              <w:top w:val="single" w:color="auto" w:sz="4" w:space="0"/>
              <w:left w:val="nil"/>
              <w:right w:val="nil"/>
            </w:tcBorders>
          </w:tcPr>
          <w:p w:rsidRPr="003453DE" w:rsidR="001937E9" w:rsidDel="00667D29" w:rsidP="00001B2C" w:rsidRDefault="003453DE" w14:paraId="30F39DD4" w14:textId="32F46C0A">
            <w:pPr>
              <w:pStyle w:val="Tablebody"/>
              <w:rPr>
                <w:del w:author="Frost, Julia" w:date="2024-10-01T16:41:00Z" w:id="1235"/>
                <w:color w:val="auto"/>
              </w:rPr>
            </w:pPr>
            <w:del w:author="Frost, Julia" w:date="2024-10-01T16:41:00Z" w:id="1236">
              <w:r w:rsidRPr="003453DE" w:rsidDel="00667D29">
                <w:rPr>
                  <w:color w:val="auto"/>
                </w:rPr>
                <w:delText>1 January, 1 April, 1 July, 1 October</w:delText>
              </w:r>
            </w:del>
          </w:p>
        </w:tc>
      </w:tr>
    </w:tbl>
    <w:p w:rsidR="00001B2C" w:rsidDel="00667D29" w:rsidP="00001B2C" w:rsidRDefault="00001B2C" w14:paraId="3F37E058" w14:textId="15B8081A">
      <w:pPr>
        <w:pStyle w:val="Heading3nonum"/>
        <w:rPr>
          <w:del w:author="Frost, Julia" w:date="2024-10-01T16:41:00Z" w:id="1237"/>
        </w:rPr>
      </w:pPr>
    </w:p>
    <w:tbl>
      <w:tblPr>
        <w:tblW w:w="85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561"/>
        <w:gridCol w:w="1943"/>
      </w:tblGrid>
      <w:tr w:rsidRPr="00E67BEE" w:rsidR="00001B2C" w:rsidDel="00667D29" w:rsidTr="00001B2C" w14:paraId="3FCD21EF" w14:textId="1B3A2D43">
        <w:trPr>
          <w:cantSplit/>
          <w:tblHeader/>
          <w:del w:author="Frost, Julia" w:date="2024-10-01T16:41:00Z" w:id="1238"/>
        </w:trPr>
        <w:tc>
          <w:tcPr>
            <w:tcW w:w="6871" w:type="dxa"/>
            <w:tcBorders>
              <w:bottom w:val="single" w:color="auto" w:sz="4" w:space="0"/>
            </w:tcBorders>
            <w:shd w:val="clear" w:color="auto" w:fill="000000"/>
          </w:tcPr>
          <w:p w:rsidRPr="006B632B" w:rsidR="00001B2C" w:rsidDel="00667D29" w:rsidP="00001B2C" w:rsidRDefault="00001B2C" w14:paraId="5DA66D8D" w14:textId="4E71FE43">
            <w:pPr>
              <w:pStyle w:val="Tabletitle"/>
              <w:rPr>
                <w:del w:author="Frost, Julia" w:date="2024-10-01T16:41:00Z" w:id="1239"/>
                <w:bCs/>
                <w:color w:val="FF0000"/>
              </w:rPr>
            </w:pPr>
            <w:del w:author="Frost, Julia" w:date="2024-10-01T16:41:00Z" w:id="1240">
              <w:r w:rsidRPr="00257471" w:rsidDel="00667D29">
                <w:rPr>
                  <w:bCs/>
                  <w:color w:val="FFFFFF" w:themeColor="background1"/>
                </w:rPr>
                <w:delText>Table S4.2: Annual production/treatment</w:delText>
              </w:r>
            </w:del>
          </w:p>
        </w:tc>
        <w:tc>
          <w:tcPr>
            <w:tcW w:w="2026" w:type="dxa"/>
            <w:tcBorders>
              <w:bottom w:val="single" w:color="auto" w:sz="4" w:space="0"/>
            </w:tcBorders>
            <w:shd w:val="clear" w:color="auto" w:fill="000000"/>
          </w:tcPr>
          <w:p w:rsidRPr="006B632B" w:rsidR="00001B2C" w:rsidDel="00667D29" w:rsidP="00001B2C" w:rsidRDefault="00001B2C" w14:paraId="54C5B567" w14:textId="063430A0">
            <w:pPr>
              <w:pStyle w:val="Tabletitle"/>
              <w:rPr>
                <w:del w:author="Frost, Julia" w:date="2024-10-01T16:41:00Z" w:id="1241"/>
                <w:bCs/>
                <w:color w:val="FF0000"/>
              </w:rPr>
            </w:pPr>
          </w:p>
        </w:tc>
      </w:tr>
      <w:tr w:rsidRPr="00E67BEE" w:rsidR="00001B2C" w:rsidDel="00667D29" w:rsidTr="00001B2C" w14:paraId="63CAFEF6" w14:textId="140F1406">
        <w:trPr>
          <w:cantSplit/>
          <w:tblHeader/>
          <w:del w:author="Frost, Julia" w:date="2024-10-01T16:41:00Z" w:id="1242"/>
        </w:trPr>
        <w:tc>
          <w:tcPr>
            <w:tcW w:w="6871" w:type="dxa"/>
            <w:tcBorders>
              <w:left w:val="nil"/>
              <w:right w:val="nil"/>
            </w:tcBorders>
          </w:tcPr>
          <w:p w:rsidRPr="006B632B" w:rsidR="00001B2C" w:rsidDel="00667D29" w:rsidP="00001B2C" w:rsidRDefault="00001B2C" w14:paraId="3B9BAEC8" w14:textId="3DB2EFF0">
            <w:pPr>
              <w:pStyle w:val="Tablehead"/>
              <w:rPr>
                <w:del w:author="Frost, Julia" w:date="2024-10-01T16:41:00Z" w:id="1243"/>
              </w:rPr>
            </w:pPr>
            <w:del w:author="Frost, Julia" w:date="2024-10-01T16:41:00Z" w:id="1244">
              <w:r w:rsidRPr="006B632B" w:rsidDel="00667D29">
                <w:delText xml:space="preserve">Parameter </w:delText>
              </w:r>
            </w:del>
          </w:p>
        </w:tc>
        <w:tc>
          <w:tcPr>
            <w:tcW w:w="2026" w:type="dxa"/>
            <w:tcBorders>
              <w:left w:val="nil"/>
              <w:right w:val="nil"/>
            </w:tcBorders>
          </w:tcPr>
          <w:p w:rsidRPr="006B632B" w:rsidR="00001B2C" w:rsidDel="00667D29" w:rsidP="00001B2C" w:rsidRDefault="00001B2C" w14:paraId="5E8D0A24" w14:textId="163F438C">
            <w:pPr>
              <w:pStyle w:val="Tablehead"/>
              <w:rPr>
                <w:del w:author="Frost, Julia" w:date="2024-10-01T16:41:00Z" w:id="1245"/>
              </w:rPr>
            </w:pPr>
            <w:del w:author="Frost, Julia" w:date="2024-10-01T16:41:00Z" w:id="1246">
              <w:r w:rsidRPr="006B632B" w:rsidDel="00667D29">
                <w:delText xml:space="preserve">Units </w:delText>
              </w:r>
            </w:del>
          </w:p>
        </w:tc>
      </w:tr>
      <w:tr w:rsidRPr="003453DE" w:rsidR="00001B2C" w:rsidDel="00667D29" w:rsidTr="00001B2C" w14:paraId="5915D9A6" w14:textId="7917F647">
        <w:trPr>
          <w:cantSplit/>
          <w:del w:author="Frost, Julia" w:date="2024-10-01T16:41:00Z" w:id="1247"/>
        </w:trPr>
        <w:tc>
          <w:tcPr>
            <w:tcW w:w="6871" w:type="dxa"/>
            <w:tcBorders>
              <w:left w:val="nil"/>
              <w:right w:val="nil"/>
            </w:tcBorders>
          </w:tcPr>
          <w:p w:rsidRPr="003453DE" w:rsidR="00001B2C" w:rsidDel="00667D29" w:rsidP="00001B2C" w:rsidRDefault="003453DE" w14:paraId="7DA4152E" w14:textId="04A2283C">
            <w:pPr>
              <w:pStyle w:val="Tablebody"/>
              <w:rPr>
                <w:del w:author="Frost, Julia" w:date="2024-10-01T16:41:00Z" w:id="1248"/>
                <w:color w:val="auto"/>
              </w:rPr>
            </w:pPr>
            <w:del w:author="Frost, Julia" w:date="2024-10-01T16:41:00Z" w:id="1249">
              <w:r w:rsidRPr="003453DE" w:rsidDel="00667D29">
                <w:rPr>
                  <w:color w:val="auto"/>
                </w:rPr>
                <w:delText xml:space="preserve">Total </w:delText>
              </w:r>
              <w:r w:rsidDel="00667D29">
                <w:rPr>
                  <w:color w:val="auto"/>
                </w:rPr>
                <w:delText xml:space="preserve">product </w:delText>
              </w:r>
              <w:r w:rsidRPr="003453DE" w:rsidDel="00667D29">
                <w:rPr>
                  <w:color w:val="auto"/>
                </w:rPr>
                <w:delText>production</w:delText>
              </w:r>
            </w:del>
          </w:p>
        </w:tc>
        <w:tc>
          <w:tcPr>
            <w:tcW w:w="2026" w:type="dxa"/>
            <w:tcBorders>
              <w:left w:val="nil"/>
              <w:right w:val="nil"/>
            </w:tcBorders>
          </w:tcPr>
          <w:p w:rsidRPr="003453DE" w:rsidR="00001B2C" w:rsidDel="00667D29" w:rsidP="00001B2C" w:rsidRDefault="00001B2C" w14:paraId="1ACD828B" w14:textId="5F346BC9">
            <w:pPr>
              <w:pStyle w:val="Tablebody"/>
              <w:rPr>
                <w:del w:author="Frost, Julia" w:date="2024-10-01T16:41:00Z" w:id="1250"/>
                <w:color w:val="auto"/>
              </w:rPr>
            </w:pPr>
            <w:del w:author="Frost, Julia" w:date="2024-10-01T16:41:00Z" w:id="1251">
              <w:r w:rsidRPr="003453DE" w:rsidDel="00667D29">
                <w:rPr>
                  <w:color w:val="auto"/>
                </w:rPr>
                <w:delText>tonnes</w:delText>
              </w:r>
            </w:del>
          </w:p>
        </w:tc>
      </w:tr>
    </w:tbl>
    <w:p w:rsidRPr="003453DE" w:rsidR="00001B2C" w:rsidDel="00667D29" w:rsidP="00001B2C" w:rsidRDefault="00001B2C" w14:paraId="364B9643" w14:textId="274FF017">
      <w:pPr>
        <w:pStyle w:val="Heading3nonum"/>
        <w:rPr>
          <w:del w:author="Frost, Julia" w:date="2024-10-01T16:41:00Z" w:id="1252"/>
          <w:color w:val="auto"/>
        </w:rPr>
      </w:pPr>
    </w:p>
    <w:tbl>
      <w:tblPr>
        <w:tblW w:w="85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3075"/>
        <w:gridCol w:w="3491"/>
        <w:gridCol w:w="1938"/>
      </w:tblGrid>
      <w:tr w:rsidRPr="00E67BEE" w:rsidR="00001B2C" w:rsidDel="00667D29" w:rsidTr="00257471" w14:paraId="31928D8A" w14:textId="213A9D1F">
        <w:trPr>
          <w:cantSplit/>
          <w:tblHeader/>
          <w:del w:author="Frost, Julia" w:date="2024-10-01T16:41:00Z" w:id="1253"/>
        </w:trPr>
        <w:tc>
          <w:tcPr>
            <w:tcW w:w="8504" w:type="dxa"/>
            <w:gridSpan w:val="3"/>
            <w:tcBorders>
              <w:bottom w:val="single" w:color="auto" w:sz="4" w:space="0"/>
            </w:tcBorders>
            <w:shd w:val="clear" w:color="auto" w:fill="000000"/>
          </w:tcPr>
          <w:p w:rsidRPr="006B632B" w:rsidR="00001B2C" w:rsidDel="00667D29" w:rsidP="00001B2C" w:rsidRDefault="00001B2C" w14:paraId="0CD063D5" w14:textId="49A38538">
            <w:pPr>
              <w:pStyle w:val="Tabletitle"/>
              <w:rPr>
                <w:del w:author="Frost, Julia" w:date="2024-10-01T16:41:00Z" w:id="1254"/>
                <w:bCs/>
                <w:color w:val="FF0000"/>
              </w:rPr>
            </w:pPr>
            <w:del w:author="Frost, Julia" w:date="2024-10-01T16:41:00Z" w:id="1255">
              <w:r w:rsidRPr="005E091E" w:rsidDel="00667D29">
                <w:rPr>
                  <w:bCs/>
                  <w:color w:val="FFFFFF" w:themeColor="background1"/>
                </w:rPr>
                <w:delText>Table S4.3 Performance parameters</w:delText>
              </w:r>
            </w:del>
          </w:p>
        </w:tc>
      </w:tr>
      <w:tr w:rsidRPr="00E67BEE" w:rsidR="00001B2C" w:rsidDel="00667D29" w:rsidTr="00257471" w14:paraId="646E6188" w14:textId="4DD11108">
        <w:trPr>
          <w:cantSplit/>
          <w:tblHeader/>
          <w:del w:author="Frost, Julia" w:date="2024-10-01T16:41:00Z" w:id="1256"/>
        </w:trPr>
        <w:tc>
          <w:tcPr>
            <w:tcW w:w="3075" w:type="dxa"/>
            <w:tcBorders>
              <w:left w:val="nil"/>
              <w:right w:val="nil"/>
            </w:tcBorders>
          </w:tcPr>
          <w:p w:rsidRPr="006B632B" w:rsidR="00001B2C" w:rsidDel="00667D29" w:rsidP="00001B2C" w:rsidRDefault="00001B2C" w14:paraId="5E4CB296" w14:textId="06BE9B71">
            <w:pPr>
              <w:pStyle w:val="Tablehead"/>
              <w:rPr>
                <w:del w:author="Frost, Julia" w:date="2024-10-01T16:41:00Z" w:id="1257"/>
              </w:rPr>
            </w:pPr>
            <w:del w:author="Frost, Julia" w:date="2024-10-01T16:41:00Z" w:id="1258">
              <w:r w:rsidRPr="006B632B" w:rsidDel="00667D29">
                <w:delText>Parameter</w:delText>
              </w:r>
            </w:del>
          </w:p>
        </w:tc>
        <w:tc>
          <w:tcPr>
            <w:tcW w:w="3491" w:type="dxa"/>
            <w:tcBorders>
              <w:left w:val="nil"/>
              <w:right w:val="nil"/>
            </w:tcBorders>
          </w:tcPr>
          <w:p w:rsidRPr="006B632B" w:rsidR="00001B2C" w:rsidDel="00667D29" w:rsidP="00001B2C" w:rsidRDefault="00001B2C" w14:paraId="3F6BFAF6" w14:textId="06FB97B5">
            <w:pPr>
              <w:pStyle w:val="Tablehead"/>
              <w:rPr>
                <w:del w:author="Frost, Julia" w:date="2024-10-01T16:41:00Z" w:id="1259"/>
              </w:rPr>
            </w:pPr>
            <w:del w:author="Frost, Julia" w:date="2024-10-01T16:41:00Z" w:id="1260">
              <w:r w:rsidRPr="006B632B" w:rsidDel="00667D29">
                <w:delText>Frequency of assessment</w:delText>
              </w:r>
            </w:del>
          </w:p>
        </w:tc>
        <w:tc>
          <w:tcPr>
            <w:tcW w:w="1938" w:type="dxa"/>
            <w:tcBorders>
              <w:left w:val="nil"/>
              <w:right w:val="nil"/>
            </w:tcBorders>
          </w:tcPr>
          <w:p w:rsidRPr="006B632B" w:rsidR="00001B2C" w:rsidDel="00667D29" w:rsidP="00001B2C" w:rsidRDefault="00001B2C" w14:paraId="2C877A5F" w14:textId="435FD091">
            <w:pPr>
              <w:pStyle w:val="Tablehead"/>
              <w:rPr>
                <w:del w:author="Frost, Julia" w:date="2024-10-01T16:41:00Z" w:id="1261"/>
              </w:rPr>
            </w:pPr>
            <w:del w:author="Frost, Julia" w:date="2024-10-01T16:41:00Z" w:id="1262">
              <w:r w:rsidRPr="006B632B" w:rsidDel="00667D29">
                <w:delText>Units</w:delText>
              </w:r>
            </w:del>
          </w:p>
        </w:tc>
      </w:tr>
      <w:tr w:rsidR="00001B2C" w:rsidDel="00667D29" w:rsidTr="00257471" w14:paraId="578CE756" w14:textId="485BDD99">
        <w:trPr>
          <w:cantSplit/>
          <w:del w:author="Frost, Julia" w:date="2024-10-01T16:41:00Z" w:id="1263"/>
        </w:trPr>
        <w:tc>
          <w:tcPr>
            <w:tcW w:w="3075" w:type="dxa"/>
            <w:tcBorders>
              <w:left w:val="nil"/>
              <w:right w:val="nil"/>
            </w:tcBorders>
          </w:tcPr>
          <w:p w:rsidRPr="003453DE" w:rsidR="00001B2C" w:rsidDel="00667D29" w:rsidP="003453DE" w:rsidRDefault="003453DE" w14:paraId="79A08222" w14:textId="29F820F2">
            <w:pPr>
              <w:pStyle w:val="Tablebody"/>
              <w:rPr>
                <w:del w:author="Frost, Julia" w:date="2024-10-01T16:41:00Z" w:id="1264"/>
                <w:color w:val="auto"/>
              </w:rPr>
            </w:pPr>
            <w:del w:author="Frost, Julia" w:date="2024-10-01T16:41:00Z" w:id="1265">
              <w:r w:rsidRPr="003453DE" w:rsidDel="00667D29">
                <w:rPr>
                  <w:color w:val="auto"/>
                </w:rPr>
                <w:delText>Portable water use</w:delText>
              </w:r>
            </w:del>
          </w:p>
        </w:tc>
        <w:tc>
          <w:tcPr>
            <w:tcW w:w="3491" w:type="dxa"/>
            <w:tcBorders>
              <w:left w:val="nil"/>
              <w:right w:val="nil"/>
            </w:tcBorders>
          </w:tcPr>
          <w:p w:rsidRPr="003453DE" w:rsidR="00001B2C" w:rsidDel="00667D29" w:rsidP="003453DE" w:rsidRDefault="00001B2C" w14:paraId="1DAD497D" w14:textId="44E97E86">
            <w:pPr>
              <w:pStyle w:val="Tablebody"/>
              <w:rPr>
                <w:del w:author="Frost, Julia" w:date="2024-10-01T16:41:00Z" w:id="1266"/>
                <w:color w:val="auto"/>
              </w:rPr>
            </w:pPr>
            <w:del w:author="Frost, Julia" w:date="2024-10-01T16:41:00Z" w:id="1267">
              <w:r w:rsidRPr="003453DE" w:rsidDel="00667D29">
                <w:rPr>
                  <w:color w:val="auto"/>
                </w:rPr>
                <w:delText>Annually</w:delText>
              </w:r>
            </w:del>
          </w:p>
        </w:tc>
        <w:tc>
          <w:tcPr>
            <w:tcW w:w="1938" w:type="dxa"/>
            <w:tcBorders>
              <w:left w:val="nil"/>
              <w:right w:val="nil"/>
            </w:tcBorders>
          </w:tcPr>
          <w:p w:rsidRPr="003453DE" w:rsidR="00001B2C" w:rsidDel="00667D29" w:rsidP="003453DE" w:rsidRDefault="001C23CD" w14:paraId="1BE9130F" w14:textId="44ECB801">
            <w:pPr>
              <w:pStyle w:val="Tablebody"/>
              <w:rPr>
                <w:del w:author="Frost, Julia" w:date="2024-10-01T16:41:00Z" w:id="1268"/>
                <w:color w:val="auto"/>
              </w:rPr>
            </w:pPr>
            <w:del w:author="Frost, Julia" w:date="2024-10-01T16:41:00Z" w:id="1269">
              <w:r w:rsidRPr="003453DE" w:rsidDel="00667D29">
                <w:rPr>
                  <w:color w:val="auto"/>
                </w:rPr>
                <w:delText>m</w:delText>
              </w:r>
              <w:r w:rsidRPr="003453DE" w:rsidDel="00667D29">
                <w:rPr>
                  <w:color w:val="auto"/>
                  <w:vertAlign w:val="superscript"/>
                </w:rPr>
                <w:delText>3</w:delText>
              </w:r>
              <w:r w:rsidRPr="003453DE" w:rsidDel="00667D29" w:rsidR="003453DE">
                <w:rPr>
                  <w:color w:val="auto"/>
                </w:rPr>
                <w:delText>/tonne product</w:delText>
              </w:r>
            </w:del>
          </w:p>
        </w:tc>
      </w:tr>
      <w:tr w:rsidR="00001B2C" w:rsidDel="00667D29" w:rsidTr="00257471" w14:paraId="54972B3C" w14:textId="2663484C">
        <w:trPr>
          <w:cantSplit/>
          <w:del w:author="Frost, Julia" w:date="2024-10-01T16:41:00Z" w:id="1270"/>
        </w:trPr>
        <w:tc>
          <w:tcPr>
            <w:tcW w:w="3075" w:type="dxa"/>
            <w:tcBorders>
              <w:left w:val="nil"/>
              <w:right w:val="nil"/>
            </w:tcBorders>
          </w:tcPr>
          <w:p w:rsidRPr="003453DE" w:rsidR="00001B2C" w:rsidDel="00667D29" w:rsidP="003453DE" w:rsidRDefault="003453DE" w14:paraId="5393B39F" w14:textId="4B2979D4">
            <w:pPr>
              <w:pStyle w:val="Tablebody"/>
              <w:rPr>
                <w:del w:author="Frost, Julia" w:date="2024-10-01T16:41:00Z" w:id="1271"/>
                <w:color w:val="auto"/>
              </w:rPr>
            </w:pPr>
            <w:del w:author="Frost, Julia" w:date="2024-10-01T16:41:00Z" w:id="1272">
              <w:r w:rsidRPr="003453DE" w:rsidDel="00667D29">
                <w:rPr>
                  <w:color w:val="auto"/>
                </w:rPr>
                <w:delText>Non portable water use</w:delText>
              </w:r>
            </w:del>
          </w:p>
        </w:tc>
        <w:tc>
          <w:tcPr>
            <w:tcW w:w="3491" w:type="dxa"/>
            <w:tcBorders>
              <w:left w:val="nil"/>
              <w:right w:val="nil"/>
            </w:tcBorders>
          </w:tcPr>
          <w:p w:rsidRPr="003453DE" w:rsidR="00001B2C" w:rsidDel="00667D29" w:rsidP="003453DE" w:rsidRDefault="00001B2C" w14:paraId="645EAB62" w14:textId="05094FB9">
            <w:pPr>
              <w:pStyle w:val="Tablebody"/>
              <w:rPr>
                <w:del w:author="Frost, Julia" w:date="2024-10-01T16:41:00Z" w:id="1273"/>
                <w:color w:val="auto"/>
              </w:rPr>
            </w:pPr>
            <w:del w:author="Frost, Julia" w:date="2024-10-01T16:41:00Z" w:id="1274">
              <w:r w:rsidRPr="003453DE" w:rsidDel="00667D29">
                <w:rPr>
                  <w:color w:val="auto"/>
                </w:rPr>
                <w:delText>Annually</w:delText>
              </w:r>
            </w:del>
          </w:p>
        </w:tc>
        <w:tc>
          <w:tcPr>
            <w:tcW w:w="1938" w:type="dxa"/>
            <w:tcBorders>
              <w:left w:val="nil"/>
              <w:right w:val="nil"/>
            </w:tcBorders>
          </w:tcPr>
          <w:p w:rsidRPr="003453DE" w:rsidR="00001B2C" w:rsidDel="00667D29" w:rsidP="003453DE" w:rsidRDefault="003453DE" w14:paraId="1EE1B987" w14:textId="3E6E3E92">
            <w:pPr>
              <w:pStyle w:val="Tablebody"/>
              <w:rPr>
                <w:del w:author="Frost, Julia" w:date="2024-10-01T16:41:00Z" w:id="1275"/>
                <w:color w:val="auto"/>
              </w:rPr>
            </w:pPr>
            <w:del w:author="Frost, Julia" w:date="2024-10-01T16:41:00Z" w:id="1276">
              <w:r w:rsidRPr="003453DE" w:rsidDel="00667D29">
                <w:rPr>
                  <w:color w:val="auto"/>
                </w:rPr>
                <w:delText>m</w:delText>
              </w:r>
              <w:r w:rsidRPr="003453DE" w:rsidDel="00667D29">
                <w:rPr>
                  <w:color w:val="auto"/>
                  <w:vertAlign w:val="superscript"/>
                </w:rPr>
                <w:delText>3</w:delText>
              </w:r>
              <w:r w:rsidRPr="003453DE" w:rsidDel="00667D29">
                <w:rPr>
                  <w:color w:val="auto"/>
                </w:rPr>
                <w:delText>/tonne product</w:delText>
              </w:r>
            </w:del>
          </w:p>
        </w:tc>
      </w:tr>
      <w:tr w:rsidR="002F65B0" w:rsidDel="00667D29" w:rsidTr="00257471" w14:paraId="6E2351AB" w14:textId="51C75C58">
        <w:trPr>
          <w:cantSplit/>
          <w:del w:author="Frost, Julia" w:date="2024-10-01T16:41:00Z" w:id="1277"/>
        </w:trPr>
        <w:tc>
          <w:tcPr>
            <w:tcW w:w="3075" w:type="dxa"/>
            <w:tcBorders>
              <w:left w:val="nil"/>
              <w:right w:val="nil"/>
            </w:tcBorders>
          </w:tcPr>
          <w:p w:rsidRPr="003453DE" w:rsidR="002F65B0" w:rsidDel="00667D29" w:rsidP="003453DE" w:rsidRDefault="002F65B0" w14:paraId="3EB6B6B0" w14:textId="32C28DB6">
            <w:pPr>
              <w:pStyle w:val="Tablebody"/>
              <w:rPr>
                <w:del w:author="Frost, Julia" w:date="2024-10-01T16:41:00Z" w:id="1278"/>
                <w:color w:val="auto"/>
              </w:rPr>
            </w:pPr>
            <w:del w:author="Frost, Julia" w:date="2024-10-01T16:41:00Z" w:id="1279">
              <w:r w:rsidDel="00667D29">
                <w:rPr>
                  <w:color w:val="auto"/>
                </w:rPr>
                <w:delText>Water usage</w:delText>
              </w:r>
            </w:del>
          </w:p>
        </w:tc>
        <w:tc>
          <w:tcPr>
            <w:tcW w:w="3491" w:type="dxa"/>
            <w:tcBorders>
              <w:left w:val="nil"/>
              <w:right w:val="nil"/>
            </w:tcBorders>
          </w:tcPr>
          <w:p w:rsidRPr="003453DE" w:rsidR="002F65B0" w:rsidDel="00667D29" w:rsidP="003453DE" w:rsidRDefault="002F65B0" w14:paraId="028B5768" w14:textId="1B4A16EC">
            <w:pPr>
              <w:pStyle w:val="Tablebody"/>
              <w:rPr>
                <w:del w:author="Frost, Julia" w:date="2024-10-01T16:41:00Z" w:id="1280"/>
                <w:color w:val="auto"/>
              </w:rPr>
            </w:pPr>
            <w:del w:author="Frost, Julia" w:date="2024-10-01T16:41:00Z" w:id="1281">
              <w:r w:rsidDel="00667D29">
                <w:rPr>
                  <w:color w:val="auto"/>
                </w:rPr>
                <w:delText>Annually</w:delText>
              </w:r>
            </w:del>
          </w:p>
        </w:tc>
        <w:tc>
          <w:tcPr>
            <w:tcW w:w="1938" w:type="dxa"/>
            <w:tcBorders>
              <w:left w:val="nil"/>
              <w:right w:val="nil"/>
            </w:tcBorders>
          </w:tcPr>
          <w:p w:rsidRPr="003453DE" w:rsidR="002F65B0" w:rsidDel="00667D29" w:rsidP="003453DE" w:rsidRDefault="002F65B0" w14:paraId="36A4DF9D" w14:textId="10F2E852">
            <w:pPr>
              <w:pStyle w:val="Tablebody"/>
              <w:rPr>
                <w:del w:author="Frost, Julia" w:date="2024-10-01T16:41:00Z" w:id="1282"/>
                <w:color w:val="auto"/>
              </w:rPr>
            </w:pPr>
            <w:del w:author="Frost, Julia" w:date="2024-10-01T16:41:00Z" w:id="1283">
              <w:r w:rsidDel="00667D29">
                <w:rPr>
                  <w:color w:val="auto"/>
                </w:rPr>
                <w:delText xml:space="preserve"> m</w:delText>
              </w:r>
              <w:r w:rsidDel="00667D29">
                <w:rPr>
                  <w:color w:val="auto"/>
                  <w:vertAlign w:val="superscript"/>
                </w:rPr>
                <w:delText>3</w:delText>
              </w:r>
              <w:r w:rsidDel="00667D29">
                <w:rPr>
                  <w:color w:val="auto"/>
                </w:rPr>
                <w:delText>/year</w:delText>
              </w:r>
            </w:del>
          </w:p>
        </w:tc>
      </w:tr>
      <w:tr w:rsidR="003453DE" w:rsidDel="00667D29" w:rsidTr="00257471" w14:paraId="2E7BF236" w14:textId="6284E44C">
        <w:trPr>
          <w:cantSplit/>
          <w:del w:author="Frost, Julia" w:date="2024-10-01T16:41:00Z" w:id="1284"/>
        </w:trPr>
        <w:tc>
          <w:tcPr>
            <w:tcW w:w="3075" w:type="dxa"/>
            <w:tcBorders>
              <w:left w:val="nil"/>
              <w:right w:val="nil"/>
            </w:tcBorders>
          </w:tcPr>
          <w:p w:rsidRPr="003453DE" w:rsidR="003453DE" w:rsidDel="00667D29" w:rsidP="003453DE" w:rsidRDefault="003453DE" w14:paraId="2DDC6800" w14:textId="57E08996">
            <w:pPr>
              <w:pStyle w:val="Tablebody"/>
              <w:rPr>
                <w:del w:author="Frost, Julia" w:date="2024-10-01T16:41:00Z" w:id="1285"/>
                <w:color w:val="auto"/>
              </w:rPr>
            </w:pPr>
            <w:del w:author="Frost, Julia" w:date="2024-10-01T16:41:00Z" w:id="1286">
              <w:r w:rsidRPr="003453DE" w:rsidDel="00667D29">
                <w:rPr>
                  <w:color w:val="auto"/>
                </w:rPr>
                <w:delText>Refrigerant use</w:delText>
              </w:r>
            </w:del>
          </w:p>
        </w:tc>
        <w:tc>
          <w:tcPr>
            <w:tcW w:w="3491" w:type="dxa"/>
            <w:tcBorders>
              <w:left w:val="nil"/>
              <w:right w:val="nil"/>
            </w:tcBorders>
          </w:tcPr>
          <w:p w:rsidRPr="003453DE" w:rsidR="003453DE" w:rsidDel="00667D29" w:rsidP="003453DE" w:rsidRDefault="003453DE" w14:paraId="7B8E9D6A" w14:textId="34E554DD">
            <w:pPr>
              <w:pStyle w:val="Tablebody"/>
              <w:rPr>
                <w:del w:author="Frost, Julia" w:date="2024-10-01T16:41:00Z" w:id="1287"/>
                <w:color w:val="auto"/>
              </w:rPr>
            </w:pPr>
            <w:del w:author="Frost, Julia" w:date="2024-10-01T16:41:00Z" w:id="1288">
              <w:r w:rsidRPr="003453DE" w:rsidDel="00667D29">
                <w:rPr>
                  <w:color w:val="auto"/>
                </w:rPr>
                <w:delText>Annually</w:delText>
              </w:r>
            </w:del>
          </w:p>
        </w:tc>
        <w:tc>
          <w:tcPr>
            <w:tcW w:w="1938" w:type="dxa"/>
            <w:tcBorders>
              <w:left w:val="nil"/>
              <w:right w:val="nil"/>
            </w:tcBorders>
          </w:tcPr>
          <w:p w:rsidRPr="003453DE" w:rsidR="003453DE" w:rsidDel="00667D29" w:rsidP="003453DE" w:rsidRDefault="003453DE" w14:paraId="2939EE69" w14:textId="51DB3B75">
            <w:pPr>
              <w:pStyle w:val="Tablebody"/>
              <w:rPr>
                <w:del w:author="Frost, Julia" w:date="2024-10-01T16:41:00Z" w:id="1289"/>
                <w:color w:val="auto"/>
              </w:rPr>
            </w:pPr>
            <w:del w:author="Frost, Julia" w:date="2024-10-01T16:41:00Z" w:id="1290">
              <w:r w:rsidRPr="003453DE" w:rsidDel="00667D29">
                <w:rPr>
                  <w:color w:val="auto"/>
                </w:rPr>
                <w:delText>Kg/year</w:delText>
              </w:r>
            </w:del>
          </w:p>
        </w:tc>
      </w:tr>
      <w:tr w:rsidR="003453DE" w:rsidDel="00667D29" w:rsidTr="00257471" w14:paraId="47EC53B6" w14:textId="5DED672B">
        <w:trPr>
          <w:cantSplit/>
          <w:del w:author="Frost, Julia" w:date="2024-10-01T16:41:00Z" w:id="1291"/>
        </w:trPr>
        <w:tc>
          <w:tcPr>
            <w:tcW w:w="3075" w:type="dxa"/>
            <w:tcBorders>
              <w:left w:val="nil"/>
              <w:right w:val="nil"/>
            </w:tcBorders>
          </w:tcPr>
          <w:p w:rsidRPr="003453DE" w:rsidR="003453DE" w:rsidDel="00667D29" w:rsidP="003453DE" w:rsidRDefault="003453DE" w14:paraId="77111C1B" w14:textId="22E9894F">
            <w:pPr>
              <w:pStyle w:val="Tablebody"/>
              <w:rPr>
                <w:del w:author="Frost, Julia" w:date="2024-10-01T16:41:00Z" w:id="1292"/>
                <w:color w:val="auto"/>
              </w:rPr>
            </w:pPr>
            <w:del w:author="Frost, Julia" w:date="2024-10-01T16:41:00Z" w:id="1293">
              <w:r w:rsidRPr="003453DE" w:rsidDel="00667D29">
                <w:rPr>
                  <w:color w:val="auto"/>
                </w:rPr>
                <w:delText>Specific energy consumption</w:delText>
              </w:r>
            </w:del>
          </w:p>
        </w:tc>
        <w:tc>
          <w:tcPr>
            <w:tcW w:w="3491" w:type="dxa"/>
            <w:tcBorders>
              <w:left w:val="nil"/>
              <w:right w:val="nil"/>
            </w:tcBorders>
          </w:tcPr>
          <w:p w:rsidRPr="003453DE" w:rsidR="003453DE" w:rsidDel="00667D29" w:rsidP="003453DE" w:rsidRDefault="003453DE" w14:paraId="66701E3C" w14:textId="22F277E6">
            <w:pPr>
              <w:pStyle w:val="Tablebody"/>
              <w:rPr>
                <w:del w:author="Frost, Julia" w:date="2024-10-01T16:41:00Z" w:id="1294"/>
                <w:color w:val="auto"/>
              </w:rPr>
            </w:pPr>
            <w:del w:author="Frost, Julia" w:date="2024-10-01T16:41:00Z" w:id="1295">
              <w:r w:rsidRPr="003453DE" w:rsidDel="00667D29">
                <w:rPr>
                  <w:color w:val="auto"/>
                </w:rPr>
                <w:delText>Annually</w:delText>
              </w:r>
            </w:del>
          </w:p>
        </w:tc>
        <w:tc>
          <w:tcPr>
            <w:tcW w:w="1938" w:type="dxa"/>
            <w:tcBorders>
              <w:left w:val="nil"/>
              <w:right w:val="nil"/>
            </w:tcBorders>
          </w:tcPr>
          <w:p w:rsidRPr="003453DE" w:rsidR="003453DE" w:rsidDel="00667D29" w:rsidP="003453DE" w:rsidRDefault="003453DE" w14:paraId="7644C952" w14:textId="3B1CE0EB">
            <w:pPr>
              <w:pStyle w:val="Tablebody"/>
              <w:rPr>
                <w:del w:author="Frost, Julia" w:date="2024-10-01T16:41:00Z" w:id="1296"/>
                <w:color w:val="auto"/>
              </w:rPr>
            </w:pPr>
            <w:del w:author="Frost, Julia" w:date="2024-10-01T16:41:00Z" w:id="1297">
              <w:r w:rsidRPr="003453DE" w:rsidDel="00667D29">
                <w:rPr>
                  <w:color w:val="auto"/>
                </w:rPr>
                <w:delText>MWh/tonne product</w:delText>
              </w:r>
            </w:del>
          </w:p>
        </w:tc>
      </w:tr>
      <w:tr w:rsidR="003453DE" w:rsidDel="00667D29" w:rsidTr="00257471" w14:paraId="36666726" w14:textId="51C67482">
        <w:trPr>
          <w:cantSplit/>
          <w:del w:author="Frost, Julia" w:date="2024-10-01T16:41:00Z" w:id="1298"/>
        </w:trPr>
        <w:tc>
          <w:tcPr>
            <w:tcW w:w="3075" w:type="dxa"/>
            <w:tcBorders>
              <w:left w:val="nil"/>
              <w:right w:val="nil"/>
            </w:tcBorders>
          </w:tcPr>
          <w:p w:rsidRPr="003453DE" w:rsidR="003453DE" w:rsidDel="00667D29" w:rsidP="003453DE" w:rsidRDefault="003453DE" w14:paraId="722EFCE4" w14:textId="2E45E0ED">
            <w:pPr>
              <w:pStyle w:val="Tablebody"/>
              <w:rPr>
                <w:del w:author="Frost, Julia" w:date="2024-10-01T16:41:00Z" w:id="1299"/>
                <w:color w:val="auto"/>
              </w:rPr>
            </w:pPr>
            <w:del w:author="Frost, Julia" w:date="2024-10-01T16:41:00Z" w:id="1300">
              <w:r w:rsidRPr="003453DE" w:rsidDel="00667D29">
                <w:rPr>
                  <w:color w:val="auto"/>
                </w:rPr>
                <w:delText>Carbon dioxide</w:delText>
              </w:r>
            </w:del>
          </w:p>
        </w:tc>
        <w:tc>
          <w:tcPr>
            <w:tcW w:w="3491" w:type="dxa"/>
            <w:tcBorders>
              <w:left w:val="nil"/>
              <w:right w:val="nil"/>
            </w:tcBorders>
          </w:tcPr>
          <w:p w:rsidRPr="003453DE" w:rsidR="003453DE" w:rsidDel="00667D29" w:rsidP="003453DE" w:rsidRDefault="003453DE" w14:paraId="0FA8AE0B" w14:textId="314C9A36">
            <w:pPr>
              <w:pStyle w:val="Tablebody"/>
              <w:rPr>
                <w:del w:author="Frost, Julia" w:date="2024-10-01T16:41:00Z" w:id="1301"/>
                <w:color w:val="auto"/>
              </w:rPr>
            </w:pPr>
            <w:del w:author="Frost, Julia" w:date="2024-10-01T16:41:00Z" w:id="1302">
              <w:r w:rsidRPr="003453DE" w:rsidDel="00667D29">
                <w:rPr>
                  <w:color w:val="auto"/>
                </w:rPr>
                <w:delText>Annually</w:delText>
              </w:r>
            </w:del>
          </w:p>
        </w:tc>
        <w:tc>
          <w:tcPr>
            <w:tcW w:w="1938" w:type="dxa"/>
            <w:tcBorders>
              <w:left w:val="nil"/>
              <w:right w:val="nil"/>
            </w:tcBorders>
          </w:tcPr>
          <w:p w:rsidRPr="003453DE" w:rsidR="003453DE" w:rsidDel="00667D29" w:rsidP="003453DE" w:rsidRDefault="003453DE" w14:paraId="55298F2C" w14:textId="337CB207">
            <w:pPr>
              <w:pStyle w:val="Tablebody"/>
              <w:rPr>
                <w:del w:author="Frost, Julia" w:date="2024-10-01T16:41:00Z" w:id="1303"/>
                <w:color w:val="auto"/>
              </w:rPr>
            </w:pPr>
            <w:del w:author="Frost, Julia" w:date="2024-10-01T16:41:00Z" w:id="1304">
              <w:r w:rsidRPr="003453DE" w:rsidDel="00667D29">
                <w:rPr>
                  <w:color w:val="auto"/>
                </w:rPr>
                <w:delText>tonnes/tonne product</w:delText>
              </w:r>
            </w:del>
          </w:p>
        </w:tc>
      </w:tr>
      <w:tr w:rsidR="003453DE" w:rsidDel="00667D29" w:rsidTr="00257471" w14:paraId="3742FC23" w14:textId="2600FC0D">
        <w:trPr>
          <w:cantSplit/>
          <w:del w:author="Frost, Julia" w:date="2024-10-01T16:41:00Z" w:id="1305"/>
        </w:trPr>
        <w:tc>
          <w:tcPr>
            <w:tcW w:w="3075" w:type="dxa"/>
            <w:tcBorders>
              <w:left w:val="nil"/>
              <w:right w:val="nil"/>
            </w:tcBorders>
          </w:tcPr>
          <w:p w:rsidRPr="003453DE" w:rsidR="003453DE" w:rsidDel="00667D29" w:rsidP="003453DE" w:rsidRDefault="003453DE" w14:paraId="2FC055F8" w14:textId="0820647F">
            <w:pPr>
              <w:pStyle w:val="Tablebody"/>
              <w:rPr>
                <w:del w:author="Frost, Julia" w:date="2024-10-01T16:41:00Z" w:id="1306"/>
                <w:color w:val="auto"/>
              </w:rPr>
            </w:pPr>
            <w:del w:author="Frost, Julia" w:date="2024-10-01T16:41:00Z" w:id="1307">
              <w:r w:rsidDel="00667D29">
                <w:rPr>
                  <w:color w:val="auto"/>
                </w:rPr>
                <w:delText>Energy usage</w:delText>
              </w:r>
            </w:del>
          </w:p>
        </w:tc>
        <w:tc>
          <w:tcPr>
            <w:tcW w:w="3491" w:type="dxa"/>
            <w:tcBorders>
              <w:left w:val="nil"/>
              <w:right w:val="nil"/>
            </w:tcBorders>
          </w:tcPr>
          <w:p w:rsidRPr="003453DE" w:rsidR="003453DE" w:rsidDel="00667D29" w:rsidP="003453DE" w:rsidRDefault="003453DE" w14:paraId="00AEC65E" w14:textId="130EA771">
            <w:pPr>
              <w:pStyle w:val="Tablebody"/>
              <w:rPr>
                <w:del w:author="Frost, Julia" w:date="2024-10-01T16:41:00Z" w:id="1308"/>
                <w:color w:val="auto"/>
              </w:rPr>
            </w:pPr>
            <w:del w:author="Frost, Julia" w:date="2024-10-01T16:41:00Z" w:id="1309">
              <w:r w:rsidDel="00667D29">
                <w:rPr>
                  <w:color w:val="auto"/>
                </w:rPr>
                <w:delText>Annually</w:delText>
              </w:r>
            </w:del>
          </w:p>
        </w:tc>
        <w:tc>
          <w:tcPr>
            <w:tcW w:w="1938" w:type="dxa"/>
            <w:tcBorders>
              <w:left w:val="nil"/>
              <w:right w:val="nil"/>
            </w:tcBorders>
          </w:tcPr>
          <w:p w:rsidRPr="003453DE" w:rsidR="003453DE" w:rsidDel="00667D29" w:rsidP="003453DE" w:rsidRDefault="003453DE" w14:paraId="4BFCAB43" w14:textId="3E49885C">
            <w:pPr>
              <w:pStyle w:val="Tablebody"/>
              <w:rPr>
                <w:del w:author="Frost, Julia" w:date="2024-10-01T16:41:00Z" w:id="1310"/>
                <w:color w:val="auto"/>
              </w:rPr>
            </w:pPr>
            <w:del w:author="Frost, Julia" w:date="2024-10-01T16:41:00Z" w:id="1311">
              <w:r w:rsidDel="00667D29">
                <w:rPr>
                  <w:color w:val="auto"/>
                </w:rPr>
                <w:delText>MWh/year</w:delText>
              </w:r>
            </w:del>
          </w:p>
        </w:tc>
      </w:tr>
      <w:tr w:rsidR="003453DE" w:rsidDel="00667D29" w:rsidTr="00257471" w14:paraId="731B2774" w14:textId="2191A784">
        <w:trPr>
          <w:cantSplit/>
          <w:del w:author="Frost, Julia" w:date="2024-10-01T16:41:00Z" w:id="1312"/>
        </w:trPr>
        <w:tc>
          <w:tcPr>
            <w:tcW w:w="3075" w:type="dxa"/>
            <w:tcBorders>
              <w:left w:val="nil"/>
              <w:right w:val="nil"/>
            </w:tcBorders>
          </w:tcPr>
          <w:p w:rsidR="003453DE" w:rsidDel="00667D29" w:rsidP="003453DE" w:rsidRDefault="003453DE" w14:paraId="547DD649" w14:textId="361DE3AD">
            <w:pPr>
              <w:pStyle w:val="Tablebody"/>
              <w:rPr>
                <w:del w:author="Frost, Julia" w:date="2024-10-01T16:41:00Z" w:id="1313"/>
                <w:color w:val="auto"/>
              </w:rPr>
            </w:pPr>
            <w:del w:author="Frost, Julia" w:date="2024-10-01T16:41:00Z" w:id="1314">
              <w:r w:rsidDel="00667D29">
                <w:rPr>
                  <w:color w:val="auto"/>
                </w:rPr>
                <w:delText>Waste disposal and/or recovery</w:delText>
              </w:r>
            </w:del>
          </w:p>
        </w:tc>
        <w:tc>
          <w:tcPr>
            <w:tcW w:w="3491" w:type="dxa"/>
            <w:tcBorders>
              <w:left w:val="nil"/>
              <w:right w:val="nil"/>
            </w:tcBorders>
          </w:tcPr>
          <w:p w:rsidR="003453DE" w:rsidDel="00667D29" w:rsidP="003453DE" w:rsidRDefault="003453DE" w14:paraId="7A929A0A" w14:textId="230BAD7E">
            <w:pPr>
              <w:pStyle w:val="Tablebody"/>
              <w:rPr>
                <w:del w:author="Frost, Julia" w:date="2024-10-01T16:41:00Z" w:id="1315"/>
                <w:color w:val="auto"/>
              </w:rPr>
            </w:pPr>
            <w:del w:author="Frost, Julia" w:date="2024-10-01T16:41:00Z" w:id="1316">
              <w:r w:rsidDel="00667D29">
                <w:rPr>
                  <w:color w:val="auto"/>
                </w:rPr>
                <w:delText>Annually</w:delText>
              </w:r>
            </w:del>
          </w:p>
        </w:tc>
        <w:tc>
          <w:tcPr>
            <w:tcW w:w="1938" w:type="dxa"/>
            <w:tcBorders>
              <w:left w:val="nil"/>
              <w:right w:val="nil"/>
            </w:tcBorders>
          </w:tcPr>
          <w:p w:rsidR="003453DE" w:rsidDel="00667D29" w:rsidP="003453DE" w:rsidRDefault="003453DE" w14:paraId="652C6492" w14:textId="5F6E326F">
            <w:pPr>
              <w:pStyle w:val="Tablebody"/>
              <w:rPr>
                <w:del w:author="Frost, Julia" w:date="2024-10-01T16:41:00Z" w:id="1317"/>
                <w:color w:val="auto"/>
              </w:rPr>
            </w:pPr>
            <w:del w:author="Frost, Julia" w:date="2024-10-01T16:41:00Z" w:id="1318">
              <w:r w:rsidDel="00667D29">
                <w:rPr>
                  <w:color w:val="auto"/>
                </w:rPr>
                <w:delText>tonnes/year</w:delText>
              </w:r>
            </w:del>
          </w:p>
        </w:tc>
      </w:tr>
      <w:tr w:rsidR="002F65B0" w:rsidDel="00667D29" w:rsidTr="00257471" w14:paraId="3156A761" w14:textId="0671989F">
        <w:trPr>
          <w:cantSplit/>
          <w:del w:author="Frost, Julia" w:date="2024-10-01T16:41:00Z" w:id="1319"/>
        </w:trPr>
        <w:tc>
          <w:tcPr>
            <w:tcW w:w="3075" w:type="dxa"/>
            <w:tcBorders>
              <w:left w:val="nil"/>
              <w:right w:val="nil"/>
            </w:tcBorders>
          </w:tcPr>
          <w:p w:rsidR="002F65B0" w:rsidDel="00667D29" w:rsidP="003453DE" w:rsidRDefault="002F65B0" w14:paraId="004F4011" w14:textId="452677E2">
            <w:pPr>
              <w:pStyle w:val="Tablebody"/>
              <w:rPr>
                <w:del w:author="Frost, Julia" w:date="2024-10-01T16:41:00Z" w:id="1320"/>
                <w:color w:val="auto"/>
              </w:rPr>
            </w:pPr>
            <w:del w:author="Frost, Julia" w:date="2024-10-01T16:41:00Z" w:id="1321">
              <w:r w:rsidDel="00667D29">
                <w:rPr>
                  <w:color w:val="auto"/>
                </w:rPr>
                <w:delText>Total suspended solids (S1)</w:delText>
              </w:r>
            </w:del>
          </w:p>
        </w:tc>
        <w:tc>
          <w:tcPr>
            <w:tcW w:w="3491" w:type="dxa"/>
            <w:tcBorders>
              <w:left w:val="nil"/>
              <w:right w:val="nil"/>
            </w:tcBorders>
          </w:tcPr>
          <w:p w:rsidR="002F65B0" w:rsidDel="00667D29" w:rsidP="003453DE" w:rsidRDefault="002F65B0" w14:paraId="7B597ADA" w14:textId="63A9E17F">
            <w:pPr>
              <w:pStyle w:val="Tablebody"/>
              <w:rPr>
                <w:del w:author="Frost, Julia" w:date="2024-10-01T16:41:00Z" w:id="1322"/>
                <w:color w:val="auto"/>
              </w:rPr>
            </w:pPr>
            <w:del w:author="Frost, Julia" w:date="2024-10-01T16:41:00Z" w:id="1323">
              <w:r w:rsidDel="00667D29">
                <w:rPr>
                  <w:color w:val="auto"/>
                </w:rPr>
                <w:delText>Annually</w:delText>
              </w:r>
            </w:del>
          </w:p>
        </w:tc>
        <w:tc>
          <w:tcPr>
            <w:tcW w:w="1938" w:type="dxa"/>
            <w:tcBorders>
              <w:left w:val="nil"/>
              <w:right w:val="nil"/>
            </w:tcBorders>
          </w:tcPr>
          <w:p w:rsidR="002F65B0" w:rsidDel="00667D29" w:rsidP="003453DE" w:rsidRDefault="002F65B0" w14:paraId="32CB039F" w14:textId="40A7F512">
            <w:pPr>
              <w:pStyle w:val="Tablebody"/>
              <w:rPr>
                <w:del w:author="Frost, Julia" w:date="2024-10-01T16:41:00Z" w:id="1324"/>
                <w:color w:val="auto"/>
              </w:rPr>
            </w:pPr>
            <w:del w:author="Frost, Julia" w:date="2024-10-01T16:41:00Z" w:id="1325">
              <w:r w:rsidDel="00667D29">
                <w:rPr>
                  <w:color w:val="auto"/>
                </w:rPr>
                <w:delText>tonnes/year &amp; tonnes/tonne product</w:delText>
              </w:r>
            </w:del>
          </w:p>
        </w:tc>
      </w:tr>
      <w:tr w:rsidR="002F65B0" w:rsidDel="00667D29" w:rsidTr="00257471" w14:paraId="49D86407" w14:textId="76E62C40">
        <w:trPr>
          <w:cantSplit/>
          <w:del w:author="Frost, Julia" w:date="2024-10-01T16:41:00Z" w:id="1326"/>
        </w:trPr>
        <w:tc>
          <w:tcPr>
            <w:tcW w:w="3075" w:type="dxa"/>
            <w:tcBorders>
              <w:left w:val="nil"/>
              <w:right w:val="nil"/>
            </w:tcBorders>
          </w:tcPr>
          <w:p w:rsidR="002F65B0" w:rsidDel="00667D29" w:rsidP="003453DE" w:rsidRDefault="002F65B0" w14:paraId="087CAC85" w14:textId="37FE36A2">
            <w:pPr>
              <w:pStyle w:val="Tablebody"/>
              <w:rPr>
                <w:del w:author="Frost, Julia" w:date="2024-10-01T16:41:00Z" w:id="1327"/>
                <w:color w:val="auto"/>
              </w:rPr>
            </w:pPr>
            <w:del w:author="Frost, Julia" w:date="2024-10-01T16:41:00Z" w:id="1328">
              <w:r w:rsidDel="00667D29">
                <w:rPr>
                  <w:color w:val="auto"/>
                </w:rPr>
                <w:delText>Chemical oxygen demand (S1)</w:delText>
              </w:r>
            </w:del>
          </w:p>
        </w:tc>
        <w:tc>
          <w:tcPr>
            <w:tcW w:w="3491" w:type="dxa"/>
            <w:tcBorders>
              <w:left w:val="nil"/>
              <w:right w:val="nil"/>
            </w:tcBorders>
          </w:tcPr>
          <w:p w:rsidR="002F65B0" w:rsidDel="00667D29" w:rsidP="003453DE" w:rsidRDefault="002F65B0" w14:paraId="31F32210" w14:textId="69C8F33D">
            <w:pPr>
              <w:pStyle w:val="Tablebody"/>
              <w:rPr>
                <w:del w:author="Frost, Julia" w:date="2024-10-01T16:41:00Z" w:id="1329"/>
                <w:color w:val="auto"/>
              </w:rPr>
            </w:pPr>
            <w:del w:author="Frost, Julia" w:date="2024-10-01T16:41:00Z" w:id="1330">
              <w:r w:rsidDel="00667D29">
                <w:rPr>
                  <w:color w:val="auto"/>
                </w:rPr>
                <w:delText>Annually</w:delText>
              </w:r>
            </w:del>
          </w:p>
        </w:tc>
        <w:tc>
          <w:tcPr>
            <w:tcW w:w="1938" w:type="dxa"/>
            <w:tcBorders>
              <w:left w:val="nil"/>
              <w:right w:val="nil"/>
            </w:tcBorders>
          </w:tcPr>
          <w:p w:rsidR="002F65B0" w:rsidDel="00667D29" w:rsidP="003453DE" w:rsidRDefault="002F65B0" w14:paraId="576E9F0C" w14:textId="209107D5">
            <w:pPr>
              <w:pStyle w:val="Tablebody"/>
              <w:rPr>
                <w:del w:author="Frost, Julia" w:date="2024-10-01T16:41:00Z" w:id="1331"/>
                <w:color w:val="auto"/>
              </w:rPr>
            </w:pPr>
            <w:del w:author="Frost, Julia" w:date="2024-10-01T16:41:00Z" w:id="1332">
              <w:r w:rsidDel="00667D29">
                <w:rPr>
                  <w:color w:val="auto"/>
                </w:rPr>
                <w:delText>tonnes/year &amp; tonnes/tonne product</w:delText>
              </w:r>
            </w:del>
          </w:p>
        </w:tc>
      </w:tr>
    </w:tbl>
    <w:p w:rsidR="00001B2C" w:rsidDel="00667D29" w:rsidP="00001B2C" w:rsidRDefault="00001B2C" w14:paraId="56821AF9" w14:textId="773C8417">
      <w:pPr>
        <w:pStyle w:val="Heading3nonum"/>
        <w:rPr>
          <w:del w:author="Frost, Julia" w:date="2024-10-01T16:41:00Z" w:id="1333"/>
          <w:snapToGrid w:val="0"/>
          <w:lang w:val="en-US"/>
        </w:rPr>
      </w:pPr>
    </w:p>
    <w:tbl>
      <w:tblPr>
        <w:tblW w:w="84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273"/>
        <w:gridCol w:w="4600"/>
        <w:gridCol w:w="1599"/>
      </w:tblGrid>
      <w:tr w:rsidRPr="00E67BEE" w:rsidR="00001B2C" w:rsidDel="00667D29" w:rsidTr="00001B2C" w14:paraId="4D33A94D" w14:textId="2E9E36F4">
        <w:trPr>
          <w:cantSplit/>
          <w:tblHeader/>
          <w:del w:author="Frost, Julia" w:date="2024-10-01T16:41:00Z" w:id="1334"/>
        </w:trPr>
        <w:tc>
          <w:tcPr>
            <w:tcW w:w="8472" w:type="dxa"/>
            <w:gridSpan w:val="3"/>
            <w:tcBorders>
              <w:bottom w:val="single" w:color="auto" w:sz="4" w:space="0"/>
            </w:tcBorders>
            <w:shd w:val="clear" w:color="auto" w:fill="000000"/>
          </w:tcPr>
          <w:p w:rsidRPr="006B632B" w:rsidR="00001B2C" w:rsidDel="00667D29" w:rsidP="00001B2C" w:rsidRDefault="00001B2C" w14:paraId="585197A6" w14:textId="266FEB2F">
            <w:pPr>
              <w:pStyle w:val="Tabletitle"/>
              <w:rPr>
                <w:del w:author="Frost, Julia" w:date="2024-10-01T16:41:00Z" w:id="1335"/>
                <w:bCs/>
                <w:color w:val="FF0000"/>
              </w:rPr>
            </w:pPr>
            <w:del w:author="Frost, Julia" w:date="2024-10-01T16:41:00Z" w:id="1336">
              <w:r w:rsidRPr="00904234" w:rsidDel="00667D29">
                <w:rPr>
                  <w:bCs/>
                  <w:color w:val="FFFFFF" w:themeColor="background1"/>
                </w:rPr>
                <w:delText>Table S4.4 Reporting forms</w:delText>
              </w:r>
            </w:del>
          </w:p>
        </w:tc>
      </w:tr>
      <w:tr w:rsidRPr="00E67BEE" w:rsidR="00001B2C" w:rsidDel="00667D29" w:rsidTr="00001B2C" w14:paraId="0E95432B" w14:textId="6E1884E9">
        <w:trPr>
          <w:cantSplit/>
          <w:tblHeader/>
          <w:del w:author="Frost, Julia" w:date="2024-10-01T16:41:00Z" w:id="1337"/>
        </w:trPr>
        <w:tc>
          <w:tcPr>
            <w:tcW w:w="2273" w:type="dxa"/>
            <w:tcBorders>
              <w:left w:val="nil"/>
              <w:right w:val="nil"/>
            </w:tcBorders>
          </w:tcPr>
          <w:p w:rsidRPr="006B632B" w:rsidR="00001B2C" w:rsidDel="00667D29" w:rsidP="00001B2C" w:rsidRDefault="00001B2C" w14:paraId="51F2BB53" w14:textId="003C1285">
            <w:pPr>
              <w:pStyle w:val="Tablehead"/>
              <w:rPr>
                <w:del w:author="Frost, Julia" w:date="2024-10-01T16:41:00Z" w:id="1338"/>
              </w:rPr>
            </w:pPr>
            <w:del w:author="Frost, Julia" w:date="2024-10-01T16:41:00Z" w:id="1339">
              <w:r w:rsidRPr="006B632B" w:rsidDel="00667D29">
                <w:delText>Media/parameter</w:delText>
              </w:r>
            </w:del>
          </w:p>
        </w:tc>
        <w:tc>
          <w:tcPr>
            <w:tcW w:w="4600" w:type="dxa"/>
            <w:tcBorders>
              <w:left w:val="nil"/>
              <w:right w:val="nil"/>
            </w:tcBorders>
          </w:tcPr>
          <w:p w:rsidRPr="006B632B" w:rsidR="00001B2C" w:rsidDel="00667D29" w:rsidP="00001B2C" w:rsidRDefault="00001B2C" w14:paraId="68093C83" w14:textId="446B5BE7">
            <w:pPr>
              <w:pStyle w:val="Tablehead"/>
              <w:rPr>
                <w:del w:author="Frost, Julia" w:date="2024-10-01T16:41:00Z" w:id="1340"/>
              </w:rPr>
            </w:pPr>
            <w:del w:author="Frost, Julia" w:date="2024-10-01T16:41:00Z" w:id="1341">
              <w:r w:rsidRPr="006B632B" w:rsidDel="00667D29">
                <w:delText>Reporting format</w:delText>
              </w:r>
            </w:del>
          </w:p>
        </w:tc>
        <w:tc>
          <w:tcPr>
            <w:tcW w:w="1599" w:type="dxa"/>
            <w:tcBorders>
              <w:left w:val="nil"/>
              <w:right w:val="nil"/>
            </w:tcBorders>
          </w:tcPr>
          <w:p w:rsidRPr="006B632B" w:rsidR="00001B2C" w:rsidDel="00667D29" w:rsidP="00001B2C" w:rsidRDefault="00001B2C" w14:paraId="456353DE" w14:textId="6629D68B">
            <w:pPr>
              <w:pStyle w:val="Tablehead"/>
              <w:rPr>
                <w:del w:author="Frost, Julia" w:date="2024-10-01T16:41:00Z" w:id="1342"/>
              </w:rPr>
            </w:pPr>
            <w:del w:author="Frost, Julia" w:date="2024-10-01T16:41:00Z" w:id="1343">
              <w:r w:rsidRPr="006B632B" w:rsidDel="00667D29">
                <w:delText>Date of form</w:delText>
              </w:r>
            </w:del>
          </w:p>
        </w:tc>
      </w:tr>
      <w:tr w:rsidRPr="00E67BEE" w:rsidR="00001B2C" w:rsidDel="00667D29" w:rsidTr="00001B2C" w14:paraId="6FCD4062" w14:textId="144E1E2B">
        <w:trPr>
          <w:cantSplit/>
          <w:del w:author="Frost, Julia" w:date="2024-10-01T16:41:00Z" w:id="1344"/>
        </w:trPr>
        <w:tc>
          <w:tcPr>
            <w:tcW w:w="2273" w:type="dxa"/>
            <w:tcBorders>
              <w:left w:val="nil"/>
              <w:right w:val="nil"/>
            </w:tcBorders>
          </w:tcPr>
          <w:p w:rsidRPr="003453DE" w:rsidR="00001B2C" w:rsidDel="00667D29" w:rsidP="003453DE" w:rsidRDefault="00001B2C" w14:paraId="0F3E8218" w14:textId="1B5EC6B0">
            <w:pPr>
              <w:pStyle w:val="Tablebody"/>
              <w:rPr>
                <w:del w:author="Frost, Julia" w:date="2024-10-01T16:41:00Z" w:id="1345"/>
                <w:color w:val="auto"/>
              </w:rPr>
            </w:pPr>
            <w:del w:author="Frost, Julia" w:date="2024-10-01T16:41:00Z" w:id="1346">
              <w:r w:rsidRPr="003453DE" w:rsidDel="00667D29">
                <w:rPr>
                  <w:color w:val="auto"/>
                </w:rPr>
                <w:delText>Air</w:delText>
              </w:r>
            </w:del>
          </w:p>
        </w:tc>
        <w:tc>
          <w:tcPr>
            <w:tcW w:w="4600" w:type="dxa"/>
            <w:tcBorders>
              <w:left w:val="nil"/>
              <w:right w:val="nil"/>
            </w:tcBorders>
          </w:tcPr>
          <w:p w:rsidRPr="003453DE" w:rsidR="00001B2C" w:rsidDel="00667D29" w:rsidP="003453DE" w:rsidRDefault="00001B2C" w14:paraId="6C119268" w14:textId="763C1FB8">
            <w:pPr>
              <w:pStyle w:val="Tablebody"/>
              <w:rPr>
                <w:del w:author="Frost, Julia" w:date="2024-10-01T16:41:00Z" w:id="1347"/>
                <w:color w:val="auto"/>
              </w:rPr>
            </w:pPr>
            <w:del w:author="Frost, Julia" w:date="2024-10-01T16:41:00Z" w:id="1348">
              <w:r w:rsidRPr="003453DE" w:rsidDel="00667D29">
                <w:rPr>
                  <w:color w:val="auto"/>
                </w:rPr>
                <w:delText xml:space="preserve">Form air 1 or other form as agreed in writing by Natural Resources Wales </w:delText>
              </w:r>
            </w:del>
          </w:p>
        </w:tc>
        <w:tc>
          <w:tcPr>
            <w:tcW w:w="1599" w:type="dxa"/>
            <w:tcBorders>
              <w:left w:val="nil"/>
              <w:right w:val="nil"/>
            </w:tcBorders>
          </w:tcPr>
          <w:p w:rsidRPr="00B42308" w:rsidR="00001B2C" w:rsidDel="00667D29" w:rsidP="003453DE" w:rsidRDefault="00A0143A" w14:paraId="792A88C1" w14:textId="6E5D81EC">
            <w:pPr>
              <w:pStyle w:val="Tablebody"/>
              <w:rPr>
                <w:del w:author="Frost, Julia" w:date="2024-10-01T16:41:00Z" w:id="1349"/>
                <w:color w:val="auto"/>
                <w:highlight w:val="cyan"/>
              </w:rPr>
            </w:pPr>
            <w:del w:author="Frost, Julia" w:date="2024-10-01T16:41:00Z" w:id="1350">
              <w:r w:rsidRPr="00A0143A" w:rsidDel="00667D29">
                <w:rPr>
                  <w:color w:val="auto"/>
                </w:rPr>
                <w:delText>14</w:delText>
              </w:r>
              <w:r w:rsidRPr="00A0143A" w:rsidDel="00667D29" w:rsidR="003453DE">
                <w:rPr>
                  <w:color w:val="auto"/>
                </w:rPr>
                <w:delText>/</w:delText>
              </w:r>
              <w:r w:rsidRPr="00A0143A" w:rsidDel="00667D29">
                <w:rPr>
                  <w:color w:val="auto"/>
                </w:rPr>
                <w:delText>02</w:delText>
              </w:r>
              <w:r w:rsidRPr="00A0143A" w:rsidDel="00667D29" w:rsidR="003453DE">
                <w:rPr>
                  <w:color w:val="auto"/>
                </w:rPr>
                <w:delText>/</w:delText>
              </w:r>
              <w:r w:rsidRPr="00A0143A" w:rsidDel="00667D29">
                <w:rPr>
                  <w:color w:val="auto"/>
                </w:rPr>
                <w:delText>2022</w:delText>
              </w:r>
            </w:del>
          </w:p>
        </w:tc>
      </w:tr>
      <w:tr w:rsidRPr="00E67BEE" w:rsidR="00001B2C" w:rsidDel="00667D29" w:rsidTr="00001B2C" w14:paraId="5CF5ADC4" w14:textId="021F4FEC">
        <w:trPr>
          <w:cantSplit/>
          <w:del w:author="Frost, Julia" w:date="2024-10-01T16:41:00Z" w:id="1351"/>
        </w:trPr>
        <w:tc>
          <w:tcPr>
            <w:tcW w:w="2273" w:type="dxa"/>
            <w:tcBorders>
              <w:left w:val="nil"/>
              <w:right w:val="nil"/>
            </w:tcBorders>
          </w:tcPr>
          <w:p w:rsidRPr="003453DE" w:rsidR="00001B2C" w:rsidDel="00667D29" w:rsidP="003453DE" w:rsidRDefault="00001B2C" w14:paraId="302BDB93" w14:textId="48380D2B">
            <w:pPr>
              <w:pStyle w:val="Tablebody"/>
              <w:rPr>
                <w:del w:author="Frost, Julia" w:date="2024-10-01T16:41:00Z" w:id="1352"/>
                <w:color w:val="auto"/>
              </w:rPr>
            </w:pPr>
            <w:del w:author="Frost, Julia" w:date="2024-10-01T16:41:00Z" w:id="1353">
              <w:r w:rsidRPr="003453DE" w:rsidDel="00667D29">
                <w:rPr>
                  <w:color w:val="auto"/>
                </w:rPr>
                <w:delText>Water and Land</w:delText>
              </w:r>
            </w:del>
          </w:p>
        </w:tc>
        <w:tc>
          <w:tcPr>
            <w:tcW w:w="4600" w:type="dxa"/>
            <w:tcBorders>
              <w:left w:val="nil"/>
              <w:right w:val="nil"/>
            </w:tcBorders>
          </w:tcPr>
          <w:p w:rsidRPr="003453DE" w:rsidR="00001B2C" w:rsidDel="00667D29" w:rsidP="003453DE" w:rsidRDefault="00001B2C" w14:paraId="1D936681" w14:textId="096D407E">
            <w:pPr>
              <w:pStyle w:val="Tablebody"/>
              <w:rPr>
                <w:del w:author="Frost, Julia" w:date="2024-10-01T16:41:00Z" w:id="1354"/>
                <w:color w:val="auto"/>
              </w:rPr>
            </w:pPr>
            <w:del w:author="Frost, Julia" w:date="2024-10-01T16:41:00Z" w:id="1355">
              <w:r w:rsidRPr="003453DE" w:rsidDel="00667D29">
                <w:rPr>
                  <w:color w:val="auto"/>
                </w:rPr>
                <w:delText>Form water 1 or other form as agreed in writing by Natural Resources Wales</w:delText>
              </w:r>
            </w:del>
          </w:p>
        </w:tc>
        <w:tc>
          <w:tcPr>
            <w:tcW w:w="1599" w:type="dxa"/>
            <w:tcBorders>
              <w:left w:val="nil"/>
              <w:right w:val="nil"/>
            </w:tcBorders>
          </w:tcPr>
          <w:p w:rsidRPr="00EF1198" w:rsidR="00001B2C" w:rsidDel="00667D29" w:rsidP="003453DE" w:rsidRDefault="00B42308" w14:paraId="3AD01D02" w14:textId="741C70C6">
            <w:pPr>
              <w:pStyle w:val="Tablebody"/>
              <w:rPr>
                <w:del w:author="Frost, Julia" w:date="2024-10-01T16:41:00Z" w:id="1356"/>
                <w:color w:val="auto"/>
              </w:rPr>
            </w:pPr>
            <w:del w:author="Frost, Julia" w:date="2024-10-01T16:41:00Z" w:id="1357">
              <w:r w:rsidRPr="00EF1198" w:rsidDel="00667D29">
                <w:rPr>
                  <w:color w:val="auto"/>
                </w:rPr>
                <w:delText>09/11/2005</w:delText>
              </w:r>
            </w:del>
          </w:p>
        </w:tc>
      </w:tr>
      <w:tr w:rsidRPr="00E67BEE" w:rsidR="00EF1198" w:rsidDel="00667D29" w:rsidTr="00001B2C" w14:paraId="23AE3258" w14:textId="0CC7AD04">
        <w:trPr>
          <w:cantSplit/>
          <w:del w:author="Frost, Julia" w:date="2024-10-01T16:41:00Z" w:id="1358"/>
        </w:trPr>
        <w:tc>
          <w:tcPr>
            <w:tcW w:w="2273" w:type="dxa"/>
            <w:tcBorders>
              <w:left w:val="nil"/>
              <w:right w:val="nil"/>
            </w:tcBorders>
          </w:tcPr>
          <w:p w:rsidRPr="003453DE" w:rsidR="00EF1198" w:rsidDel="00667D29" w:rsidP="003453DE" w:rsidRDefault="00EF1198" w14:paraId="4EB5F886" w14:textId="58019164">
            <w:pPr>
              <w:pStyle w:val="Tablebody"/>
              <w:rPr>
                <w:del w:author="Frost, Julia" w:date="2024-10-01T16:41:00Z" w:id="1359"/>
                <w:color w:val="auto"/>
              </w:rPr>
            </w:pPr>
            <w:del w:author="Frost, Julia" w:date="2024-10-01T16:41:00Z" w:id="1360">
              <w:r w:rsidDel="00667D29">
                <w:rPr>
                  <w:color w:val="auto"/>
                </w:rPr>
                <w:delText>Sewer</w:delText>
              </w:r>
            </w:del>
          </w:p>
        </w:tc>
        <w:tc>
          <w:tcPr>
            <w:tcW w:w="4600" w:type="dxa"/>
            <w:tcBorders>
              <w:left w:val="nil"/>
              <w:right w:val="nil"/>
            </w:tcBorders>
          </w:tcPr>
          <w:p w:rsidRPr="003453DE" w:rsidR="00EF1198" w:rsidDel="00667D29" w:rsidP="003453DE" w:rsidRDefault="00EF1198" w14:paraId="360C1B0D" w14:textId="0A492F99">
            <w:pPr>
              <w:pStyle w:val="Tablebody"/>
              <w:rPr>
                <w:del w:author="Frost, Julia" w:date="2024-10-01T16:41:00Z" w:id="1361"/>
                <w:color w:val="auto"/>
              </w:rPr>
            </w:pPr>
            <w:del w:author="Frost, Julia" w:date="2024-10-01T16:41:00Z" w:id="1362">
              <w:r w:rsidDel="00667D29">
                <w:rPr>
                  <w:color w:val="auto"/>
                </w:rPr>
                <w:delText>Form sewer 1 or other form as agreed in writing by Natural Resources Wales</w:delText>
              </w:r>
            </w:del>
          </w:p>
        </w:tc>
        <w:tc>
          <w:tcPr>
            <w:tcW w:w="1599" w:type="dxa"/>
            <w:tcBorders>
              <w:left w:val="nil"/>
              <w:right w:val="nil"/>
            </w:tcBorders>
          </w:tcPr>
          <w:p w:rsidRPr="00EF1198" w:rsidR="00EF1198" w:rsidDel="00667D29" w:rsidP="003453DE" w:rsidRDefault="00EF1198" w14:paraId="09768A8E" w14:textId="6DF28AE7">
            <w:pPr>
              <w:pStyle w:val="Tablebody"/>
              <w:rPr>
                <w:del w:author="Frost, Julia" w:date="2024-10-01T16:41:00Z" w:id="1363"/>
                <w:color w:val="auto"/>
              </w:rPr>
            </w:pPr>
            <w:del w:author="Frost, Julia" w:date="2024-10-01T16:41:00Z" w:id="1364">
              <w:r w:rsidRPr="00EF1198" w:rsidDel="00667D29">
                <w:rPr>
                  <w:color w:val="auto"/>
                </w:rPr>
                <w:delText>09/11/2005</w:delText>
              </w:r>
            </w:del>
          </w:p>
        </w:tc>
      </w:tr>
      <w:tr w:rsidRPr="00E67BEE" w:rsidR="00001B2C" w:rsidDel="00667D29" w:rsidTr="00001B2C" w14:paraId="0063FB79" w14:textId="4FCB91C2">
        <w:trPr>
          <w:cantSplit/>
          <w:del w:author="Frost, Julia" w:date="2024-10-01T16:41:00Z" w:id="1365"/>
        </w:trPr>
        <w:tc>
          <w:tcPr>
            <w:tcW w:w="2273" w:type="dxa"/>
            <w:tcBorders>
              <w:left w:val="nil"/>
              <w:right w:val="nil"/>
            </w:tcBorders>
          </w:tcPr>
          <w:p w:rsidRPr="003453DE" w:rsidR="00001B2C" w:rsidDel="00667D29" w:rsidP="003453DE" w:rsidRDefault="00001B2C" w14:paraId="35B5B47D" w14:textId="717ECE18">
            <w:pPr>
              <w:pStyle w:val="Tablebody"/>
              <w:rPr>
                <w:del w:author="Frost, Julia" w:date="2024-10-01T16:41:00Z" w:id="1366"/>
                <w:color w:val="auto"/>
              </w:rPr>
            </w:pPr>
            <w:del w:author="Frost, Julia" w:date="2024-10-01T16:41:00Z" w:id="1367">
              <w:r w:rsidRPr="003453DE" w:rsidDel="00667D29">
                <w:rPr>
                  <w:color w:val="auto"/>
                </w:rPr>
                <w:delText>Water usage</w:delText>
              </w:r>
            </w:del>
          </w:p>
        </w:tc>
        <w:tc>
          <w:tcPr>
            <w:tcW w:w="4600" w:type="dxa"/>
            <w:tcBorders>
              <w:left w:val="nil"/>
              <w:right w:val="nil"/>
            </w:tcBorders>
          </w:tcPr>
          <w:p w:rsidRPr="003453DE" w:rsidR="00001B2C" w:rsidDel="00667D29" w:rsidP="003453DE" w:rsidRDefault="00001B2C" w14:paraId="16D9F9B4" w14:textId="4EDE19FD">
            <w:pPr>
              <w:pStyle w:val="Tablebody"/>
              <w:rPr>
                <w:del w:author="Frost, Julia" w:date="2024-10-01T16:41:00Z" w:id="1368"/>
                <w:color w:val="auto"/>
              </w:rPr>
            </w:pPr>
            <w:del w:author="Frost, Julia" w:date="2024-10-01T16:41:00Z" w:id="1369">
              <w:r w:rsidRPr="003453DE" w:rsidDel="00667D29">
                <w:rPr>
                  <w:color w:val="auto"/>
                </w:rPr>
                <w:delText>Form water usage 1 or other form as agreed in writing by Natural Resources Wales</w:delText>
              </w:r>
            </w:del>
          </w:p>
        </w:tc>
        <w:tc>
          <w:tcPr>
            <w:tcW w:w="1599" w:type="dxa"/>
            <w:tcBorders>
              <w:left w:val="nil"/>
              <w:right w:val="nil"/>
            </w:tcBorders>
          </w:tcPr>
          <w:p w:rsidRPr="00EF1198" w:rsidR="00001B2C" w:rsidDel="00667D29" w:rsidP="003453DE" w:rsidRDefault="00B42308" w14:paraId="434D1D25" w14:textId="1023FDC8">
            <w:pPr>
              <w:pStyle w:val="Tablebody"/>
              <w:rPr>
                <w:del w:author="Frost, Julia" w:date="2024-10-01T16:41:00Z" w:id="1370"/>
                <w:color w:val="auto"/>
              </w:rPr>
            </w:pPr>
            <w:del w:author="Frost, Julia" w:date="2024-10-01T16:41:00Z" w:id="1371">
              <w:r w:rsidRPr="00EF1198" w:rsidDel="00667D29">
                <w:rPr>
                  <w:color w:val="auto"/>
                </w:rPr>
                <w:delText>09/11/2005</w:delText>
              </w:r>
            </w:del>
          </w:p>
        </w:tc>
      </w:tr>
      <w:tr w:rsidRPr="00E67BEE" w:rsidR="00001B2C" w:rsidDel="00667D29" w:rsidTr="00001B2C" w14:paraId="64840FB7" w14:textId="1165D9E8">
        <w:trPr>
          <w:cantSplit/>
          <w:del w:author="Frost, Julia" w:date="2024-10-01T16:41:00Z" w:id="1372"/>
        </w:trPr>
        <w:tc>
          <w:tcPr>
            <w:tcW w:w="2273" w:type="dxa"/>
            <w:tcBorders>
              <w:left w:val="nil"/>
              <w:right w:val="nil"/>
            </w:tcBorders>
          </w:tcPr>
          <w:p w:rsidRPr="003453DE" w:rsidR="00001B2C" w:rsidDel="00667D29" w:rsidP="003453DE" w:rsidRDefault="00001B2C" w14:paraId="16B2FB12" w14:textId="55C4217D">
            <w:pPr>
              <w:pStyle w:val="Tablebody"/>
              <w:rPr>
                <w:del w:author="Frost, Julia" w:date="2024-10-01T16:41:00Z" w:id="1373"/>
                <w:color w:val="auto"/>
              </w:rPr>
            </w:pPr>
            <w:del w:author="Frost, Julia" w:date="2024-10-01T16:41:00Z" w:id="1374">
              <w:r w:rsidRPr="003453DE" w:rsidDel="00667D29">
                <w:rPr>
                  <w:color w:val="auto"/>
                </w:rPr>
                <w:delText>Energy usage</w:delText>
              </w:r>
            </w:del>
          </w:p>
        </w:tc>
        <w:tc>
          <w:tcPr>
            <w:tcW w:w="4600" w:type="dxa"/>
            <w:tcBorders>
              <w:left w:val="nil"/>
              <w:right w:val="nil"/>
            </w:tcBorders>
          </w:tcPr>
          <w:p w:rsidRPr="003453DE" w:rsidR="00001B2C" w:rsidDel="00667D29" w:rsidP="003453DE" w:rsidRDefault="00001B2C" w14:paraId="6B569829" w14:textId="037C3AB2">
            <w:pPr>
              <w:pStyle w:val="Tablebody"/>
              <w:rPr>
                <w:del w:author="Frost, Julia" w:date="2024-10-01T16:41:00Z" w:id="1375"/>
                <w:color w:val="auto"/>
              </w:rPr>
            </w:pPr>
            <w:del w:author="Frost, Julia" w:date="2024-10-01T16:41:00Z" w:id="1376">
              <w:r w:rsidRPr="003453DE" w:rsidDel="00667D29">
                <w:rPr>
                  <w:color w:val="auto"/>
                </w:rPr>
                <w:delText>Form energy 1 or other form as agreed in writing by Natural Resources Wales</w:delText>
              </w:r>
            </w:del>
          </w:p>
        </w:tc>
        <w:tc>
          <w:tcPr>
            <w:tcW w:w="1599" w:type="dxa"/>
            <w:tcBorders>
              <w:left w:val="nil"/>
              <w:right w:val="nil"/>
            </w:tcBorders>
          </w:tcPr>
          <w:p w:rsidRPr="00EF1198" w:rsidR="00001B2C" w:rsidDel="00667D29" w:rsidP="003453DE" w:rsidRDefault="00EF1198" w14:paraId="7418550F" w14:textId="09E781A9">
            <w:pPr>
              <w:pStyle w:val="Tablebody"/>
              <w:rPr>
                <w:del w:author="Frost, Julia" w:date="2024-10-01T16:41:00Z" w:id="1377"/>
                <w:color w:val="auto"/>
              </w:rPr>
            </w:pPr>
            <w:del w:author="Frost, Julia" w:date="2024-10-01T16:41:00Z" w:id="1378">
              <w:r w:rsidRPr="00EF1198" w:rsidDel="00667D29">
                <w:rPr>
                  <w:color w:val="auto"/>
                </w:rPr>
                <w:delText>09/11/2005</w:delText>
              </w:r>
            </w:del>
          </w:p>
        </w:tc>
      </w:tr>
      <w:tr w:rsidRPr="00E67BEE" w:rsidR="00001B2C" w:rsidDel="00667D29" w:rsidTr="00001B2C" w14:paraId="130456DA" w14:textId="5FF8D8ED">
        <w:trPr>
          <w:cantSplit/>
          <w:del w:author="Frost, Julia" w:date="2024-10-01T16:41:00Z" w:id="1379"/>
        </w:trPr>
        <w:tc>
          <w:tcPr>
            <w:tcW w:w="2273" w:type="dxa"/>
            <w:tcBorders>
              <w:left w:val="nil"/>
              <w:right w:val="nil"/>
            </w:tcBorders>
          </w:tcPr>
          <w:p w:rsidRPr="003453DE" w:rsidR="00001B2C" w:rsidDel="00667D29" w:rsidP="003453DE" w:rsidRDefault="00001B2C" w14:paraId="395BD5A5" w14:textId="4BDC1681">
            <w:pPr>
              <w:pStyle w:val="Tablebody"/>
              <w:rPr>
                <w:del w:author="Frost, Julia" w:date="2024-10-01T16:41:00Z" w:id="1380"/>
                <w:color w:val="auto"/>
              </w:rPr>
            </w:pPr>
            <w:del w:author="Frost, Julia" w:date="2024-10-01T16:41:00Z" w:id="1381">
              <w:r w:rsidRPr="003453DE" w:rsidDel="00667D29">
                <w:rPr>
                  <w:color w:val="auto"/>
                </w:rPr>
                <w:delText>Other performance indicators</w:delText>
              </w:r>
            </w:del>
          </w:p>
        </w:tc>
        <w:tc>
          <w:tcPr>
            <w:tcW w:w="4600" w:type="dxa"/>
            <w:tcBorders>
              <w:left w:val="nil"/>
              <w:right w:val="nil"/>
            </w:tcBorders>
          </w:tcPr>
          <w:p w:rsidRPr="003453DE" w:rsidR="00001B2C" w:rsidDel="00667D29" w:rsidP="003453DE" w:rsidRDefault="00001B2C" w14:paraId="131FDF94" w14:textId="35022CAE">
            <w:pPr>
              <w:pStyle w:val="Tablebody"/>
              <w:rPr>
                <w:del w:author="Frost, Julia" w:date="2024-10-01T16:41:00Z" w:id="1382"/>
                <w:color w:val="auto"/>
              </w:rPr>
            </w:pPr>
            <w:del w:author="Frost, Julia" w:date="2024-10-01T16:41:00Z" w:id="1383">
              <w:r w:rsidRPr="003453DE" w:rsidDel="00667D29">
                <w:rPr>
                  <w:color w:val="auto"/>
                </w:rPr>
                <w:delText>Form performance 1 or other form as agreed in writing by Natural Resources Wales</w:delText>
              </w:r>
            </w:del>
          </w:p>
        </w:tc>
        <w:tc>
          <w:tcPr>
            <w:tcW w:w="1599" w:type="dxa"/>
            <w:tcBorders>
              <w:left w:val="nil"/>
              <w:right w:val="nil"/>
            </w:tcBorders>
          </w:tcPr>
          <w:p w:rsidRPr="00EF1198" w:rsidR="00001B2C" w:rsidDel="00667D29" w:rsidP="003453DE" w:rsidRDefault="00EF1198" w14:paraId="48D0F2ED" w14:textId="4CFEA47B">
            <w:pPr>
              <w:pStyle w:val="Tablebody"/>
              <w:rPr>
                <w:del w:author="Frost, Julia" w:date="2024-10-01T16:41:00Z" w:id="1384"/>
                <w:color w:val="auto"/>
              </w:rPr>
            </w:pPr>
            <w:del w:author="Frost, Julia" w:date="2024-10-01T16:41:00Z" w:id="1385">
              <w:r w:rsidRPr="00EF1198" w:rsidDel="00667D29">
                <w:rPr>
                  <w:color w:val="auto"/>
                </w:rPr>
                <w:delText>09/11/2005</w:delText>
              </w:r>
            </w:del>
          </w:p>
        </w:tc>
      </w:tr>
    </w:tbl>
    <w:p w:rsidR="00533F74" w:rsidP="00533F74" w:rsidRDefault="00533F74" w14:paraId="7DE5AE0F" w14:textId="68A6D88F">
      <w:pPr>
        <w:pStyle w:val="Heading1nonum"/>
        <w:pageBreakBefore/>
        <w:spacing w:line="240" w:lineRule="auto"/>
        <w:jc w:val="both"/>
      </w:pPr>
      <w:r>
        <w:t>Schedule 4</w:t>
      </w:r>
      <w:del w:author="Frost, Julia" w:date="2024-10-01T16:41:00Z" w:id="1386">
        <w:r w:rsidDel="00667D29">
          <w:delText>(b)</w:delText>
        </w:r>
      </w:del>
      <w:r>
        <w:t xml:space="preserve"> </w:t>
      </w:r>
      <w:del w:author="Frost, Julia" w:date="2024-10-01T16:41:00Z" w:id="1387">
        <w:r w:rsidDel="00667D29">
          <w:delText>– Reporting effective from 4 December 2023</w:delText>
        </w:r>
      </w:del>
    </w:p>
    <w:p w:rsidR="00533F74" w:rsidP="00533F74" w:rsidRDefault="00533F74" w14:paraId="6F537B58" w14:textId="1D1B69C9">
      <w:pPr>
        <w:pStyle w:val="Heading3nonum"/>
        <w:jc w:val="both"/>
      </w:pPr>
      <w:r>
        <w:t>Parameters, for which reports shall be made, in accordance with conditions of this permit, are listed below.</w:t>
      </w:r>
    </w:p>
    <w:p w:rsidR="00B42308" w:rsidP="00533F74" w:rsidRDefault="00B42308" w14:paraId="3FB5F58C" w14:textId="77777777">
      <w:pPr>
        <w:pStyle w:val="Heading3nonum"/>
        <w:jc w:val="both"/>
      </w:pPr>
    </w:p>
    <w:tbl>
      <w:tblPr>
        <w:tblW w:w="8504" w:type="dxa"/>
        <w:tblBorders>
          <w:bottom w:val="single" w:color="auto" w:sz="4" w:space="0"/>
          <w:insideH w:val="single" w:color="auto" w:sz="4" w:space="0"/>
        </w:tblBorders>
        <w:tblLayout w:type="fixed"/>
        <w:tblCellMar>
          <w:left w:w="144" w:type="dxa"/>
          <w:right w:w="144" w:type="dxa"/>
        </w:tblCellMar>
        <w:tblLook w:val="0000" w:firstRow="0" w:lastRow="0" w:firstColumn="0" w:lastColumn="0" w:noHBand="0" w:noVBand="0"/>
      </w:tblPr>
      <w:tblGrid>
        <w:gridCol w:w="2986"/>
        <w:gridCol w:w="2284"/>
        <w:gridCol w:w="1617"/>
        <w:gridCol w:w="1617"/>
      </w:tblGrid>
      <w:tr w:rsidRPr="00E67BEE" w:rsidR="00B42308" w:rsidTr="00D47541" w14:paraId="7F853BF8" w14:textId="77777777">
        <w:trPr>
          <w:cantSplit/>
          <w:tblHeader/>
        </w:trPr>
        <w:tc>
          <w:tcPr>
            <w:tcW w:w="8504" w:type="dxa"/>
            <w:gridSpan w:val="4"/>
            <w:tcBorders>
              <w:bottom w:val="single" w:color="auto" w:sz="4" w:space="0"/>
            </w:tcBorders>
            <w:shd w:val="clear" w:color="auto" w:fill="000000"/>
          </w:tcPr>
          <w:p w:rsidRPr="006B632B" w:rsidR="00B42308" w:rsidP="00D47541" w:rsidRDefault="00B42308" w14:paraId="5C8543C1" w14:textId="77777777">
            <w:pPr>
              <w:pStyle w:val="Tabletitle"/>
              <w:rPr>
                <w:bCs/>
                <w:color w:val="FF0000"/>
              </w:rPr>
            </w:pPr>
            <w:r w:rsidRPr="002A6962">
              <w:rPr>
                <w:bCs/>
                <w:color w:val="FFFFFF" w:themeColor="background1"/>
              </w:rPr>
              <w:t>Table S4.1 Reporting of monitoring data</w:t>
            </w:r>
          </w:p>
        </w:tc>
      </w:tr>
      <w:tr w:rsidRPr="00E67BEE" w:rsidR="00B42308" w:rsidTr="00D47541" w14:paraId="6418E5FA" w14:textId="77777777">
        <w:trPr>
          <w:cantSplit/>
          <w:tblHeader/>
        </w:trPr>
        <w:tc>
          <w:tcPr>
            <w:tcW w:w="2986" w:type="dxa"/>
            <w:tcBorders>
              <w:top w:val="single" w:color="auto" w:sz="4" w:space="0"/>
              <w:left w:val="nil"/>
              <w:right w:val="nil"/>
            </w:tcBorders>
          </w:tcPr>
          <w:p w:rsidRPr="006B632B" w:rsidR="00B42308" w:rsidP="00D47541" w:rsidRDefault="00B42308" w14:paraId="355A98C6" w14:textId="77777777">
            <w:pPr>
              <w:pStyle w:val="Tablehead"/>
            </w:pPr>
            <w:r w:rsidRPr="006B632B">
              <w:t>Parameter</w:t>
            </w:r>
          </w:p>
        </w:tc>
        <w:tc>
          <w:tcPr>
            <w:tcW w:w="2284" w:type="dxa"/>
            <w:tcBorders>
              <w:top w:val="single" w:color="auto" w:sz="4" w:space="0"/>
              <w:left w:val="nil"/>
              <w:right w:val="nil"/>
            </w:tcBorders>
          </w:tcPr>
          <w:p w:rsidRPr="006B632B" w:rsidR="00B42308" w:rsidP="00D47541" w:rsidRDefault="00B42308" w14:paraId="6FA3AB2F" w14:textId="77777777">
            <w:pPr>
              <w:pStyle w:val="Tablehead"/>
            </w:pPr>
            <w:r w:rsidRPr="006B632B">
              <w:t>Emission or monitoring point/reference</w:t>
            </w:r>
          </w:p>
        </w:tc>
        <w:tc>
          <w:tcPr>
            <w:tcW w:w="1617" w:type="dxa"/>
            <w:tcBorders>
              <w:top w:val="single" w:color="auto" w:sz="4" w:space="0"/>
              <w:left w:val="nil"/>
              <w:right w:val="nil"/>
            </w:tcBorders>
          </w:tcPr>
          <w:p w:rsidRPr="006B632B" w:rsidR="00B42308" w:rsidP="00D47541" w:rsidRDefault="00B42308" w14:paraId="74EB204F" w14:textId="77777777">
            <w:pPr>
              <w:pStyle w:val="Tablehead"/>
            </w:pPr>
            <w:r w:rsidRPr="006B632B">
              <w:t>Reporting period</w:t>
            </w:r>
          </w:p>
        </w:tc>
        <w:tc>
          <w:tcPr>
            <w:tcW w:w="1617" w:type="dxa"/>
            <w:tcBorders>
              <w:top w:val="single" w:color="auto" w:sz="4" w:space="0"/>
              <w:left w:val="nil"/>
              <w:right w:val="nil"/>
            </w:tcBorders>
          </w:tcPr>
          <w:p w:rsidRPr="006B632B" w:rsidR="00B42308" w:rsidP="00D47541" w:rsidRDefault="00B42308" w14:paraId="7B4368D0" w14:textId="77777777">
            <w:pPr>
              <w:pStyle w:val="Tablehead"/>
            </w:pPr>
            <w:r w:rsidRPr="006B632B">
              <w:t>Period begins</w:t>
            </w:r>
          </w:p>
        </w:tc>
      </w:tr>
      <w:tr w:rsidRPr="00E67BEE" w:rsidR="00B42308" w:rsidTr="00D47541" w14:paraId="5EA23CDF" w14:textId="77777777">
        <w:trPr>
          <w:cantSplit/>
        </w:trPr>
        <w:tc>
          <w:tcPr>
            <w:tcW w:w="2986" w:type="dxa"/>
            <w:tcBorders>
              <w:top w:val="single" w:color="auto" w:sz="4" w:space="0"/>
              <w:left w:val="nil"/>
              <w:right w:val="nil"/>
            </w:tcBorders>
          </w:tcPr>
          <w:p w:rsidRPr="001B3681" w:rsidR="00B42308" w:rsidP="00D47541" w:rsidRDefault="00B42308" w14:paraId="2A3B8FBF" w14:textId="77777777">
            <w:pPr>
              <w:pStyle w:val="Tablebody"/>
              <w:jc w:val="both"/>
              <w:rPr>
                <w:color w:val="auto"/>
              </w:rPr>
            </w:pPr>
            <w:r w:rsidRPr="001B3681">
              <w:rPr>
                <w:color w:val="auto"/>
              </w:rPr>
              <w:t>Emissions to air</w:t>
            </w:r>
          </w:p>
          <w:p w:rsidRPr="001B3681" w:rsidR="00B42308" w:rsidP="00D47541" w:rsidRDefault="00B42308" w14:paraId="4A0669C1" w14:textId="77777777">
            <w:pPr>
              <w:pStyle w:val="Tablebody"/>
              <w:jc w:val="both"/>
              <w:rPr>
                <w:color w:val="auto"/>
              </w:rPr>
            </w:pPr>
            <w:r w:rsidRPr="001B3681">
              <w:rPr>
                <w:color w:val="auto"/>
              </w:rPr>
              <w:t>Parameters as required by condition 3.5.1.</w:t>
            </w:r>
          </w:p>
        </w:tc>
        <w:tc>
          <w:tcPr>
            <w:tcW w:w="2284" w:type="dxa"/>
            <w:tcBorders>
              <w:top w:val="single" w:color="auto" w:sz="4" w:space="0"/>
              <w:left w:val="nil"/>
              <w:right w:val="nil"/>
            </w:tcBorders>
          </w:tcPr>
          <w:p w:rsidRPr="001B3681" w:rsidR="00B42308" w:rsidP="00D47541" w:rsidRDefault="00B42308" w14:paraId="7313E302" w14:textId="6F4A1E3E">
            <w:pPr>
              <w:pStyle w:val="Tablebody"/>
              <w:jc w:val="both"/>
              <w:rPr>
                <w:color w:val="auto"/>
              </w:rPr>
            </w:pPr>
            <w:r w:rsidRPr="001B3681">
              <w:rPr>
                <w:color w:val="auto"/>
              </w:rPr>
              <w:t xml:space="preserve">A1, A2, A3, A4, </w:t>
            </w:r>
            <w:del w:author="Frost, Julia" w:date="2024-10-01T16:42:00Z" w:id="1388">
              <w:r w:rsidRPr="001B3681" w:rsidDel="001B3705">
                <w:rPr>
                  <w:color w:val="auto"/>
                </w:rPr>
                <w:delText>A18, A19, A20, A21, A22</w:delText>
              </w:r>
            </w:del>
            <w:r w:rsidRPr="001B3681">
              <w:rPr>
                <w:color w:val="auto"/>
              </w:rPr>
              <w:t xml:space="preserve">, A26, A27, A28, A29, </w:t>
            </w:r>
            <w:r w:rsidRPr="00DF2513">
              <w:rPr>
                <w:color w:val="auto"/>
              </w:rPr>
              <w:t>A30, A31, A32</w:t>
            </w:r>
            <w:r w:rsidRPr="00DF2513" w:rsidR="001B3681">
              <w:rPr>
                <w:color w:val="auto"/>
              </w:rPr>
              <w:t>, A33, A34</w:t>
            </w:r>
          </w:p>
        </w:tc>
        <w:tc>
          <w:tcPr>
            <w:tcW w:w="1617" w:type="dxa"/>
            <w:tcBorders>
              <w:top w:val="single" w:color="auto" w:sz="4" w:space="0"/>
              <w:left w:val="nil"/>
              <w:right w:val="nil"/>
            </w:tcBorders>
          </w:tcPr>
          <w:p w:rsidRPr="001B3681" w:rsidR="00B42308" w:rsidP="00D47541" w:rsidRDefault="00B42308" w14:paraId="5CF8B205" w14:textId="77777777">
            <w:pPr>
              <w:pStyle w:val="Tablebody"/>
              <w:jc w:val="both"/>
              <w:rPr>
                <w:color w:val="auto"/>
              </w:rPr>
            </w:pPr>
            <w:r w:rsidRPr="001B3681">
              <w:rPr>
                <w:color w:val="auto"/>
              </w:rPr>
              <w:t>Every 12 months</w:t>
            </w:r>
          </w:p>
        </w:tc>
        <w:tc>
          <w:tcPr>
            <w:tcW w:w="1617" w:type="dxa"/>
            <w:tcBorders>
              <w:top w:val="single" w:color="auto" w:sz="4" w:space="0"/>
              <w:left w:val="nil"/>
              <w:right w:val="nil"/>
            </w:tcBorders>
          </w:tcPr>
          <w:p w:rsidRPr="001B3681" w:rsidR="00B42308" w:rsidP="00D47541" w:rsidRDefault="00B42308" w14:paraId="4BD2520B" w14:textId="77777777">
            <w:pPr>
              <w:pStyle w:val="Tablebody"/>
              <w:jc w:val="both"/>
              <w:rPr>
                <w:color w:val="auto"/>
              </w:rPr>
            </w:pPr>
            <w:r w:rsidRPr="001B3681">
              <w:rPr>
                <w:color w:val="auto"/>
              </w:rPr>
              <w:t>1 January</w:t>
            </w:r>
          </w:p>
        </w:tc>
      </w:tr>
      <w:tr w:rsidRPr="00E67BEE" w:rsidR="00B42308" w:rsidTr="00D47541" w14:paraId="29716A44" w14:textId="77777777">
        <w:trPr>
          <w:cantSplit/>
        </w:trPr>
        <w:tc>
          <w:tcPr>
            <w:tcW w:w="2986" w:type="dxa"/>
            <w:tcBorders>
              <w:top w:val="single" w:color="auto" w:sz="4" w:space="0"/>
              <w:left w:val="nil"/>
              <w:bottom w:val="single" w:color="auto" w:sz="4" w:space="0"/>
              <w:right w:val="nil"/>
            </w:tcBorders>
          </w:tcPr>
          <w:p w:rsidRPr="003453DE" w:rsidR="00B42308" w:rsidP="00D47541" w:rsidRDefault="00B42308" w14:paraId="11061ECA" w14:textId="77777777">
            <w:pPr>
              <w:pStyle w:val="Tablebody"/>
              <w:rPr>
                <w:color w:val="auto"/>
              </w:rPr>
            </w:pPr>
            <w:r w:rsidRPr="003453DE">
              <w:rPr>
                <w:color w:val="auto"/>
              </w:rPr>
              <w:t xml:space="preserve">Emissions to water </w:t>
            </w:r>
          </w:p>
          <w:p w:rsidRPr="003453DE" w:rsidR="00B42308" w:rsidP="00D47541" w:rsidRDefault="00B42308" w14:paraId="32D7F4D0" w14:textId="77777777">
            <w:pPr>
              <w:pStyle w:val="Tablebody"/>
              <w:rPr>
                <w:color w:val="auto"/>
              </w:rPr>
            </w:pPr>
            <w:r w:rsidRPr="003453DE">
              <w:rPr>
                <w:color w:val="auto"/>
              </w:rPr>
              <w:t>Parameters as required by condition 3.5.1</w:t>
            </w:r>
          </w:p>
        </w:tc>
        <w:tc>
          <w:tcPr>
            <w:tcW w:w="2284" w:type="dxa"/>
            <w:tcBorders>
              <w:top w:val="single" w:color="auto" w:sz="4" w:space="0"/>
              <w:left w:val="nil"/>
              <w:bottom w:val="single" w:color="auto" w:sz="4" w:space="0"/>
              <w:right w:val="nil"/>
            </w:tcBorders>
          </w:tcPr>
          <w:p w:rsidRPr="003453DE" w:rsidR="00B42308" w:rsidP="00D47541" w:rsidRDefault="00B42308" w14:paraId="21D7A9B4" w14:textId="77777777">
            <w:pPr>
              <w:pStyle w:val="Tablebody"/>
              <w:rPr>
                <w:color w:val="auto"/>
              </w:rPr>
            </w:pPr>
            <w:r w:rsidRPr="003453DE">
              <w:rPr>
                <w:color w:val="auto"/>
              </w:rPr>
              <w:t>W1 and W2</w:t>
            </w:r>
          </w:p>
          <w:p w:rsidRPr="003453DE" w:rsidR="00B42308" w:rsidP="00D47541" w:rsidRDefault="00B42308" w14:paraId="69962592" w14:textId="77777777">
            <w:pPr>
              <w:pStyle w:val="Tablebody"/>
              <w:rPr>
                <w:color w:val="auto"/>
              </w:rPr>
            </w:pPr>
          </w:p>
        </w:tc>
        <w:tc>
          <w:tcPr>
            <w:tcW w:w="1617" w:type="dxa"/>
            <w:tcBorders>
              <w:top w:val="single" w:color="auto" w:sz="4" w:space="0"/>
              <w:left w:val="nil"/>
              <w:bottom w:val="single" w:color="auto" w:sz="4" w:space="0"/>
              <w:right w:val="nil"/>
            </w:tcBorders>
          </w:tcPr>
          <w:p w:rsidRPr="003453DE" w:rsidR="00B42308" w:rsidP="00D47541" w:rsidRDefault="00B42308" w14:paraId="402C414F" w14:textId="77777777">
            <w:pPr>
              <w:pStyle w:val="Tablebody"/>
              <w:rPr>
                <w:color w:val="auto"/>
              </w:rPr>
            </w:pPr>
            <w:r w:rsidRPr="003453DE">
              <w:rPr>
                <w:color w:val="auto"/>
              </w:rPr>
              <w:t>Every 3 months</w:t>
            </w:r>
          </w:p>
        </w:tc>
        <w:tc>
          <w:tcPr>
            <w:tcW w:w="1617" w:type="dxa"/>
            <w:tcBorders>
              <w:top w:val="single" w:color="auto" w:sz="4" w:space="0"/>
              <w:left w:val="nil"/>
              <w:bottom w:val="single" w:color="auto" w:sz="4" w:space="0"/>
              <w:right w:val="nil"/>
            </w:tcBorders>
          </w:tcPr>
          <w:p w:rsidRPr="003453DE" w:rsidR="00B42308" w:rsidP="00D47541" w:rsidRDefault="00B42308" w14:paraId="7CD2436B" w14:textId="77777777">
            <w:pPr>
              <w:pStyle w:val="Tablebody"/>
              <w:rPr>
                <w:color w:val="auto"/>
              </w:rPr>
            </w:pPr>
            <w:r w:rsidRPr="003453DE">
              <w:rPr>
                <w:color w:val="auto"/>
              </w:rPr>
              <w:t xml:space="preserve">1 January, 1 April, 1 July, 1 October </w:t>
            </w:r>
          </w:p>
        </w:tc>
      </w:tr>
      <w:tr w:rsidRPr="00E67BEE" w:rsidR="00B42308" w:rsidTr="00D47541" w14:paraId="15DE923D" w14:textId="77777777">
        <w:trPr>
          <w:cantSplit/>
        </w:trPr>
        <w:tc>
          <w:tcPr>
            <w:tcW w:w="2986" w:type="dxa"/>
            <w:tcBorders>
              <w:top w:val="single" w:color="auto" w:sz="4" w:space="0"/>
              <w:left w:val="nil"/>
              <w:right w:val="nil"/>
            </w:tcBorders>
          </w:tcPr>
          <w:p w:rsidRPr="003453DE" w:rsidR="00B42308" w:rsidP="00D47541" w:rsidRDefault="00B42308" w14:paraId="7F06790F" w14:textId="77777777">
            <w:pPr>
              <w:pStyle w:val="Tablebody"/>
              <w:rPr>
                <w:color w:val="auto"/>
              </w:rPr>
            </w:pPr>
            <w:r w:rsidRPr="003453DE">
              <w:rPr>
                <w:color w:val="auto"/>
              </w:rPr>
              <w:t xml:space="preserve">Emission to sewer </w:t>
            </w:r>
          </w:p>
          <w:p w:rsidRPr="003453DE" w:rsidR="00B42308" w:rsidP="00D47541" w:rsidRDefault="00B42308" w14:paraId="365F23CB" w14:textId="77777777">
            <w:pPr>
              <w:pStyle w:val="Tablebody"/>
              <w:rPr>
                <w:color w:val="auto"/>
              </w:rPr>
            </w:pPr>
            <w:r w:rsidRPr="003453DE">
              <w:rPr>
                <w:color w:val="auto"/>
              </w:rPr>
              <w:t>Parameters as required by condition 3.5.1</w:t>
            </w:r>
          </w:p>
        </w:tc>
        <w:tc>
          <w:tcPr>
            <w:tcW w:w="2284" w:type="dxa"/>
            <w:tcBorders>
              <w:top w:val="single" w:color="auto" w:sz="4" w:space="0"/>
              <w:left w:val="nil"/>
              <w:right w:val="nil"/>
            </w:tcBorders>
          </w:tcPr>
          <w:p w:rsidRPr="003453DE" w:rsidR="00B42308" w:rsidP="00D47541" w:rsidRDefault="00B42308" w14:paraId="7AECF996" w14:textId="77777777">
            <w:pPr>
              <w:pStyle w:val="Tablebody"/>
              <w:rPr>
                <w:color w:val="auto"/>
              </w:rPr>
            </w:pPr>
            <w:r w:rsidRPr="003453DE">
              <w:rPr>
                <w:color w:val="auto"/>
              </w:rPr>
              <w:t>S1</w:t>
            </w:r>
          </w:p>
        </w:tc>
        <w:tc>
          <w:tcPr>
            <w:tcW w:w="1617" w:type="dxa"/>
            <w:tcBorders>
              <w:top w:val="single" w:color="auto" w:sz="4" w:space="0"/>
              <w:left w:val="nil"/>
              <w:right w:val="nil"/>
            </w:tcBorders>
          </w:tcPr>
          <w:p w:rsidRPr="003453DE" w:rsidR="00B42308" w:rsidP="00D47541" w:rsidRDefault="00B42308" w14:paraId="702FDD56" w14:textId="77777777">
            <w:pPr>
              <w:pStyle w:val="Tablebody"/>
              <w:rPr>
                <w:color w:val="auto"/>
              </w:rPr>
            </w:pPr>
            <w:r w:rsidRPr="003453DE">
              <w:rPr>
                <w:color w:val="auto"/>
              </w:rPr>
              <w:t>Every 3 months</w:t>
            </w:r>
          </w:p>
        </w:tc>
        <w:tc>
          <w:tcPr>
            <w:tcW w:w="1617" w:type="dxa"/>
            <w:tcBorders>
              <w:top w:val="single" w:color="auto" w:sz="4" w:space="0"/>
              <w:left w:val="nil"/>
              <w:right w:val="nil"/>
            </w:tcBorders>
          </w:tcPr>
          <w:p w:rsidRPr="003453DE" w:rsidR="00B42308" w:rsidP="00D47541" w:rsidRDefault="00B42308" w14:paraId="774B112B" w14:textId="77777777">
            <w:pPr>
              <w:pStyle w:val="Tablebody"/>
              <w:rPr>
                <w:color w:val="auto"/>
              </w:rPr>
            </w:pPr>
            <w:r w:rsidRPr="003453DE">
              <w:rPr>
                <w:color w:val="auto"/>
              </w:rPr>
              <w:t>1 January, 1 April, 1 July, 1 October</w:t>
            </w:r>
          </w:p>
        </w:tc>
      </w:tr>
    </w:tbl>
    <w:p w:rsidR="00533F74" w:rsidP="00533F74" w:rsidRDefault="00533F74" w14:paraId="70AFCF95" w14:textId="211623D7">
      <w:pPr>
        <w:pStyle w:val="Heading3nonum"/>
        <w:jc w:val="both"/>
      </w:pPr>
    </w:p>
    <w:tbl>
      <w:tblPr>
        <w:tblW w:w="85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561"/>
        <w:gridCol w:w="1943"/>
      </w:tblGrid>
      <w:tr w:rsidRPr="00E67BEE" w:rsidR="00B42308" w:rsidTr="00B42308" w14:paraId="480D9822" w14:textId="77777777">
        <w:trPr>
          <w:cantSplit/>
          <w:tblHeader/>
        </w:trPr>
        <w:tc>
          <w:tcPr>
            <w:tcW w:w="6561" w:type="dxa"/>
            <w:tcBorders>
              <w:bottom w:val="single" w:color="auto" w:sz="4" w:space="0"/>
            </w:tcBorders>
            <w:shd w:val="clear" w:color="auto" w:fill="000000"/>
          </w:tcPr>
          <w:p w:rsidRPr="006B632B" w:rsidR="00B42308" w:rsidP="00D47541" w:rsidRDefault="00B42308" w14:paraId="15A65442" w14:textId="77777777">
            <w:pPr>
              <w:pStyle w:val="Tabletitle"/>
              <w:rPr>
                <w:bCs/>
                <w:color w:val="FF0000"/>
              </w:rPr>
            </w:pPr>
            <w:r w:rsidRPr="00257471">
              <w:rPr>
                <w:bCs/>
                <w:color w:val="FFFFFF" w:themeColor="background1"/>
              </w:rPr>
              <w:t>Table S4.2: Annual production/treatment</w:t>
            </w:r>
          </w:p>
        </w:tc>
        <w:tc>
          <w:tcPr>
            <w:tcW w:w="1943" w:type="dxa"/>
            <w:tcBorders>
              <w:bottom w:val="single" w:color="auto" w:sz="4" w:space="0"/>
            </w:tcBorders>
            <w:shd w:val="clear" w:color="auto" w:fill="000000"/>
          </w:tcPr>
          <w:p w:rsidRPr="006B632B" w:rsidR="00B42308" w:rsidP="00D47541" w:rsidRDefault="00B42308" w14:paraId="28FB342E" w14:textId="77777777">
            <w:pPr>
              <w:pStyle w:val="Tabletitle"/>
              <w:rPr>
                <w:bCs/>
                <w:color w:val="FF0000"/>
              </w:rPr>
            </w:pPr>
          </w:p>
        </w:tc>
      </w:tr>
      <w:tr w:rsidRPr="00E67BEE" w:rsidR="00B42308" w:rsidTr="00B42308" w14:paraId="3137042C" w14:textId="77777777">
        <w:trPr>
          <w:cantSplit/>
          <w:tblHeader/>
        </w:trPr>
        <w:tc>
          <w:tcPr>
            <w:tcW w:w="6561" w:type="dxa"/>
            <w:tcBorders>
              <w:left w:val="nil"/>
              <w:right w:val="nil"/>
            </w:tcBorders>
          </w:tcPr>
          <w:p w:rsidRPr="006B632B" w:rsidR="00B42308" w:rsidP="00D47541" w:rsidRDefault="00B42308" w14:paraId="4C923EDF" w14:textId="77777777">
            <w:pPr>
              <w:pStyle w:val="Tablehead"/>
            </w:pPr>
            <w:r w:rsidRPr="006B632B">
              <w:t xml:space="preserve">Parameter </w:t>
            </w:r>
          </w:p>
        </w:tc>
        <w:tc>
          <w:tcPr>
            <w:tcW w:w="1943" w:type="dxa"/>
            <w:tcBorders>
              <w:left w:val="nil"/>
              <w:right w:val="nil"/>
            </w:tcBorders>
          </w:tcPr>
          <w:p w:rsidRPr="006B632B" w:rsidR="00B42308" w:rsidP="00D47541" w:rsidRDefault="00B42308" w14:paraId="2182C7C8" w14:textId="77777777">
            <w:pPr>
              <w:pStyle w:val="Tablehead"/>
            </w:pPr>
            <w:r w:rsidRPr="006B632B">
              <w:t xml:space="preserve">Units </w:t>
            </w:r>
          </w:p>
        </w:tc>
      </w:tr>
      <w:tr w:rsidRPr="003453DE" w:rsidR="00B42308" w:rsidTr="00B42308" w14:paraId="4437228C" w14:textId="77777777">
        <w:trPr>
          <w:cantSplit/>
        </w:trPr>
        <w:tc>
          <w:tcPr>
            <w:tcW w:w="6561" w:type="dxa"/>
            <w:tcBorders>
              <w:left w:val="nil"/>
              <w:right w:val="nil"/>
            </w:tcBorders>
          </w:tcPr>
          <w:p w:rsidRPr="003453DE" w:rsidR="00B42308" w:rsidP="00D47541" w:rsidRDefault="00B42308" w14:paraId="26A7CE86" w14:textId="77777777">
            <w:pPr>
              <w:pStyle w:val="Tablebody"/>
              <w:rPr>
                <w:color w:val="auto"/>
              </w:rPr>
            </w:pPr>
            <w:r w:rsidRPr="003453DE">
              <w:rPr>
                <w:color w:val="auto"/>
              </w:rPr>
              <w:t xml:space="preserve">Total </w:t>
            </w:r>
            <w:r>
              <w:rPr>
                <w:color w:val="auto"/>
              </w:rPr>
              <w:t xml:space="preserve">product </w:t>
            </w:r>
            <w:r w:rsidRPr="003453DE">
              <w:rPr>
                <w:color w:val="auto"/>
              </w:rPr>
              <w:t>production</w:t>
            </w:r>
          </w:p>
        </w:tc>
        <w:tc>
          <w:tcPr>
            <w:tcW w:w="1943" w:type="dxa"/>
            <w:tcBorders>
              <w:left w:val="nil"/>
              <w:right w:val="nil"/>
            </w:tcBorders>
          </w:tcPr>
          <w:p w:rsidRPr="003453DE" w:rsidR="00B42308" w:rsidP="00D47541" w:rsidRDefault="00B42308" w14:paraId="0EAAA98C" w14:textId="77777777">
            <w:pPr>
              <w:pStyle w:val="Tablebody"/>
              <w:rPr>
                <w:color w:val="auto"/>
              </w:rPr>
            </w:pPr>
            <w:r w:rsidRPr="003453DE">
              <w:rPr>
                <w:color w:val="auto"/>
              </w:rPr>
              <w:t>tonnes</w:t>
            </w:r>
          </w:p>
        </w:tc>
      </w:tr>
    </w:tbl>
    <w:p w:rsidRPr="003453DE" w:rsidR="00B42308" w:rsidP="00B42308" w:rsidRDefault="00B42308" w14:paraId="123521AA" w14:textId="77777777">
      <w:pPr>
        <w:pStyle w:val="Heading3nonum"/>
        <w:rPr>
          <w:color w:val="auto"/>
        </w:rPr>
      </w:pPr>
    </w:p>
    <w:tbl>
      <w:tblPr>
        <w:tblW w:w="85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3075"/>
        <w:gridCol w:w="3491"/>
        <w:gridCol w:w="1938"/>
      </w:tblGrid>
      <w:tr w:rsidRPr="00E67BEE" w:rsidR="00B42308" w:rsidTr="00D47541" w14:paraId="47C16571" w14:textId="77777777">
        <w:trPr>
          <w:cantSplit/>
          <w:tblHeader/>
        </w:trPr>
        <w:tc>
          <w:tcPr>
            <w:tcW w:w="8504" w:type="dxa"/>
            <w:gridSpan w:val="3"/>
            <w:tcBorders>
              <w:bottom w:val="single" w:color="auto" w:sz="4" w:space="0"/>
            </w:tcBorders>
            <w:shd w:val="clear" w:color="auto" w:fill="000000"/>
          </w:tcPr>
          <w:p w:rsidRPr="006B632B" w:rsidR="00B42308" w:rsidP="00D47541" w:rsidRDefault="00B42308" w14:paraId="1B593134" w14:textId="77777777">
            <w:pPr>
              <w:pStyle w:val="Tabletitle"/>
              <w:rPr>
                <w:bCs/>
                <w:color w:val="FF0000"/>
              </w:rPr>
            </w:pPr>
            <w:r w:rsidRPr="005E091E">
              <w:rPr>
                <w:bCs/>
                <w:color w:val="FFFFFF" w:themeColor="background1"/>
              </w:rPr>
              <w:t>Table S4.3 Performance parameters</w:t>
            </w:r>
          </w:p>
        </w:tc>
      </w:tr>
      <w:tr w:rsidRPr="00E67BEE" w:rsidR="00B42308" w:rsidTr="00D47541" w14:paraId="67DA6CD9" w14:textId="77777777">
        <w:trPr>
          <w:cantSplit/>
          <w:tblHeader/>
        </w:trPr>
        <w:tc>
          <w:tcPr>
            <w:tcW w:w="3075" w:type="dxa"/>
            <w:tcBorders>
              <w:left w:val="nil"/>
              <w:right w:val="nil"/>
            </w:tcBorders>
          </w:tcPr>
          <w:p w:rsidRPr="006B632B" w:rsidR="00B42308" w:rsidP="00D47541" w:rsidRDefault="00B42308" w14:paraId="615D79D0" w14:textId="77777777">
            <w:pPr>
              <w:pStyle w:val="Tablehead"/>
            </w:pPr>
            <w:r w:rsidRPr="006B632B">
              <w:t>Parameter</w:t>
            </w:r>
          </w:p>
        </w:tc>
        <w:tc>
          <w:tcPr>
            <w:tcW w:w="3491" w:type="dxa"/>
            <w:tcBorders>
              <w:left w:val="nil"/>
              <w:right w:val="nil"/>
            </w:tcBorders>
          </w:tcPr>
          <w:p w:rsidRPr="006B632B" w:rsidR="00B42308" w:rsidP="00D47541" w:rsidRDefault="00B42308" w14:paraId="5A1711A1" w14:textId="77777777">
            <w:pPr>
              <w:pStyle w:val="Tablehead"/>
            </w:pPr>
            <w:r w:rsidRPr="006B632B">
              <w:t>Frequency of assessment</w:t>
            </w:r>
          </w:p>
        </w:tc>
        <w:tc>
          <w:tcPr>
            <w:tcW w:w="1938" w:type="dxa"/>
            <w:tcBorders>
              <w:left w:val="nil"/>
              <w:right w:val="nil"/>
            </w:tcBorders>
          </w:tcPr>
          <w:p w:rsidRPr="006B632B" w:rsidR="00B42308" w:rsidP="00D47541" w:rsidRDefault="00B42308" w14:paraId="420C2B00" w14:textId="77777777">
            <w:pPr>
              <w:pStyle w:val="Tablehead"/>
            </w:pPr>
            <w:r w:rsidRPr="006B632B">
              <w:t>Units</w:t>
            </w:r>
          </w:p>
        </w:tc>
      </w:tr>
      <w:tr w:rsidR="00B42308" w:rsidTr="00D47541" w14:paraId="5A28DC2F" w14:textId="77777777">
        <w:trPr>
          <w:cantSplit/>
        </w:trPr>
        <w:tc>
          <w:tcPr>
            <w:tcW w:w="3075" w:type="dxa"/>
            <w:tcBorders>
              <w:left w:val="nil"/>
              <w:right w:val="nil"/>
            </w:tcBorders>
          </w:tcPr>
          <w:p w:rsidRPr="003453DE" w:rsidR="00B42308" w:rsidP="00D47541" w:rsidRDefault="00B42308" w14:paraId="418EB678" w14:textId="77777777">
            <w:pPr>
              <w:pStyle w:val="Tablebody"/>
              <w:rPr>
                <w:color w:val="auto"/>
              </w:rPr>
            </w:pPr>
            <w:r w:rsidRPr="003453DE">
              <w:rPr>
                <w:color w:val="auto"/>
              </w:rPr>
              <w:t>Portable water use</w:t>
            </w:r>
          </w:p>
        </w:tc>
        <w:tc>
          <w:tcPr>
            <w:tcW w:w="3491" w:type="dxa"/>
            <w:tcBorders>
              <w:left w:val="nil"/>
              <w:right w:val="nil"/>
            </w:tcBorders>
          </w:tcPr>
          <w:p w:rsidRPr="003453DE" w:rsidR="00B42308" w:rsidP="00D47541" w:rsidRDefault="00B42308" w14:paraId="1AFAFA2E" w14:textId="77777777">
            <w:pPr>
              <w:pStyle w:val="Tablebody"/>
              <w:rPr>
                <w:color w:val="auto"/>
              </w:rPr>
            </w:pPr>
            <w:r w:rsidRPr="003453DE">
              <w:rPr>
                <w:color w:val="auto"/>
              </w:rPr>
              <w:t>Annually</w:t>
            </w:r>
          </w:p>
        </w:tc>
        <w:tc>
          <w:tcPr>
            <w:tcW w:w="1938" w:type="dxa"/>
            <w:tcBorders>
              <w:left w:val="nil"/>
              <w:right w:val="nil"/>
            </w:tcBorders>
          </w:tcPr>
          <w:p w:rsidRPr="003453DE" w:rsidR="00B42308" w:rsidP="00D47541" w:rsidRDefault="00B42308" w14:paraId="295C6F5C" w14:textId="77777777">
            <w:pPr>
              <w:pStyle w:val="Tablebody"/>
              <w:rPr>
                <w:color w:val="auto"/>
              </w:rPr>
            </w:pPr>
            <w:r w:rsidRPr="003453DE">
              <w:rPr>
                <w:color w:val="auto"/>
              </w:rPr>
              <w:t>m</w:t>
            </w:r>
            <w:r w:rsidRPr="003453DE">
              <w:rPr>
                <w:color w:val="auto"/>
                <w:vertAlign w:val="superscript"/>
              </w:rPr>
              <w:t>3</w:t>
            </w:r>
            <w:r w:rsidRPr="003453DE">
              <w:rPr>
                <w:color w:val="auto"/>
              </w:rPr>
              <w:t>/tonne product</w:t>
            </w:r>
          </w:p>
        </w:tc>
      </w:tr>
      <w:tr w:rsidR="00B42308" w:rsidTr="00D47541" w14:paraId="66186BDB" w14:textId="77777777">
        <w:trPr>
          <w:cantSplit/>
        </w:trPr>
        <w:tc>
          <w:tcPr>
            <w:tcW w:w="3075" w:type="dxa"/>
            <w:tcBorders>
              <w:left w:val="nil"/>
              <w:right w:val="nil"/>
            </w:tcBorders>
          </w:tcPr>
          <w:p w:rsidRPr="003453DE" w:rsidR="00B42308" w:rsidP="00D47541" w:rsidRDefault="00B42308" w14:paraId="6C93E704" w14:textId="77777777">
            <w:pPr>
              <w:pStyle w:val="Tablebody"/>
              <w:rPr>
                <w:color w:val="auto"/>
              </w:rPr>
            </w:pPr>
            <w:r w:rsidRPr="003453DE">
              <w:rPr>
                <w:color w:val="auto"/>
              </w:rPr>
              <w:t>Non portable water use</w:t>
            </w:r>
          </w:p>
        </w:tc>
        <w:tc>
          <w:tcPr>
            <w:tcW w:w="3491" w:type="dxa"/>
            <w:tcBorders>
              <w:left w:val="nil"/>
              <w:right w:val="nil"/>
            </w:tcBorders>
          </w:tcPr>
          <w:p w:rsidRPr="003453DE" w:rsidR="00B42308" w:rsidP="00D47541" w:rsidRDefault="00B42308" w14:paraId="01126C88" w14:textId="77777777">
            <w:pPr>
              <w:pStyle w:val="Tablebody"/>
              <w:rPr>
                <w:color w:val="auto"/>
              </w:rPr>
            </w:pPr>
            <w:r w:rsidRPr="003453DE">
              <w:rPr>
                <w:color w:val="auto"/>
              </w:rPr>
              <w:t>Annually</w:t>
            </w:r>
          </w:p>
        </w:tc>
        <w:tc>
          <w:tcPr>
            <w:tcW w:w="1938" w:type="dxa"/>
            <w:tcBorders>
              <w:left w:val="nil"/>
              <w:right w:val="nil"/>
            </w:tcBorders>
          </w:tcPr>
          <w:p w:rsidRPr="003453DE" w:rsidR="00B42308" w:rsidP="00D47541" w:rsidRDefault="00B42308" w14:paraId="3ADA5C6C" w14:textId="77777777">
            <w:pPr>
              <w:pStyle w:val="Tablebody"/>
              <w:rPr>
                <w:color w:val="auto"/>
              </w:rPr>
            </w:pPr>
            <w:r w:rsidRPr="003453DE">
              <w:rPr>
                <w:color w:val="auto"/>
              </w:rPr>
              <w:t>m</w:t>
            </w:r>
            <w:r w:rsidRPr="003453DE">
              <w:rPr>
                <w:color w:val="auto"/>
                <w:vertAlign w:val="superscript"/>
              </w:rPr>
              <w:t>3</w:t>
            </w:r>
            <w:r w:rsidRPr="003453DE">
              <w:rPr>
                <w:color w:val="auto"/>
              </w:rPr>
              <w:t>/tonne product</w:t>
            </w:r>
          </w:p>
        </w:tc>
      </w:tr>
      <w:tr w:rsidR="00B42308" w:rsidTr="00D47541" w14:paraId="0E9AFCDA" w14:textId="77777777">
        <w:trPr>
          <w:cantSplit/>
        </w:trPr>
        <w:tc>
          <w:tcPr>
            <w:tcW w:w="3075" w:type="dxa"/>
            <w:tcBorders>
              <w:left w:val="nil"/>
              <w:right w:val="nil"/>
            </w:tcBorders>
          </w:tcPr>
          <w:p w:rsidRPr="003453DE" w:rsidR="00B42308" w:rsidP="00D47541" w:rsidRDefault="00B42308" w14:paraId="51EEA6F2" w14:textId="77777777">
            <w:pPr>
              <w:pStyle w:val="Tablebody"/>
              <w:rPr>
                <w:color w:val="auto"/>
              </w:rPr>
            </w:pPr>
            <w:r>
              <w:rPr>
                <w:color w:val="auto"/>
              </w:rPr>
              <w:t>Water usage</w:t>
            </w:r>
          </w:p>
        </w:tc>
        <w:tc>
          <w:tcPr>
            <w:tcW w:w="3491" w:type="dxa"/>
            <w:tcBorders>
              <w:left w:val="nil"/>
              <w:right w:val="nil"/>
            </w:tcBorders>
          </w:tcPr>
          <w:p w:rsidRPr="003453DE" w:rsidR="00B42308" w:rsidP="00D47541" w:rsidRDefault="00B42308" w14:paraId="4B876B74" w14:textId="77777777">
            <w:pPr>
              <w:pStyle w:val="Tablebody"/>
              <w:rPr>
                <w:color w:val="auto"/>
              </w:rPr>
            </w:pPr>
            <w:r>
              <w:rPr>
                <w:color w:val="auto"/>
              </w:rPr>
              <w:t>Annually</w:t>
            </w:r>
          </w:p>
        </w:tc>
        <w:tc>
          <w:tcPr>
            <w:tcW w:w="1938" w:type="dxa"/>
            <w:tcBorders>
              <w:left w:val="nil"/>
              <w:right w:val="nil"/>
            </w:tcBorders>
          </w:tcPr>
          <w:p w:rsidRPr="003453DE" w:rsidR="00B42308" w:rsidP="00D47541" w:rsidRDefault="00B42308" w14:paraId="25321D4E" w14:textId="77777777">
            <w:pPr>
              <w:pStyle w:val="Tablebody"/>
              <w:rPr>
                <w:color w:val="auto"/>
              </w:rPr>
            </w:pPr>
            <w:r>
              <w:rPr>
                <w:color w:val="auto"/>
              </w:rPr>
              <w:t xml:space="preserve"> m</w:t>
            </w:r>
            <w:r>
              <w:rPr>
                <w:color w:val="auto"/>
                <w:vertAlign w:val="superscript"/>
              </w:rPr>
              <w:t>3</w:t>
            </w:r>
            <w:r>
              <w:rPr>
                <w:color w:val="auto"/>
              </w:rPr>
              <w:t>/year</w:t>
            </w:r>
          </w:p>
        </w:tc>
      </w:tr>
      <w:tr w:rsidR="00B42308" w:rsidTr="00D47541" w14:paraId="6E8E3D58" w14:textId="77777777">
        <w:trPr>
          <w:cantSplit/>
        </w:trPr>
        <w:tc>
          <w:tcPr>
            <w:tcW w:w="3075" w:type="dxa"/>
            <w:tcBorders>
              <w:left w:val="nil"/>
              <w:right w:val="nil"/>
            </w:tcBorders>
          </w:tcPr>
          <w:p w:rsidRPr="003453DE" w:rsidR="00B42308" w:rsidP="00D47541" w:rsidRDefault="00B42308" w14:paraId="6AE2DD8E" w14:textId="77777777">
            <w:pPr>
              <w:pStyle w:val="Tablebody"/>
              <w:rPr>
                <w:color w:val="auto"/>
              </w:rPr>
            </w:pPr>
            <w:r w:rsidRPr="003453DE">
              <w:rPr>
                <w:color w:val="auto"/>
              </w:rPr>
              <w:t>Refrigerant use</w:t>
            </w:r>
          </w:p>
        </w:tc>
        <w:tc>
          <w:tcPr>
            <w:tcW w:w="3491" w:type="dxa"/>
            <w:tcBorders>
              <w:left w:val="nil"/>
              <w:right w:val="nil"/>
            </w:tcBorders>
          </w:tcPr>
          <w:p w:rsidRPr="003453DE" w:rsidR="00B42308" w:rsidP="00D47541" w:rsidRDefault="00B42308" w14:paraId="1C5A90CA" w14:textId="77777777">
            <w:pPr>
              <w:pStyle w:val="Tablebody"/>
              <w:rPr>
                <w:color w:val="auto"/>
              </w:rPr>
            </w:pPr>
            <w:r w:rsidRPr="003453DE">
              <w:rPr>
                <w:color w:val="auto"/>
              </w:rPr>
              <w:t>Annually</w:t>
            </w:r>
          </w:p>
        </w:tc>
        <w:tc>
          <w:tcPr>
            <w:tcW w:w="1938" w:type="dxa"/>
            <w:tcBorders>
              <w:left w:val="nil"/>
              <w:right w:val="nil"/>
            </w:tcBorders>
          </w:tcPr>
          <w:p w:rsidRPr="003453DE" w:rsidR="00B42308" w:rsidP="00D47541" w:rsidRDefault="00B42308" w14:paraId="59716721" w14:textId="77777777">
            <w:pPr>
              <w:pStyle w:val="Tablebody"/>
              <w:rPr>
                <w:color w:val="auto"/>
              </w:rPr>
            </w:pPr>
            <w:r w:rsidRPr="003453DE">
              <w:rPr>
                <w:color w:val="auto"/>
              </w:rPr>
              <w:t>Kg/year</w:t>
            </w:r>
          </w:p>
        </w:tc>
      </w:tr>
      <w:tr w:rsidR="00B42308" w:rsidTr="00D47541" w14:paraId="6DEDF8C4" w14:textId="77777777">
        <w:trPr>
          <w:cantSplit/>
        </w:trPr>
        <w:tc>
          <w:tcPr>
            <w:tcW w:w="3075" w:type="dxa"/>
            <w:tcBorders>
              <w:left w:val="nil"/>
              <w:right w:val="nil"/>
            </w:tcBorders>
          </w:tcPr>
          <w:p w:rsidRPr="003453DE" w:rsidR="00B42308" w:rsidP="00D47541" w:rsidRDefault="00B42308" w14:paraId="61D4496F" w14:textId="77777777">
            <w:pPr>
              <w:pStyle w:val="Tablebody"/>
              <w:rPr>
                <w:color w:val="auto"/>
              </w:rPr>
            </w:pPr>
            <w:r w:rsidRPr="003453DE">
              <w:rPr>
                <w:color w:val="auto"/>
              </w:rPr>
              <w:t>Specific energy consumption</w:t>
            </w:r>
          </w:p>
        </w:tc>
        <w:tc>
          <w:tcPr>
            <w:tcW w:w="3491" w:type="dxa"/>
            <w:tcBorders>
              <w:left w:val="nil"/>
              <w:right w:val="nil"/>
            </w:tcBorders>
          </w:tcPr>
          <w:p w:rsidRPr="003453DE" w:rsidR="00B42308" w:rsidP="00D47541" w:rsidRDefault="00B42308" w14:paraId="281219E4" w14:textId="77777777">
            <w:pPr>
              <w:pStyle w:val="Tablebody"/>
              <w:rPr>
                <w:color w:val="auto"/>
              </w:rPr>
            </w:pPr>
            <w:r w:rsidRPr="003453DE">
              <w:rPr>
                <w:color w:val="auto"/>
              </w:rPr>
              <w:t>Annually</w:t>
            </w:r>
          </w:p>
        </w:tc>
        <w:tc>
          <w:tcPr>
            <w:tcW w:w="1938" w:type="dxa"/>
            <w:tcBorders>
              <w:left w:val="nil"/>
              <w:right w:val="nil"/>
            </w:tcBorders>
          </w:tcPr>
          <w:p w:rsidRPr="003453DE" w:rsidR="00B42308" w:rsidP="00D47541" w:rsidRDefault="00B42308" w14:paraId="59780F40" w14:textId="77777777">
            <w:pPr>
              <w:pStyle w:val="Tablebody"/>
              <w:rPr>
                <w:color w:val="auto"/>
              </w:rPr>
            </w:pPr>
            <w:r w:rsidRPr="003453DE">
              <w:rPr>
                <w:color w:val="auto"/>
              </w:rPr>
              <w:t>MWh/tonne product</w:t>
            </w:r>
          </w:p>
        </w:tc>
      </w:tr>
      <w:tr w:rsidR="00B42308" w:rsidTr="00D47541" w14:paraId="4EA5CC19" w14:textId="77777777">
        <w:trPr>
          <w:cantSplit/>
        </w:trPr>
        <w:tc>
          <w:tcPr>
            <w:tcW w:w="3075" w:type="dxa"/>
            <w:tcBorders>
              <w:left w:val="nil"/>
              <w:right w:val="nil"/>
            </w:tcBorders>
          </w:tcPr>
          <w:p w:rsidRPr="003453DE" w:rsidR="00B42308" w:rsidP="00D47541" w:rsidRDefault="00B42308" w14:paraId="5D6D7455" w14:textId="77777777">
            <w:pPr>
              <w:pStyle w:val="Tablebody"/>
              <w:rPr>
                <w:color w:val="auto"/>
              </w:rPr>
            </w:pPr>
            <w:r w:rsidRPr="003453DE">
              <w:rPr>
                <w:color w:val="auto"/>
              </w:rPr>
              <w:t>Carbon dioxide</w:t>
            </w:r>
          </w:p>
        </w:tc>
        <w:tc>
          <w:tcPr>
            <w:tcW w:w="3491" w:type="dxa"/>
            <w:tcBorders>
              <w:left w:val="nil"/>
              <w:right w:val="nil"/>
            </w:tcBorders>
          </w:tcPr>
          <w:p w:rsidRPr="003453DE" w:rsidR="00B42308" w:rsidP="00D47541" w:rsidRDefault="00B42308" w14:paraId="4B14C7E8" w14:textId="77777777">
            <w:pPr>
              <w:pStyle w:val="Tablebody"/>
              <w:rPr>
                <w:color w:val="auto"/>
              </w:rPr>
            </w:pPr>
            <w:r w:rsidRPr="003453DE">
              <w:rPr>
                <w:color w:val="auto"/>
              </w:rPr>
              <w:t>Annually</w:t>
            </w:r>
          </w:p>
        </w:tc>
        <w:tc>
          <w:tcPr>
            <w:tcW w:w="1938" w:type="dxa"/>
            <w:tcBorders>
              <w:left w:val="nil"/>
              <w:right w:val="nil"/>
            </w:tcBorders>
          </w:tcPr>
          <w:p w:rsidRPr="003453DE" w:rsidR="00B42308" w:rsidP="00D47541" w:rsidRDefault="00B42308" w14:paraId="7745DFC0" w14:textId="77777777">
            <w:pPr>
              <w:pStyle w:val="Tablebody"/>
              <w:rPr>
                <w:color w:val="auto"/>
              </w:rPr>
            </w:pPr>
            <w:r w:rsidRPr="003453DE">
              <w:rPr>
                <w:color w:val="auto"/>
              </w:rPr>
              <w:t>tonnes/tonne product</w:t>
            </w:r>
          </w:p>
        </w:tc>
      </w:tr>
      <w:tr w:rsidR="00B42308" w:rsidTr="00D47541" w14:paraId="1BB72F9B" w14:textId="77777777">
        <w:trPr>
          <w:cantSplit/>
        </w:trPr>
        <w:tc>
          <w:tcPr>
            <w:tcW w:w="3075" w:type="dxa"/>
            <w:tcBorders>
              <w:left w:val="nil"/>
              <w:right w:val="nil"/>
            </w:tcBorders>
          </w:tcPr>
          <w:p w:rsidRPr="003453DE" w:rsidR="00B42308" w:rsidP="00D47541" w:rsidRDefault="00B42308" w14:paraId="4993C4F5" w14:textId="77777777">
            <w:pPr>
              <w:pStyle w:val="Tablebody"/>
              <w:rPr>
                <w:color w:val="auto"/>
              </w:rPr>
            </w:pPr>
            <w:r>
              <w:rPr>
                <w:color w:val="auto"/>
              </w:rPr>
              <w:t>Energy usage</w:t>
            </w:r>
          </w:p>
        </w:tc>
        <w:tc>
          <w:tcPr>
            <w:tcW w:w="3491" w:type="dxa"/>
            <w:tcBorders>
              <w:left w:val="nil"/>
              <w:right w:val="nil"/>
            </w:tcBorders>
          </w:tcPr>
          <w:p w:rsidRPr="003453DE" w:rsidR="00B42308" w:rsidP="00D47541" w:rsidRDefault="00B42308" w14:paraId="44F7B7BB" w14:textId="77777777">
            <w:pPr>
              <w:pStyle w:val="Tablebody"/>
              <w:rPr>
                <w:color w:val="auto"/>
              </w:rPr>
            </w:pPr>
            <w:r>
              <w:rPr>
                <w:color w:val="auto"/>
              </w:rPr>
              <w:t>Annually</w:t>
            </w:r>
          </w:p>
        </w:tc>
        <w:tc>
          <w:tcPr>
            <w:tcW w:w="1938" w:type="dxa"/>
            <w:tcBorders>
              <w:left w:val="nil"/>
              <w:right w:val="nil"/>
            </w:tcBorders>
          </w:tcPr>
          <w:p w:rsidRPr="003453DE" w:rsidR="00B42308" w:rsidP="00D47541" w:rsidRDefault="00B42308" w14:paraId="6E505AC5" w14:textId="77777777">
            <w:pPr>
              <w:pStyle w:val="Tablebody"/>
              <w:rPr>
                <w:color w:val="auto"/>
              </w:rPr>
            </w:pPr>
            <w:r>
              <w:rPr>
                <w:color w:val="auto"/>
              </w:rPr>
              <w:t>MWh/year</w:t>
            </w:r>
          </w:p>
        </w:tc>
      </w:tr>
      <w:tr w:rsidR="00B42308" w:rsidTr="00D47541" w14:paraId="7F9606B6" w14:textId="77777777">
        <w:trPr>
          <w:cantSplit/>
        </w:trPr>
        <w:tc>
          <w:tcPr>
            <w:tcW w:w="3075" w:type="dxa"/>
            <w:tcBorders>
              <w:left w:val="nil"/>
              <w:right w:val="nil"/>
            </w:tcBorders>
          </w:tcPr>
          <w:p w:rsidR="00B42308" w:rsidP="00D47541" w:rsidRDefault="00B42308" w14:paraId="5DAA007C" w14:textId="77777777">
            <w:pPr>
              <w:pStyle w:val="Tablebody"/>
              <w:rPr>
                <w:color w:val="auto"/>
              </w:rPr>
            </w:pPr>
            <w:r>
              <w:rPr>
                <w:color w:val="auto"/>
              </w:rPr>
              <w:t>Waste disposal and/or recovery</w:t>
            </w:r>
          </w:p>
        </w:tc>
        <w:tc>
          <w:tcPr>
            <w:tcW w:w="3491" w:type="dxa"/>
            <w:tcBorders>
              <w:left w:val="nil"/>
              <w:right w:val="nil"/>
            </w:tcBorders>
          </w:tcPr>
          <w:p w:rsidR="00B42308" w:rsidP="00D47541" w:rsidRDefault="00B42308" w14:paraId="5DE17135" w14:textId="77777777">
            <w:pPr>
              <w:pStyle w:val="Tablebody"/>
              <w:rPr>
                <w:color w:val="auto"/>
              </w:rPr>
            </w:pPr>
            <w:r>
              <w:rPr>
                <w:color w:val="auto"/>
              </w:rPr>
              <w:t>Annually</w:t>
            </w:r>
          </w:p>
        </w:tc>
        <w:tc>
          <w:tcPr>
            <w:tcW w:w="1938" w:type="dxa"/>
            <w:tcBorders>
              <w:left w:val="nil"/>
              <w:right w:val="nil"/>
            </w:tcBorders>
          </w:tcPr>
          <w:p w:rsidR="00B42308" w:rsidP="00D47541" w:rsidRDefault="00B42308" w14:paraId="2CC0E821" w14:textId="77777777">
            <w:pPr>
              <w:pStyle w:val="Tablebody"/>
              <w:rPr>
                <w:color w:val="auto"/>
              </w:rPr>
            </w:pPr>
            <w:r>
              <w:rPr>
                <w:color w:val="auto"/>
              </w:rPr>
              <w:t>tonnes/year</w:t>
            </w:r>
          </w:p>
        </w:tc>
      </w:tr>
      <w:tr w:rsidR="00B42308" w:rsidTr="00D47541" w14:paraId="56A7FB17" w14:textId="77777777">
        <w:trPr>
          <w:cantSplit/>
        </w:trPr>
        <w:tc>
          <w:tcPr>
            <w:tcW w:w="3075" w:type="dxa"/>
            <w:tcBorders>
              <w:left w:val="nil"/>
              <w:right w:val="nil"/>
            </w:tcBorders>
          </w:tcPr>
          <w:p w:rsidR="00B42308" w:rsidP="00D47541" w:rsidRDefault="00B42308" w14:paraId="398C7452" w14:textId="77777777">
            <w:pPr>
              <w:pStyle w:val="Tablebody"/>
              <w:rPr>
                <w:color w:val="auto"/>
              </w:rPr>
            </w:pPr>
            <w:r>
              <w:rPr>
                <w:color w:val="auto"/>
              </w:rPr>
              <w:t>Total suspended solids (S1)</w:t>
            </w:r>
          </w:p>
        </w:tc>
        <w:tc>
          <w:tcPr>
            <w:tcW w:w="3491" w:type="dxa"/>
            <w:tcBorders>
              <w:left w:val="nil"/>
              <w:right w:val="nil"/>
            </w:tcBorders>
          </w:tcPr>
          <w:p w:rsidR="00B42308" w:rsidP="00D47541" w:rsidRDefault="00B42308" w14:paraId="5C573F89" w14:textId="77777777">
            <w:pPr>
              <w:pStyle w:val="Tablebody"/>
              <w:rPr>
                <w:color w:val="auto"/>
              </w:rPr>
            </w:pPr>
            <w:r>
              <w:rPr>
                <w:color w:val="auto"/>
              </w:rPr>
              <w:t>Annually</w:t>
            </w:r>
          </w:p>
        </w:tc>
        <w:tc>
          <w:tcPr>
            <w:tcW w:w="1938" w:type="dxa"/>
            <w:tcBorders>
              <w:left w:val="nil"/>
              <w:right w:val="nil"/>
            </w:tcBorders>
          </w:tcPr>
          <w:p w:rsidR="00B42308" w:rsidP="00D47541" w:rsidRDefault="00B42308" w14:paraId="1A2D4B21" w14:textId="77777777">
            <w:pPr>
              <w:pStyle w:val="Tablebody"/>
              <w:rPr>
                <w:color w:val="auto"/>
              </w:rPr>
            </w:pPr>
            <w:r>
              <w:rPr>
                <w:color w:val="auto"/>
              </w:rPr>
              <w:t>tonnes/year &amp; tonnes/tonne product</w:t>
            </w:r>
          </w:p>
        </w:tc>
      </w:tr>
      <w:tr w:rsidR="00B42308" w:rsidTr="00D47541" w14:paraId="306FC64A" w14:textId="77777777">
        <w:trPr>
          <w:cantSplit/>
        </w:trPr>
        <w:tc>
          <w:tcPr>
            <w:tcW w:w="3075" w:type="dxa"/>
            <w:tcBorders>
              <w:left w:val="nil"/>
              <w:right w:val="nil"/>
            </w:tcBorders>
          </w:tcPr>
          <w:p w:rsidR="00B42308" w:rsidP="00D47541" w:rsidRDefault="00B42308" w14:paraId="055893DA" w14:textId="77777777">
            <w:pPr>
              <w:pStyle w:val="Tablebody"/>
              <w:rPr>
                <w:color w:val="auto"/>
              </w:rPr>
            </w:pPr>
            <w:r>
              <w:rPr>
                <w:color w:val="auto"/>
              </w:rPr>
              <w:t>Chemical oxygen demand (S1)</w:t>
            </w:r>
          </w:p>
        </w:tc>
        <w:tc>
          <w:tcPr>
            <w:tcW w:w="3491" w:type="dxa"/>
            <w:tcBorders>
              <w:left w:val="nil"/>
              <w:right w:val="nil"/>
            </w:tcBorders>
          </w:tcPr>
          <w:p w:rsidR="00B42308" w:rsidP="00D47541" w:rsidRDefault="00B42308" w14:paraId="322CB44A" w14:textId="77777777">
            <w:pPr>
              <w:pStyle w:val="Tablebody"/>
              <w:rPr>
                <w:color w:val="auto"/>
              </w:rPr>
            </w:pPr>
            <w:r>
              <w:rPr>
                <w:color w:val="auto"/>
              </w:rPr>
              <w:t>Annually</w:t>
            </w:r>
          </w:p>
        </w:tc>
        <w:tc>
          <w:tcPr>
            <w:tcW w:w="1938" w:type="dxa"/>
            <w:tcBorders>
              <w:left w:val="nil"/>
              <w:right w:val="nil"/>
            </w:tcBorders>
          </w:tcPr>
          <w:p w:rsidR="00B42308" w:rsidP="00D47541" w:rsidRDefault="00B42308" w14:paraId="780D4728" w14:textId="77777777">
            <w:pPr>
              <w:pStyle w:val="Tablebody"/>
              <w:rPr>
                <w:color w:val="auto"/>
              </w:rPr>
            </w:pPr>
            <w:r>
              <w:rPr>
                <w:color w:val="auto"/>
              </w:rPr>
              <w:t>tonnes/year &amp; tonnes/tonne product</w:t>
            </w:r>
          </w:p>
        </w:tc>
      </w:tr>
    </w:tbl>
    <w:p w:rsidR="00B42308" w:rsidP="00B42308" w:rsidRDefault="00B42308" w14:paraId="4B16C8FE" w14:textId="77D11056">
      <w:pPr>
        <w:pStyle w:val="Heading3nonum"/>
        <w:rPr>
          <w:snapToGrid w:val="0"/>
          <w:lang w:val="en-US"/>
        </w:rPr>
      </w:pPr>
    </w:p>
    <w:tbl>
      <w:tblPr>
        <w:tblW w:w="84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273"/>
        <w:gridCol w:w="4600"/>
        <w:gridCol w:w="1599"/>
      </w:tblGrid>
      <w:tr w:rsidRPr="00E67BEE" w:rsidR="00EF1198" w:rsidTr="00D47541" w14:paraId="34FE8123" w14:textId="77777777">
        <w:trPr>
          <w:cantSplit/>
          <w:tblHeader/>
        </w:trPr>
        <w:tc>
          <w:tcPr>
            <w:tcW w:w="8472" w:type="dxa"/>
            <w:gridSpan w:val="3"/>
            <w:tcBorders>
              <w:bottom w:val="single" w:color="auto" w:sz="4" w:space="0"/>
            </w:tcBorders>
            <w:shd w:val="clear" w:color="auto" w:fill="000000"/>
          </w:tcPr>
          <w:p w:rsidRPr="006B632B" w:rsidR="00EF1198" w:rsidP="00D47541" w:rsidRDefault="00EF1198" w14:paraId="23BD6CAA" w14:textId="77777777">
            <w:pPr>
              <w:pStyle w:val="Tabletitle"/>
              <w:rPr>
                <w:bCs/>
                <w:color w:val="FF0000"/>
              </w:rPr>
            </w:pPr>
            <w:r w:rsidRPr="00904234">
              <w:rPr>
                <w:bCs/>
                <w:color w:val="FFFFFF" w:themeColor="background1"/>
              </w:rPr>
              <w:t>Table S4.4 Reporting forms</w:t>
            </w:r>
          </w:p>
        </w:tc>
      </w:tr>
      <w:tr w:rsidRPr="00E67BEE" w:rsidR="00EF1198" w:rsidTr="00D47541" w14:paraId="684BBB64" w14:textId="77777777">
        <w:trPr>
          <w:cantSplit/>
          <w:tblHeader/>
        </w:trPr>
        <w:tc>
          <w:tcPr>
            <w:tcW w:w="2273" w:type="dxa"/>
            <w:tcBorders>
              <w:left w:val="nil"/>
              <w:right w:val="nil"/>
            </w:tcBorders>
          </w:tcPr>
          <w:p w:rsidRPr="006B632B" w:rsidR="00EF1198" w:rsidP="00D47541" w:rsidRDefault="00EF1198" w14:paraId="22ACEB37" w14:textId="77777777">
            <w:pPr>
              <w:pStyle w:val="Tablehead"/>
            </w:pPr>
            <w:r w:rsidRPr="006B632B">
              <w:t>Media/parameter</w:t>
            </w:r>
          </w:p>
        </w:tc>
        <w:tc>
          <w:tcPr>
            <w:tcW w:w="4600" w:type="dxa"/>
            <w:tcBorders>
              <w:left w:val="nil"/>
              <w:right w:val="nil"/>
            </w:tcBorders>
          </w:tcPr>
          <w:p w:rsidRPr="006B632B" w:rsidR="00EF1198" w:rsidP="00D47541" w:rsidRDefault="00EF1198" w14:paraId="5EC86C1A" w14:textId="77777777">
            <w:pPr>
              <w:pStyle w:val="Tablehead"/>
            </w:pPr>
            <w:r w:rsidRPr="006B632B">
              <w:t>Reporting format</w:t>
            </w:r>
          </w:p>
        </w:tc>
        <w:tc>
          <w:tcPr>
            <w:tcW w:w="1599" w:type="dxa"/>
            <w:tcBorders>
              <w:left w:val="nil"/>
              <w:right w:val="nil"/>
            </w:tcBorders>
          </w:tcPr>
          <w:p w:rsidRPr="006B632B" w:rsidR="00EF1198" w:rsidP="00D47541" w:rsidRDefault="00EF1198" w14:paraId="49E81A74" w14:textId="77777777">
            <w:pPr>
              <w:pStyle w:val="Tablehead"/>
            </w:pPr>
            <w:r w:rsidRPr="006B632B">
              <w:t>Date of form</w:t>
            </w:r>
          </w:p>
        </w:tc>
      </w:tr>
      <w:tr w:rsidRPr="00E67BEE" w:rsidR="00EF1198" w:rsidTr="00D47541" w14:paraId="2073ECAB" w14:textId="77777777">
        <w:trPr>
          <w:cantSplit/>
        </w:trPr>
        <w:tc>
          <w:tcPr>
            <w:tcW w:w="2273" w:type="dxa"/>
            <w:tcBorders>
              <w:left w:val="nil"/>
              <w:right w:val="nil"/>
            </w:tcBorders>
          </w:tcPr>
          <w:p w:rsidRPr="003453DE" w:rsidR="00EF1198" w:rsidP="00D47541" w:rsidRDefault="00EF1198" w14:paraId="3C60D0B5" w14:textId="77777777">
            <w:pPr>
              <w:pStyle w:val="Tablebody"/>
              <w:rPr>
                <w:color w:val="auto"/>
              </w:rPr>
            </w:pPr>
            <w:commentRangeStart w:id="1389"/>
            <w:r w:rsidRPr="003453DE">
              <w:rPr>
                <w:color w:val="auto"/>
              </w:rPr>
              <w:t>Air</w:t>
            </w:r>
            <w:commentRangeEnd w:id="1389"/>
            <w:r w:rsidR="004F1A11">
              <w:rPr>
                <w:rStyle w:val="CommentReference"/>
                <w:rFonts w:ascii="Times New Roman" w:hAnsi="Times New Roman"/>
                <w:color w:val="auto"/>
                <w:lang w:eastAsia="en-GB"/>
              </w:rPr>
              <w:commentReference w:id="1389"/>
            </w:r>
          </w:p>
        </w:tc>
        <w:tc>
          <w:tcPr>
            <w:tcW w:w="4600" w:type="dxa"/>
            <w:tcBorders>
              <w:left w:val="nil"/>
              <w:right w:val="nil"/>
            </w:tcBorders>
          </w:tcPr>
          <w:p w:rsidRPr="003453DE" w:rsidR="00EF1198" w:rsidP="00D47541" w:rsidRDefault="00EF1198" w14:paraId="69338060" w14:textId="77777777">
            <w:pPr>
              <w:pStyle w:val="Tablebody"/>
              <w:rPr>
                <w:color w:val="auto"/>
              </w:rPr>
            </w:pPr>
            <w:r w:rsidRPr="003453DE">
              <w:rPr>
                <w:color w:val="auto"/>
              </w:rPr>
              <w:t xml:space="preserve">Form air 1 or other form as agreed in writing by Natural Resources Wales </w:t>
            </w:r>
          </w:p>
        </w:tc>
        <w:tc>
          <w:tcPr>
            <w:tcW w:w="1599" w:type="dxa"/>
            <w:tcBorders>
              <w:left w:val="nil"/>
              <w:right w:val="nil"/>
            </w:tcBorders>
          </w:tcPr>
          <w:p w:rsidRPr="00B42308" w:rsidR="00EF1198" w:rsidP="00D47541" w:rsidRDefault="00EF1198" w14:paraId="77D0CDCB" w14:textId="7CD2E391">
            <w:pPr>
              <w:pStyle w:val="Tablebody"/>
              <w:rPr>
                <w:color w:val="auto"/>
                <w:highlight w:val="cyan"/>
              </w:rPr>
            </w:pPr>
            <w:r w:rsidRPr="00C27DAB">
              <w:rPr>
                <w:color w:val="auto"/>
                <w:highlight w:val="yellow"/>
                <w:rPrChange w:author="Frost, Julia" w:date="2024-10-01T16:42:00Z" w:id="1391">
                  <w:rPr>
                    <w:color w:val="auto"/>
                  </w:rPr>
                </w:rPrChange>
              </w:rPr>
              <w:t>04/12/2023</w:t>
            </w:r>
          </w:p>
        </w:tc>
      </w:tr>
      <w:tr w:rsidRPr="00E67BEE" w:rsidR="00EF1198" w:rsidTr="00D47541" w14:paraId="513F457F" w14:textId="77777777">
        <w:trPr>
          <w:cantSplit/>
        </w:trPr>
        <w:tc>
          <w:tcPr>
            <w:tcW w:w="2273" w:type="dxa"/>
            <w:tcBorders>
              <w:left w:val="nil"/>
              <w:right w:val="nil"/>
            </w:tcBorders>
          </w:tcPr>
          <w:p w:rsidRPr="003453DE" w:rsidR="00EF1198" w:rsidP="00D47541" w:rsidRDefault="00EF1198" w14:paraId="1A4B22C8" w14:textId="77777777">
            <w:pPr>
              <w:pStyle w:val="Tablebody"/>
              <w:rPr>
                <w:color w:val="auto"/>
              </w:rPr>
            </w:pPr>
            <w:r w:rsidRPr="003453DE">
              <w:rPr>
                <w:color w:val="auto"/>
              </w:rPr>
              <w:t>Water and Land</w:t>
            </w:r>
          </w:p>
        </w:tc>
        <w:tc>
          <w:tcPr>
            <w:tcW w:w="4600" w:type="dxa"/>
            <w:tcBorders>
              <w:left w:val="nil"/>
              <w:right w:val="nil"/>
            </w:tcBorders>
          </w:tcPr>
          <w:p w:rsidRPr="003453DE" w:rsidR="00EF1198" w:rsidP="00D47541" w:rsidRDefault="00EF1198" w14:paraId="4F821125" w14:textId="77777777">
            <w:pPr>
              <w:pStyle w:val="Tablebody"/>
              <w:rPr>
                <w:color w:val="auto"/>
              </w:rPr>
            </w:pPr>
            <w:r w:rsidRPr="003453DE">
              <w:rPr>
                <w:color w:val="auto"/>
              </w:rPr>
              <w:t>Form water 1 or other form as agreed in writing by Natural Resources Wales</w:t>
            </w:r>
          </w:p>
        </w:tc>
        <w:tc>
          <w:tcPr>
            <w:tcW w:w="1599" w:type="dxa"/>
            <w:tcBorders>
              <w:left w:val="nil"/>
              <w:right w:val="nil"/>
            </w:tcBorders>
          </w:tcPr>
          <w:p w:rsidRPr="00EF1198" w:rsidR="00EF1198" w:rsidP="00D47541" w:rsidRDefault="00EF1198" w14:paraId="4BD8A503" w14:textId="77777777">
            <w:pPr>
              <w:pStyle w:val="Tablebody"/>
              <w:rPr>
                <w:color w:val="auto"/>
              </w:rPr>
            </w:pPr>
            <w:r w:rsidRPr="00EF1198">
              <w:rPr>
                <w:color w:val="auto"/>
              </w:rPr>
              <w:t>09/11/2005</w:t>
            </w:r>
          </w:p>
        </w:tc>
      </w:tr>
      <w:tr w:rsidRPr="00E67BEE" w:rsidR="00EF1198" w:rsidTr="00D47541" w14:paraId="09159846" w14:textId="77777777">
        <w:trPr>
          <w:cantSplit/>
        </w:trPr>
        <w:tc>
          <w:tcPr>
            <w:tcW w:w="2273" w:type="dxa"/>
            <w:tcBorders>
              <w:left w:val="nil"/>
              <w:right w:val="nil"/>
            </w:tcBorders>
          </w:tcPr>
          <w:p w:rsidRPr="003453DE" w:rsidR="00EF1198" w:rsidP="00D47541" w:rsidRDefault="00EF1198" w14:paraId="0359F813" w14:textId="77777777">
            <w:pPr>
              <w:pStyle w:val="Tablebody"/>
              <w:rPr>
                <w:color w:val="auto"/>
              </w:rPr>
            </w:pPr>
            <w:r>
              <w:rPr>
                <w:color w:val="auto"/>
              </w:rPr>
              <w:t>Sewer</w:t>
            </w:r>
          </w:p>
        </w:tc>
        <w:tc>
          <w:tcPr>
            <w:tcW w:w="4600" w:type="dxa"/>
            <w:tcBorders>
              <w:left w:val="nil"/>
              <w:right w:val="nil"/>
            </w:tcBorders>
          </w:tcPr>
          <w:p w:rsidRPr="003453DE" w:rsidR="00EF1198" w:rsidP="00D47541" w:rsidRDefault="00EF1198" w14:paraId="2D8EA9B3" w14:textId="77777777">
            <w:pPr>
              <w:pStyle w:val="Tablebody"/>
              <w:rPr>
                <w:color w:val="auto"/>
              </w:rPr>
            </w:pPr>
            <w:r>
              <w:rPr>
                <w:color w:val="auto"/>
              </w:rPr>
              <w:t>Form sewer 1 or other form as agreed in writing by Natural Resources Wales</w:t>
            </w:r>
          </w:p>
        </w:tc>
        <w:tc>
          <w:tcPr>
            <w:tcW w:w="1599" w:type="dxa"/>
            <w:tcBorders>
              <w:left w:val="nil"/>
              <w:right w:val="nil"/>
            </w:tcBorders>
          </w:tcPr>
          <w:p w:rsidRPr="00EF1198" w:rsidR="00EF1198" w:rsidP="00D47541" w:rsidRDefault="00EF1198" w14:paraId="551105BA" w14:textId="77777777">
            <w:pPr>
              <w:pStyle w:val="Tablebody"/>
              <w:rPr>
                <w:color w:val="auto"/>
              </w:rPr>
            </w:pPr>
            <w:r w:rsidRPr="00EF1198">
              <w:rPr>
                <w:color w:val="auto"/>
              </w:rPr>
              <w:t>09/11/2005</w:t>
            </w:r>
          </w:p>
        </w:tc>
      </w:tr>
      <w:tr w:rsidRPr="00E67BEE" w:rsidR="00EF1198" w:rsidTr="00D47541" w14:paraId="597630AF" w14:textId="77777777">
        <w:trPr>
          <w:cantSplit/>
        </w:trPr>
        <w:tc>
          <w:tcPr>
            <w:tcW w:w="2273" w:type="dxa"/>
            <w:tcBorders>
              <w:left w:val="nil"/>
              <w:right w:val="nil"/>
            </w:tcBorders>
          </w:tcPr>
          <w:p w:rsidRPr="003453DE" w:rsidR="00EF1198" w:rsidP="00D47541" w:rsidRDefault="00EF1198" w14:paraId="1C7F77E5" w14:textId="77777777">
            <w:pPr>
              <w:pStyle w:val="Tablebody"/>
              <w:rPr>
                <w:color w:val="auto"/>
              </w:rPr>
            </w:pPr>
            <w:r w:rsidRPr="003453DE">
              <w:rPr>
                <w:color w:val="auto"/>
              </w:rPr>
              <w:t>Water usage</w:t>
            </w:r>
          </w:p>
        </w:tc>
        <w:tc>
          <w:tcPr>
            <w:tcW w:w="4600" w:type="dxa"/>
            <w:tcBorders>
              <w:left w:val="nil"/>
              <w:right w:val="nil"/>
            </w:tcBorders>
          </w:tcPr>
          <w:p w:rsidRPr="003453DE" w:rsidR="00EF1198" w:rsidP="00D47541" w:rsidRDefault="00EF1198" w14:paraId="61274416" w14:textId="77777777">
            <w:pPr>
              <w:pStyle w:val="Tablebody"/>
              <w:rPr>
                <w:color w:val="auto"/>
              </w:rPr>
            </w:pPr>
            <w:r w:rsidRPr="003453DE">
              <w:rPr>
                <w:color w:val="auto"/>
              </w:rPr>
              <w:t>Form water usage 1 or other form as agreed in writing by Natural Resources Wales</w:t>
            </w:r>
          </w:p>
        </w:tc>
        <w:tc>
          <w:tcPr>
            <w:tcW w:w="1599" w:type="dxa"/>
            <w:tcBorders>
              <w:left w:val="nil"/>
              <w:right w:val="nil"/>
            </w:tcBorders>
          </w:tcPr>
          <w:p w:rsidRPr="00EF1198" w:rsidR="00EF1198" w:rsidP="00D47541" w:rsidRDefault="00EF1198" w14:paraId="3A6BED2A" w14:textId="77777777">
            <w:pPr>
              <w:pStyle w:val="Tablebody"/>
              <w:rPr>
                <w:color w:val="auto"/>
              </w:rPr>
            </w:pPr>
            <w:r w:rsidRPr="00EF1198">
              <w:rPr>
                <w:color w:val="auto"/>
              </w:rPr>
              <w:t>09/11/2005</w:t>
            </w:r>
          </w:p>
        </w:tc>
      </w:tr>
      <w:tr w:rsidRPr="00E67BEE" w:rsidR="00EF1198" w:rsidTr="00D47541" w14:paraId="4202790F" w14:textId="77777777">
        <w:trPr>
          <w:cantSplit/>
        </w:trPr>
        <w:tc>
          <w:tcPr>
            <w:tcW w:w="2273" w:type="dxa"/>
            <w:tcBorders>
              <w:left w:val="nil"/>
              <w:right w:val="nil"/>
            </w:tcBorders>
          </w:tcPr>
          <w:p w:rsidRPr="003453DE" w:rsidR="00EF1198" w:rsidP="00D47541" w:rsidRDefault="00EF1198" w14:paraId="26368DE8" w14:textId="77777777">
            <w:pPr>
              <w:pStyle w:val="Tablebody"/>
              <w:rPr>
                <w:color w:val="auto"/>
              </w:rPr>
            </w:pPr>
            <w:r w:rsidRPr="003453DE">
              <w:rPr>
                <w:color w:val="auto"/>
              </w:rPr>
              <w:t>Energy usage</w:t>
            </w:r>
          </w:p>
        </w:tc>
        <w:tc>
          <w:tcPr>
            <w:tcW w:w="4600" w:type="dxa"/>
            <w:tcBorders>
              <w:left w:val="nil"/>
              <w:right w:val="nil"/>
            </w:tcBorders>
          </w:tcPr>
          <w:p w:rsidRPr="003453DE" w:rsidR="00EF1198" w:rsidP="00D47541" w:rsidRDefault="00EF1198" w14:paraId="15EEB914" w14:textId="77777777">
            <w:pPr>
              <w:pStyle w:val="Tablebody"/>
              <w:rPr>
                <w:color w:val="auto"/>
              </w:rPr>
            </w:pPr>
            <w:r w:rsidRPr="003453DE">
              <w:rPr>
                <w:color w:val="auto"/>
              </w:rPr>
              <w:t>Form energy 1 or other form as agreed in writing by Natural Resources Wales</w:t>
            </w:r>
          </w:p>
        </w:tc>
        <w:tc>
          <w:tcPr>
            <w:tcW w:w="1599" w:type="dxa"/>
            <w:tcBorders>
              <w:left w:val="nil"/>
              <w:right w:val="nil"/>
            </w:tcBorders>
          </w:tcPr>
          <w:p w:rsidRPr="00EF1198" w:rsidR="00EF1198" w:rsidP="00D47541" w:rsidRDefault="00EF1198" w14:paraId="023EE5CC" w14:textId="77777777">
            <w:pPr>
              <w:pStyle w:val="Tablebody"/>
              <w:rPr>
                <w:color w:val="auto"/>
              </w:rPr>
            </w:pPr>
            <w:r w:rsidRPr="00EF1198">
              <w:rPr>
                <w:color w:val="auto"/>
              </w:rPr>
              <w:t>09/11/2005</w:t>
            </w:r>
          </w:p>
        </w:tc>
      </w:tr>
      <w:tr w:rsidRPr="00E67BEE" w:rsidR="00EF1198" w:rsidTr="00D47541" w14:paraId="48FD18A4" w14:textId="77777777">
        <w:trPr>
          <w:cantSplit/>
        </w:trPr>
        <w:tc>
          <w:tcPr>
            <w:tcW w:w="2273" w:type="dxa"/>
            <w:tcBorders>
              <w:left w:val="nil"/>
              <w:right w:val="nil"/>
            </w:tcBorders>
          </w:tcPr>
          <w:p w:rsidRPr="003453DE" w:rsidR="00EF1198" w:rsidP="00D47541" w:rsidRDefault="00EF1198" w14:paraId="73EB05E5" w14:textId="77777777">
            <w:pPr>
              <w:pStyle w:val="Tablebody"/>
              <w:rPr>
                <w:color w:val="auto"/>
              </w:rPr>
            </w:pPr>
            <w:r w:rsidRPr="003453DE">
              <w:rPr>
                <w:color w:val="auto"/>
              </w:rPr>
              <w:t>Other performance indicators</w:t>
            </w:r>
          </w:p>
        </w:tc>
        <w:tc>
          <w:tcPr>
            <w:tcW w:w="4600" w:type="dxa"/>
            <w:tcBorders>
              <w:left w:val="nil"/>
              <w:right w:val="nil"/>
            </w:tcBorders>
          </w:tcPr>
          <w:p w:rsidRPr="003453DE" w:rsidR="00EF1198" w:rsidP="00D47541" w:rsidRDefault="00EF1198" w14:paraId="1A4E240B" w14:textId="77777777">
            <w:pPr>
              <w:pStyle w:val="Tablebody"/>
              <w:rPr>
                <w:color w:val="auto"/>
              </w:rPr>
            </w:pPr>
            <w:r w:rsidRPr="003453DE">
              <w:rPr>
                <w:color w:val="auto"/>
              </w:rPr>
              <w:t>Form performance 1 or other form as agreed in writing by Natural Resources Wales</w:t>
            </w:r>
          </w:p>
        </w:tc>
        <w:tc>
          <w:tcPr>
            <w:tcW w:w="1599" w:type="dxa"/>
            <w:tcBorders>
              <w:left w:val="nil"/>
              <w:right w:val="nil"/>
            </w:tcBorders>
          </w:tcPr>
          <w:p w:rsidRPr="00EF1198" w:rsidR="00EF1198" w:rsidP="00D47541" w:rsidRDefault="00EF1198" w14:paraId="42C98B98" w14:textId="77777777">
            <w:pPr>
              <w:pStyle w:val="Tablebody"/>
              <w:rPr>
                <w:color w:val="auto"/>
              </w:rPr>
            </w:pPr>
            <w:r w:rsidRPr="00EF1198">
              <w:rPr>
                <w:color w:val="auto"/>
              </w:rPr>
              <w:t>09/11/2005</w:t>
            </w:r>
          </w:p>
        </w:tc>
      </w:tr>
    </w:tbl>
    <w:p w:rsidR="00EF1198" w:rsidP="00B42308" w:rsidRDefault="00EF1198" w14:paraId="2A6C9C85" w14:textId="77777777">
      <w:pPr>
        <w:pStyle w:val="Heading3nonum"/>
        <w:rPr>
          <w:snapToGrid w:val="0"/>
          <w:lang w:val="en-US"/>
        </w:rPr>
      </w:pPr>
    </w:p>
    <w:p w:rsidR="00B42308" w:rsidP="00533F74" w:rsidRDefault="00B42308" w14:paraId="6969A9D9" w14:textId="77777777">
      <w:pPr>
        <w:pStyle w:val="Heading3nonum"/>
        <w:jc w:val="both"/>
      </w:pPr>
    </w:p>
    <w:p w:rsidR="00001B2C" w:rsidP="003475AE" w:rsidRDefault="00001B2C" w14:paraId="28849A20" w14:textId="3A9E7A74">
      <w:pPr>
        <w:pStyle w:val="Heading1"/>
        <w:pageBreakBefore/>
        <w:spacing w:line="240" w:lineRule="auto"/>
      </w:pPr>
      <w:r>
        <w:t xml:space="preserve">Schedule 5 - Notification </w:t>
      </w:r>
    </w:p>
    <w:p w:rsidR="00001B2C" w:rsidP="00001B2C" w:rsidRDefault="00001B2C" w14:paraId="0219888F" w14:textId="77777777">
      <w:pPr>
        <w:pStyle w:val="Heading3nonum"/>
      </w:pPr>
      <w:r>
        <w:t xml:space="preserve">These pages outline the information that the operator must provide. </w:t>
      </w:r>
    </w:p>
    <w:p w:rsidR="00001B2C" w:rsidP="00001B2C" w:rsidRDefault="00001B2C" w14:paraId="28987BA4" w14:textId="77777777">
      <w:pPr>
        <w:pStyle w:val="Heading3nonum"/>
      </w:pPr>
      <w:r>
        <w:t>Units of measurement used in information supplied under Part A and B requirements shall be appropriate to the circumstances of the emission. Where appropriate, a comparison should be made of actual emissions and authorised emission limits.</w:t>
      </w:r>
    </w:p>
    <w:p w:rsidR="00001B2C" w:rsidP="00001B2C" w:rsidRDefault="00001B2C" w14:paraId="7CCC0410" w14:textId="77777777">
      <w:pPr>
        <w:pStyle w:val="Heading4"/>
        <w:ind w:left="0" w:firstLine="0"/>
      </w:pPr>
      <w:r>
        <w:t>If any information is considered commercially confidential, it should be separated from non-confidential information, supplied on a separate sheet and accompanied by an application for commercial confidentiality under the provisions of the EP Regulations.</w:t>
      </w:r>
    </w:p>
    <w:p w:rsidR="00001B2C" w:rsidP="00001B2C" w:rsidRDefault="00001B2C" w14:paraId="39C4E794" w14:textId="77777777">
      <w:pPr>
        <w:pStyle w:val="Heading2a"/>
        <w:keepNext w:val="0"/>
        <w:keepLines w:val="0"/>
        <w:rPr>
          <w:b w:val="0"/>
          <w:i w:val="0"/>
          <w:sz w:val="18"/>
        </w:rPr>
      </w:pPr>
      <w:r>
        <w:rPr>
          <w:b w:val="0"/>
          <w:i w:val="0"/>
        </w:rPr>
        <w:t xml:space="preserve">Part A </w:t>
      </w:r>
    </w:p>
    <w:tbl>
      <w:tblPr>
        <w:tblW w:w="878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943"/>
        <w:gridCol w:w="5841"/>
      </w:tblGrid>
      <w:tr w:rsidR="00001B2C" w:rsidTr="003453DE" w14:paraId="77995260" w14:textId="77777777">
        <w:tc>
          <w:tcPr>
            <w:tcW w:w="2943" w:type="dxa"/>
          </w:tcPr>
          <w:p w:rsidRPr="006B632B" w:rsidR="00001B2C" w:rsidP="00001B2C" w:rsidRDefault="00001B2C" w14:paraId="51F4E5B7" w14:textId="77777777">
            <w:pPr>
              <w:pStyle w:val="Heading2a"/>
              <w:keepNext w:val="0"/>
              <w:keepLines w:val="0"/>
              <w:spacing w:before="0"/>
              <w:rPr>
                <w:b w:val="0"/>
                <w:i w:val="0"/>
                <w:sz w:val="18"/>
              </w:rPr>
            </w:pPr>
            <w:r w:rsidRPr="006B632B">
              <w:rPr>
                <w:b w:val="0"/>
                <w:i w:val="0"/>
                <w:sz w:val="18"/>
              </w:rPr>
              <w:t>Permit Number</w:t>
            </w:r>
          </w:p>
        </w:tc>
        <w:tc>
          <w:tcPr>
            <w:tcW w:w="5841" w:type="dxa"/>
          </w:tcPr>
          <w:p w:rsidRPr="006B632B" w:rsidR="00001B2C" w:rsidP="00001B2C" w:rsidRDefault="00C1532B" w14:paraId="3B1D8C3A" w14:textId="5A6E9DB5">
            <w:pPr>
              <w:pStyle w:val="Heading2a"/>
              <w:keepNext w:val="0"/>
              <w:keepLines w:val="0"/>
              <w:spacing w:before="0"/>
              <w:rPr>
                <w:i w:val="0"/>
                <w:sz w:val="18"/>
              </w:rPr>
            </w:pPr>
            <w:r>
              <w:rPr>
                <w:i w:val="0"/>
                <w:sz w:val="18"/>
              </w:rPr>
              <w:t>EP</w:t>
            </w:r>
            <w:r w:rsidR="003453DE">
              <w:rPr>
                <w:i w:val="0"/>
                <w:sz w:val="18"/>
              </w:rPr>
              <w:t>R/BV8016ID</w:t>
            </w:r>
          </w:p>
        </w:tc>
      </w:tr>
      <w:tr w:rsidR="00001B2C" w:rsidTr="003453DE" w14:paraId="3AEF6E98" w14:textId="77777777">
        <w:tc>
          <w:tcPr>
            <w:tcW w:w="2943" w:type="dxa"/>
          </w:tcPr>
          <w:p w:rsidRPr="006B632B" w:rsidR="00001B2C" w:rsidP="00001B2C" w:rsidRDefault="00001B2C" w14:paraId="4FFA2DC0" w14:textId="77777777">
            <w:pPr>
              <w:pStyle w:val="Heading2a"/>
              <w:keepNext w:val="0"/>
              <w:keepLines w:val="0"/>
              <w:spacing w:before="0"/>
              <w:rPr>
                <w:b w:val="0"/>
                <w:i w:val="0"/>
                <w:sz w:val="18"/>
              </w:rPr>
            </w:pPr>
            <w:r w:rsidRPr="006B632B">
              <w:rPr>
                <w:b w:val="0"/>
                <w:i w:val="0"/>
                <w:sz w:val="18"/>
              </w:rPr>
              <w:t>Name of operator</w:t>
            </w:r>
          </w:p>
        </w:tc>
        <w:tc>
          <w:tcPr>
            <w:tcW w:w="5841" w:type="dxa"/>
          </w:tcPr>
          <w:p w:rsidRPr="006B632B" w:rsidR="00001B2C" w:rsidP="00001B2C" w:rsidRDefault="00001B2C" w14:paraId="4BBA08C6" w14:textId="77777777">
            <w:pPr>
              <w:pStyle w:val="Heading2a"/>
              <w:keepNext w:val="0"/>
              <w:keepLines w:val="0"/>
              <w:spacing w:before="0"/>
              <w:rPr>
                <w:i w:val="0"/>
                <w:sz w:val="18"/>
              </w:rPr>
            </w:pPr>
          </w:p>
        </w:tc>
      </w:tr>
      <w:tr w:rsidR="00001B2C" w:rsidTr="003453DE" w14:paraId="6442BAAD" w14:textId="77777777">
        <w:tc>
          <w:tcPr>
            <w:tcW w:w="2943" w:type="dxa"/>
          </w:tcPr>
          <w:p w:rsidRPr="006B632B" w:rsidR="00001B2C" w:rsidP="00001B2C" w:rsidRDefault="00001B2C" w14:paraId="0E728ED2" w14:textId="77777777">
            <w:pPr>
              <w:pStyle w:val="Heading2a"/>
              <w:keepNext w:val="0"/>
              <w:keepLines w:val="0"/>
              <w:spacing w:before="0"/>
              <w:rPr>
                <w:b w:val="0"/>
                <w:i w:val="0"/>
                <w:sz w:val="18"/>
              </w:rPr>
            </w:pPr>
            <w:r w:rsidRPr="006B632B">
              <w:rPr>
                <w:b w:val="0"/>
                <w:i w:val="0"/>
                <w:sz w:val="18"/>
              </w:rPr>
              <w:t>Location of Facility</w:t>
            </w:r>
          </w:p>
        </w:tc>
        <w:tc>
          <w:tcPr>
            <w:tcW w:w="5841" w:type="dxa"/>
          </w:tcPr>
          <w:p w:rsidRPr="006B632B" w:rsidR="00001B2C" w:rsidP="00001B2C" w:rsidRDefault="00001B2C" w14:paraId="5BDDBA58" w14:textId="77777777">
            <w:pPr>
              <w:pStyle w:val="Heading2a"/>
              <w:keepNext w:val="0"/>
              <w:keepLines w:val="0"/>
              <w:spacing w:before="0"/>
              <w:rPr>
                <w:i w:val="0"/>
                <w:sz w:val="18"/>
              </w:rPr>
            </w:pPr>
          </w:p>
        </w:tc>
      </w:tr>
      <w:tr w:rsidR="00001B2C" w:rsidTr="003453DE" w14:paraId="43A21242" w14:textId="77777777">
        <w:tc>
          <w:tcPr>
            <w:tcW w:w="2943" w:type="dxa"/>
          </w:tcPr>
          <w:p w:rsidRPr="006B632B" w:rsidR="00001B2C" w:rsidP="00001B2C" w:rsidRDefault="00001B2C" w14:paraId="6F007096" w14:textId="77777777">
            <w:pPr>
              <w:pStyle w:val="Heading2a"/>
              <w:keepNext w:val="0"/>
              <w:keepLines w:val="0"/>
              <w:spacing w:before="0"/>
              <w:rPr>
                <w:b w:val="0"/>
                <w:i w:val="0"/>
                <w:sz w:val="18"/>
              </w:rPr>
            </w:pPr>
            <w:r w:rsidRPr="006B632B">
              <w:rPr>
                <w:b w:val="0"/>
                <w:i w:val="0"/>
                <w:sz w:val="18"/>
              </w:rPr>
              <w:t xml:space="preserve">Time and date of the detection </w:t>
            </w:r>
          </w:p>
        </w:tc>
        <w:tc>
          <w:tcPr>
            <w:tcW w:w="5841" w:type="dxa"/>
          </w:tcPr>
          <w:p w:rsidRPr="006B632B" w:rsidR="00001B2C" w:rsidP="00001B2C" w:rsidRDefault="00001B2C" w14:paraId="7EEC205A" w14:textId="77777777">
            <w:pPr>
              <w:pStyle w:val="Heading2a"/>
              <w:keepNext w:val="0"/>
              <w:keepLines w:val="0"/>
              <w:spacing w:before="0"/>
              <w:rPr>
                <w:i w:val="0"/>
                <w:sz w:val="18"/>
              </w:rPr>
            </w:pPr>
          </w:p>
        </w:tc>
      </w:tr>
    </w:tbl>
    <w:p w:rsidR="00001B2C" w:rsidP="00001B2C" w:rsidRDefault="00001B2C" w14:paraId="3BA347AB" w14:textId="77777777">
      <w:pPr>
        <w:pStyle w:val="Heading2a"/>
        <w:keepNext w:val="0"/>
        <w:keepLines w:val="0"/>
        <w:spacing w:before="0"/>
        <w:rPr>
          <w:sz w:val="18"/>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943"/>
        <w:gridCol w:w="5812"/>
      </w:tblGrid>
      <w:tr w:rsidR="00001B2C" w:rsidTr="00001B2C" w14:paraId="026F6932" w14:textId="77777777">
        <w:trPr>
          <w:cantSplit/>
        </w:trPr>
        <w:tc>
          <w:tcPr>
            <w:tcW w:w="8755" w:type="dxa"/>
            <w:gridSpan w:val="2"/>
          </w:tcPr>
          <w:p w:rsidRPr="00866338" w:rsidR="00001B2C" w:rsidP="00001B2C" w:rsidRDefault="00001B2C" w14:paraId="02012EDC" w14:textId="77777777">
            <w:pPr>
              <w:pStyle w:val="Heading2a"/>
              <w:keepNext w:val="0"/>
              <w:keepLines w:val="0"/>
              <w:spacing w:before="0"/>
              <w:rPr>
                <w:rFonts w:cs="Arial"/>
                <w:i w:val="0"/>
                <w:sz w:val="18"/>
                <w:szCs w:val="18"/>
              </w:rPr>
            </w:pPr>
            <w:r w:rsidRPr="00866338">
              <w:rPr>
                <w:rFonts w:cs="Arial"/>
                <w:i w:val="0"/>
                <w:sz w:val="18"/>
                <w:szCs w:val="18"/>
              </w:rPr>
              <w:t>(a) Notification requirements for any activity that gives rise to an incident or accident which significantly affects or may significantly affect the environment</w:t>
            </w:r>
          </w:p>
        </w:tc>
      </w:tr>
      <w:tr w:rsidR="00001B2C" w:rsidTr="00001B2C" w14:paraId="6FE56F96" w14:textId="77777777">
        <w:trPr>
          <w:cantSplit/>
        </w:trPr>
        <w:tc>
          <w:tcPr>
            <w:tcW w:w="8755" w:type="dxa"/>
            <w:gridSpan w:val="2"/>
          </w:tcPr>
          <w:p w:rsidRPr="00866338" w:rsidR="00001B2C" w:rsidP="00001B2C" w:rsidRDefault="00001B2C" w14:paraId="07234A48" w14:textId="59C024C1">
            <w:pPr>
              <w:pStyle w:val="Heading2a"/>
              <w:keepNext w:val="0"/>
              <w:keepLines w:val="0"/>
              <w:spacing w:before="0"/>
              <w:jc w:val="center"/>
              <w:rPr>
                <w:rFonts w:cs="Arial"/>
                <w:i w:val="0"/>
                <w:sz w:val="18"/>
                <w:szCs w:val="18"/>
              </w:rPr>
            </w:pPr>
            <w:r w:rsidRPr="00866338">
              <w:rPr>
                <w:rFonts w:cs="Arial"/>
                <w:i w:val="0"/>
                <w:sz w:val="18"/>
                <w:szCs w:val="18"/>
              </w:rPr>
              <w:t xml:space="preserve">To be notified </w:t>
            </w:r>
            <w:r w:rsidR="000A646E">
              <w:rPr>
                <w:rFonts w:cs="Arial"/>
                <w:i w:val="0"/>
                <w:sz w:val="18"/>
                <w:szCs w:val="18"/>
              </w:rPr>
              <w:t>within 24 hours</w:t>
            </w:r>
            <w:r w:rsidR="008104F7">
              <w:rPr>
                <w:rFonts w:cs="Arial"/>
                <w:i w:val="0"/>
                <w:sz w:val="18"/>
                <w:szCs w:val="18"/>
              </w:rPr>
              <w:t xml:space="preserve"> of detection</w:t>
            </w:r>
          </w:p>
        </w:tc>
      </w:tr>
      <w:tr w:rsidR="00001B2C" w:rsidTr="00001B2C" w14:paraId="00180E56" w14:textId="77777777">
        <w:tc>
          <w:tcPr>
            <w:tcW w:w="2943" w:type="dxa"/>
          </w:tcPr>
          <w:p w:rsidRPr="006B632B" w:rsidR="00001B2C" w:rsidP="00001B2C" w:rsidRDefault="00001B2C" w14:paraId="4FF6B1FD" w14:textId="77777777">
            <w:pPr>
              <w:pStyle w:val="Heading2a"/>
              <w:keepNext w:val="0"/>
              <w:keepLines w:val="0"/>
              <w:spacing w:before="0"/>
              <w:rPr>
                <w:b w:val="0"/>
                <w:i w:val="0"/>
                <w:sz w:val="18"/>
              </w:rPr>
            </w:pPr>
            <w:r w:rsidRPr="006B632B">
              <w:rPr>
                <w:b w:val="0"/>
                <w:i w:val="0"/>
                <w:sz w:val="18"/>
              </w:rPr>
              <w:t>Date and time of the event</w:t>
            </w:r>
          </w:p>
        </w:tc>
        <w:tc>
          <w:tcPr>
            <w:tcW w:w="5812" w:type="dxa"/>
          </w:tcPr>
          <w:p w:rsidRPr="006B632B" w:rsidR="00001B2C" w:rsidP="00001B2C" w:rsidRDefault="00001B2C" w14:paraId="46171F49" w14:textId="77777777">
            <w:pPr>
              <w:pStyle w:val="Heading2a"/>
              <w:keepNext w:val="0"/>
              <w:keepLines w:val="0"/>
              <w:spacing w:before="0"/>
              <w:rPr>
                <w:i w:val="0"/>
                <w:sz w:val="18"/>
              </w:rPr>
            </w:pPr>
          </w:p>
        </w:tc>
      </w:tr>
      <w:tr w:rsidR="00001B2C" w:rsidTr="00001B2C" w14:paraId="1EC97EAC" w14:textId="77777777">
        <w:tc>
          <w:tcPr>
            <w:tcW w:w="2943" w:type="dxa"/>
          </w:tcPr>
          <w:p w:rsidRPr="006B632B" w:rsidR="00001B2C" w:rsidP="00001B2C" w:rsidRDefault="00001B2C" w14:paraId="35EAB26A" w14:textId="77777777">
            <w:pPr>
              <w:pStyle w:val="Heading2a"/>
              <w:keepNext w:val="0"/>
              <w:keepLines w:val="0"/>
              <w:spacing w:before="0"/>
              <w:rPr>
                <w:b w:val="0"/>
                <w:i w:val="0"/>
                <w:sz w:val="18"/>
              </w:rPr>
            </w:pPr>
            <w:r w:rsidRPr="006B632B">
              <w:rPr>
                <w:b w:val="0"/>
                <w:i w:val="0"/>
                <w:sz w:val="18"/>
              </w:rPr>
              <w:t xml:space="preserve">Reference or description of the location of the event </w:t>
            </w:r>
          </w:p>
        </w:tc>
        <w:tc>
          <w:tcPr>
            <w:tcW w:w="5812" w:type="dxa"/>
          </w:tcPr>
          <w:p w:rsidRPr="006B632B" w:rsidR="00001B2C" w:rsidP="00001B2C" w:rsidRDefault="00001B2C" w14:paraId="07CB56B1" w14:textId="77777777">
            <w:pPr>
              <w:pStyle w:val="Heading2a"/>
              <w:keepNext w:val="0"/>
              <w:keepLines w:val="0"/>
              <w:spacing w:before="0"/>
              <w:rPr>
                <w:i w:val="0"/>
                <w:sz w:val="18"/>
              </w:rPr>
            </w:pPr>
          </w:p>
        </w:tc>
      </w:tr>
      <w:tr w:rsidR="00001B2C" w:rsidTr="00001B2C" w14:paraId="1221DD25" w14:textId="77777777">
        <w:tc>
          <w:tcPr>
            <w:tcW w:w="2943" w:type="dxa"/>
          </w:tcPr>
          <w:p w:rsidRPr="006B632B" w:rsidR="00001B2C" w:rsidP="00001B2C" w:rsidRDefault="00001B2C" w14:paraId="330D5311" w14:textId="77777777">
            <w:pPr>
              <w:pStyle w:val="Heading2a"/>
              <w:keepNext w:val="0"/>
              <w:keepLines w:val="0"/>
              <w:spacing w:before="0"/>
              <w:rPr>
                <w:b w:val="0"/>
                <w:i w:val="0"/>
                <w:sz w:val="18"/>
              </w:rPr>
            </w:pPr>
            <w:r w:rsidRPr="006B632B">
              <w:rPr>
                <w:b w:val="0"/>
                <w:i w:val="0"/>
                <w:sz w:val="18"/>
              </w:rPr>
              <w:t>Description of where any release into the environment took place</w:t>
            </w:r>
          </w:p>
        </w:tc>
        <w:tc>
          <w:tcPr>
            <w:tcW w:w="5812" w:type="dxa"/>
          </w:tcPr>
          <w:p w:rsidRPr="006B632B" w:rsidR="00001B2C" w:rsidP="00001B2C" w:rsidRDefault="00001B2C" w14:paraId="21389110" w14:textId="77777777">
            <w:pPr>
              <w:pStyle w:val="Heading2a"/>
              <w:keepNext w:val="0"/>
              <w:keepLines w:val="0"/>
              <w:spacing w:before="0"/>
              <w:rPr>
                <w:i w:val="0"/>
                <w:sz w:val="18"/>
              </w:rPr>
            </w:pPr>
          </w:p>
        </w:tc>
      </w:tr>
      <w:tr w:rsidR="00001B2C" w:rsidTr="00001B2C" w14:paraId="68A978E3" w14:textId="77777777">
        <w:tc>
          <w:tcPr>
            <w:tcW w:w="2943" w:type="dxa"/>
          </w:tcPr>
          <w:p w:rsidRPr="006B632B" w:rsidR="00001B2C" w:rsidP="00001B2C" w:rsidRDefault="00001B2C" w14:paraId="382D8F1C" w14:textId="77777777">
            <w:pPr>
              <w:pStyle w:val="Heading2a"/>
              <w:keepNext w:val="0"/>
              <w:keepLines w:val="0"/>
              <w:spacing w:before="0"/>
              <w:rPr>
                <w:b w:val="0"/>
                <w:i w:val="0"/>
                <w:sz w:val="18"/>
              </w:rPr>
            </w:pPr>
            <w:r w:rsidRPr="006B632B">
              <w:rPr>
                <w:b w:val="0"/>
                <w:i w:val="0"/>
                <w:sz w:val="18"/>
              </w:rPr>
              <w:t>Substances(s) potentially released</w:t>
            </w:r>
          </w:p>
        </w:tc>
        <w:tc>
          <w:tcPr>
            <w:tcW w:w="5812" w:type="dxa"/>
          </w:tcPr>
          <w:p w:rsidRPr="006B632B" w:rsidR="00001B2C" w:rsidP="00001B2C" w:rsidRDefault="00001B2C" w14:paraId="46D807A1" w14:textId="77777777">
            <w:pPr>
              <w:pStyle w:val="Heading2a"/>
              <w:keepNext w:val="0"/>
              <w:keepLines w:val="0"/>
              <w:spacing w:before="0"/>
              <w:rPr>
                <w:i w:val="0"/>
                <w:sz w:val="18"/>
              </w:rPr>
            </w:pPr>
          </w:p>
        </w:tc>
      </w:tr>
      <w:tr w:rsidR="00001B2C" w:rsidTr="00001B2C" w14:paraId="02667496" w14:textId="77777777">
        <w:tc>
          <w:tcPr>
            <w:tcW w:w="2943" w:type="dxa"/>
          </w:tcPr>
          <w:p w:rsidRPr="006B632B" w:rsidR="00001B2C" w:rsidP="00001B2C" w:rsidRDefault="00001B2C" w14:paraId="488F8EA8" w14:textId="77777777">
            <w:pPr>
              <w:pStyle w:val="Heading2a"/>
              <w:keepNext w:val="0"/>
              <w:keepLines w:val="0"/>
              <w:spacing w:before="0"/>
              <w:rPr>
                <w:b w:val="0"/>
                <w:i w:val="0"/>
                <w:sz w:val="18"/>
              </w:rPr>
            </w:pPr>
            <w:r w:rsidRPr="006B632B">
              <w:rPr>
                <w:b w:val="0"/>
                <w:i w:val="0"/>
                <w:sz w:val="18"/>
              </w:rPr>
              <w:t xml:space="preserve">Best estimate of the quantity or rate </w:t>
            </w:r>
            <w:proofErr w:type="gramStart"/>
            <w:r w:rsidRPr="006B632B">
              <w:rPr>
                <w:b w:val="0"/>
                <w:i w:val="0"/>
                <w:sz w:val="18"/>
              </w:rPr>
              <w:t>of  release</w:t>
            </w:r>
            <w:proofErr w:type="gramEnd"/>
            <w:r w:rsidRPr="006B632B">
              <w:rPr>
                <w:b w:val="0"/>
                <w:i w:val="0"/>
                <w:sz w:val="18"/>
              </w:rPr>
              <w:t xml:space="preserve"> of substances</w:t>
            </w:r>
          </w:p>
        </w:tc>
        <w:tc>
          <w:tcPr>
            <w:tcW w:w="5812" w:type="dxa"/>
          </w:tcPr>
          <w:p w:rsidRPr="006B632B" w:rsidR="00001B2C" w:rsidP="00001B2C" w:rsidRDefault="00001B2C" w14:paraId="466095FA" w14:textId="77777777">
            <w:pPr>
              <w:pStyle w:val="Heading2a"/>
              <w:keepNext w:val="0"/>
              <w:keepLines w:val="0"/>
              <w:spacing w:before="0"/>
              <w:rPr>
                <w:i w:val="0"/>
                <w:sz w:val="18"/>
              </w:rPr>
            </w:pPr>
          </w:p>
        </w:tc>
      </w:tr>
      <w:tr w:rsidR="00001B2C" w:rsidTr="00001B2C" w14:paraId="05E4CAD1" w14:textId="77777777">
        <w:tc>
          <w:tcPr>
            <w:tcW w:w="2943" w:type="dxa"/>
          </w:tcPr>
          <w:p w:rsidRPr="006B632B" w:rsidR="00001B2C" w:rsidP="00001B2C" w:rsidRDefault="00001B2C" w14:paraId="2F934D06" w14:textId="77777777">
            <w:pPr>
              <w:pStyle w:val="Heading2a"/>
              <w:keepNext w:val="0"/>
              <w:keepLines w:val="0"/>
              <w:spacing w:before="0"/>
              <w:rPr>
                <w:b w:val="0"/>
                <w:i w:val="0"/>
                <w:sz w:val="18"/>
              </w:rPr>
            </w:pPr>
            <w:r w:rsidRPr="006B632B">
              <w:rPr>
                <w:b w:val="0"/>
                <w:i w:val="0"/>
                <w:sz w:val="18"/>
              </w:rPr>
              <w:t>Measures taken, or intended to be taken, to stop any emission</w:t>
            </w:r>
          </w:p>
        </w:tc>
        <w:tc>
          <w:tcPr>
            <w:tcW w:w="5812" w:type="dxa"/>
          </w:tcPr>
          <w:p w:rsidRPr="006B632B" w:rsidR="00001B2C" w:rsidP="00001B2C" w:rsidRDefault="00001B2C" w14:paraId="40FEB14E" w14:textId="77777777">
            <w:pPr>
              <w:pStyle w:val="Heading2a"/>
              <w:keepNext w:val="0"/>
              <w:keepLines w:val="0"/>
              <w:spacing w:before="0"/>
              <w:rPr>
                <w:i w:val="0"/>
                <w:sz w:val="18"/>
              </w:rPr>
            </w:pPr>
          </w:p>
        </w:tc>
      </w:tr>
      <w:tr w:rsidR="00001B2C" w:rsidTr="00001B2C" w14:paraId="11A7E607" w14:textId="77777777">
        <w:tc>
          <w:tcPr>
            <w:tcW w:w="2943" w:type="dxa"/>
          </w:tcPr>
          <w:p w:rsidRPr="006B632B" w:rsidR="00001B2C" w:rsidP="00001B2C" w:rsidRDefault="00001B2C" w14:paraId="3545605C" w14:textId="77777777">
            <w:pPr>
              <w:pStyle w:val="Heading2a"/>
              <w:keepNext w:val="0"/>
              <w:keepLines w:val="0"/>
              <w:spacing w:before="0"/>
              <w:rPr>
                <w:b w:val="0"/>
                <w:i w:val="0"/>
                <w:sz w:val="18"/>
              </w:rPr>
            </w:pPr>
            <w:r w:rsidRPr="006B632B">
              <w:rPr>
                <w:b w:val="0"/>
                <w:i w:val="0"/>
                <w:sz w:val="18"/>
              </w:rPr>
              <w:t>Description of the failure or accident.</w:t>
            </w:r>
          </w:p>
        </w:tc>
        <w:tc>
          <w:tcPr>
            <w:tcW w:w="5812" w:type="dxa"/>
          </w:tcPr>
          <w:p w:rsidRPr="006B632B" w:rsidR="00001B2C" w:rsidP="00001B2C" w:rsidRDefault="00001B2C" w14:paraId="418E783F" w14:textId="77777777">
            <w:pPr>
              <w:pStyle w:val="Heading2a"/>
              <w:keepNext w:val="0"/>
              <w:keepLines w:val="0"/>
              <w:spacing w:before="0"/>
              <w:rPr>
                <w:i w:val="0"/>
                <w:sz w:val="18"/>
              </w:rPr>
            </w:pPr>
          </w:p>
        </w:tc>
      </w:tr>
    </w:tbl>
    <w:p w:rsidR="00001B2C" w:rsidP="00001B2C" w:rsidRDefault="00001B2C" w14:paraId="7130458D" w14:textId="77777777">
      <w:pPr>
        <w:pStyle w:val="Heading2a"/>
        <w:keepNext w:val="0"/>
        <w:keepLines w:val="0"/>
        <w:spacing w:before="0"/>
        <w:rPr>
          <w:sz w:val="18"/>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943"/>
        <w:gridCol w:w="5812"/>
      </w:tblGrid>
      <w:tr w:rsidR="00001B2C" w:rsidTr="00001B2C" w14:paraId="0001C23C" w14:textId="77777777">
        <w:trPr>
          <w:cantSplit/>
        </w:trPr>
        <w:tc>
          <w:tcPr>
            <w:tcW w:w="8755" w:type="dxa"/>
            <w:gridSpan w:val="2"/>
          </w:tcPr>
          <w:p w:rsidRPr="00866338" w:rsidR="00001B2C" w:rsidP="00001B2C" w:rsidRDefault="00001B2C" w14:paraId="63E9161A" w14:textId="77777777">
            <w:pPr>
              <w:pStyle w:val="Heading2a"/>
              <w:keepNext w:val="0"/>
              <w:keepLines w:val="0"/>
              <w:spacing w:before="0"/>
              <w:rPr>
                <w:rFonts w:cs="Arial"/>
                <w:i w:val="0"/>
                <w:sz w:val="18"/>
                <w:szCs w:val="18"/>
              </w:rPr>
            </w:pPr>
            <w:r w:rsidRPr="00866338">
              <w:rPr>
                <w:rFonts w:cs="Arial"/>
                <w:i w:val="0"/>
                <w:sz w:val="18"/>
                <w:szCs w:val="18"/>
              </w:rPr>
              <w:t>(b) Notification requirements for the breach of a permit condition</w:t>
            </w:r>
          </w:p>
        </w:tc>
      </w:tr>
      <w:tr w:rsidR="00001B2C" w:rsidTr="00001B2C" w14:paraId="348F5CFA" w14:textId="77777777">
        <w:trPr>
          <w:cantSplit/>
        </w:trPr>
        <w:tc>
          <w:tcPr>
            <w:tcW w:w="8755" w:type="dxa"/>
            <w:gridSpan w:val="2"/>
          </w:tcPr>
          <w:p w:rsidRPr="00866338" w:rsidR="00001B2C" w:rsidP="00001B2C" w:rsidRDefault="00001B2C" w14:paraId="5E8522A8" w14:textId="4908588A">
            <w:pPr>
              <w:pStyle w:val="Heading2a"/>
              <w:keepNext w:val="0"/>
              <w:keepLines w:val="0"/>
              <w:spacing w:before="0"/>
              <w:jc w:val="center"/>
              <w:rPr>
                <w:rFonts w:cs="Arial"/>
                <w:i w:val="0"/>
                <w:sz w:val="18"/>
                <w:szCs w:val="18"/>
              </w:rPr>
            </w:pPr>
            <w:r w:rsidRPr="00866338">
              <w:rPr>
                <w:rFonts w:cs="Arial"/>
                <w:i w:val="0"/>
                <w:sz w:val="18"/>
                <w:szCs w:val="18"/>
              </w:rPr>
              <w:t xml:space="preserve">To be notified </w:t>
            </w:r>
            <w:r w:rsidR="000A646E">
              <w:rPr>
                <w:rFonts w:cs="Arial"/>
                <w:i w:val="0"/>
                <w:sz w:val="18"/>
                <w:szCs w:val="18"/>
              </w:rPr>
              <w:t>within 24 hours</w:t>
            </w:r>
            <w:r w:rsidR="008104F7">
              <w:rPr>
                <w:rFonts w:cs="Arial"/>
                <w:i w:val="0"/>
                <w:sz w:val="18"/>
                <w:szCs w:val="18"/>
              </w:rPr>
              <w:t xml:space="preserve"> of detection unless otherwise specified below</w:t>
            </w:r>
          </w:p>
        </w:tc>
      </w:tr>
      <w:tr w:rsidR="00001B2C" w:rsidTr="00001B2C" w14:paraId="31D79356" w14:textId="77777777">
        <w:tc>
          <w:tcPr>
            <w:tcW w:w="2943" w:type="dxa"/>
          </w:tcPr>
          <w:p w:rsidRPr="006B632B" w:rsidR="00001B2C" w:rsidP="00001B2C" w:rsidRDefault="00001B2C" w14:paraId="7AEEB144" w14:textId="77777777">
            <w:pPr>
              <w:pStyle w:val="Heading2a"/>
              <w:keepNext w:val="0"/>
              <w:keepLines w:val="0"/>
              <w:spacing w:before="0"/>
              <w:rPr>
                <w:b w:val="0"/>
                <w:i w:val="0"/>
                <w:sz w:val="18"/>
              </w:rPr>
            </w:pPr>
            <w:r w:rsidRPr="006B632B">
              <w:rPr>
                <w:b w:val="0"/>
                <w:i w:val="0"/>
                <w:sz w:val="18"/>
              </w:rPr>
              <w:t>Emission point reference/ source</w:t>
            </w:r>
          </w:p>
        </w:tc>
        <w:tc>
          <w:tcPr>
            <w:tcW w:w="5812" w:type="dxa"/>
          </w:tcPr>
          <w:p w:rsidRPr="006B632B" w:rsidR="00001B2C" w:rsidP="00001B2C" w:rsidRDefault="00001B2C" w14:paraId="321384BA" w14:textId="77777777">
            <w:pPr>
              <w:pStyle w:val="Heading2a"/>
              <w:keepNext w:val="0"/>
              <w:keepLines w:val="0"/>
              <w:spacing w:before="0"/>
              <w:rPr>
                <w:i w:val="0"/>
                <w:sz w:val="18"/>
              </w:rPr>
            </w:pPr>
          </w:p>
        </w:tc>
      </w:tr>
      <w:tr w:rsidR="00001B2C" w:rsidTr="00001B2C" w14:paraId="2CABA017" w14:textId="77777777">
        <w:tc>
          <w:tcPr>
            <w:tcW w:w="2943" w:type="dxa"/>
          </w:tcPr>
          <w:p w:rsidRPr="006B632B" w:rsidR="00001B2C" w:rsidP="00001B2C" w:rsidRDefault="00001B2C" w14:paraId="363C13D3" w14:textId="77777777">
            <w:pPr>
              <w:pStyle w:val="Heading2a"/>
              <w:keepNext w:val="0"/>
              <w:keepLines w:val="0"/>
              <w:spacing w:before="0"/>
              <w:rPr>
                <w:b w:val="0"/>
                <w:i w:val="0"/>
                <w:sz w:val="18"/>
              </w:rPr>
            </w:pPr>
            <w:r w:rsidRPr="006B632B">
              <w:rPr>
                <w:b w:val="0"/>
                <w:i w:val="0"/>
                <w:sz w:val="18"/>
              </w:rPr>
              <w:t>Parameter(s)</w:t>
            </w:r>
          </w:p>
        </w:tc>
        <w:tc>
          <w:tcPr>
            <w:tcW w:w="5812" w:type="dxa"/>
          </w:tcPr>
          <w:p w:rsidRPr="006B632B" w:rsidR="00001B2C" w:rsidP="00001B2C" w:rsidRDefault="00001B2C" w14:paraId="39D1475D" w14:textId="77777777">
            <w:pPr>
              <w:pStyle w:val="Heading2a"/>
              <w:keepNext w:val="0"/>
              <w:keepLines w:val="0"/>
              <w:spacing w:before="0"/>
              <w:rPr>
                <w:i w:val="0"/>
                <w:sz w:val="18"/>
              </w:rPr>
            </w:pPr>
          </w:p>
        </w:tc>
      </w:tr>
      <w:tr w:rsidR="00001B2C" w:rsidTr="00001B2C" w14:paraId="3A2011C0" w14:textId="77777777">
        <w:tc>
          <w:tcPr>
            <w:tcW w:w="2943" w:type="dxa"/>
          </w:tcPr>
          <w:p w:rsidRPr="006B632B" w:rsidR="00001B2C" w:rsidP="00001B2C" w:rsidRDefault="00001B2C" w14:paraId="4F295C02" w14:textId="77777777">
            <w:pPr>
              <w:pStyle w:val="Heading2a"/>
              <w:keepNext w:val="0"/>
              <w:keepLines w:val="0"/>
              <w:spacing w:before="0"/>
              <w:rPr>
                <w:b w:val="0"/>
                <w:i w:val="0"/>
                <w:sz w:val="18"/>
              </w:rPr>
            </w:pPr>
            <w:r w:rsidRPr="006B632B">
              <w:rPr>
                <w:b w:val="0"/>
                <w:i w:val="0"/>
                <w:sz w:val="18"/>
              </w:rPr>
              <w:t>Limit</w:t>
            </w:r>
          </w:p>
        </w:tc>
        <w:tc>
          <w:tcPr>
            <w:tcW w:w="5812" w:type="dxa"/>
          </w:tcPr>
          <w:p w:rsidRPr="006B632B" w:rsidR="00001B2C" w:rsidP="00001B2C" w:rsidRDefault="00001B2C" w14:paraId="00BBA7C6" w14:textId="77777777">
            <w:pPr>
              <w:pStyle w:val="Heading2a"/>
              <w:keepNext w:val="0"/>
              <w:keepLines w:val="0"/>
              <w:spacing w:before="0"/>
              <w:rPr>
                <w:i w:val="0"/>
                <w:sz w:val="18"/>
              </w:rPr>
            </w:pPr>
          </w:p>
        </w:tc>
      </w:tr>
      <w:tr w:rsidR="00001B2C" w:rsidTr="00001B2C" w14:paraId="39952FB7" w14:textId="77777777">
        <w:tc>
          <w:tcPr>
            <w:tcW w:w="2943" w:type="dxa"/>
          </w:tcPr>
          <w:p w:rsidRPr="006B632B" w:rsidR="00001B2C" w:rsidP="00001B2C" w:rsidRDefault="00001B2C" w14:paraId="7B55BCC7" w14:textId="77777777">
            <w:pPr>
              <w:pStyle w:val="Heading2a"/>
              <w:keepNext w:val="0"/>
              <w:keepLines w:val="0"/>
              <w:spacing w:before="0"/>
              <w:rPr>
                <w:b w:val="0"/>
                <w:i w:val="0"/>
                <w:sz w:val="18"/>
              </w:rPr>
            </w:pPr>
            <w:r w:rsidRPr="006B632B">
              <w:rPr>
                <w:b w:val="0"/>
                <w:i w:val="0"/>
                <w:sz w:val="18"/>
              </w:rPr>
              <w:t>Measured value and uncertainty</w:t>
            </w:r>
          </w:p>
        </w:tc>
        <w:tc>
          <w:tcPr>
            <w:tcW w:w="5812" w:type="dxa"/>
          </w:tcPr>
          <w:p w:rsidRPr="006B632B" w:rsidR="00001B2C" w:rsidP="00001B2C" w:rsidRDefault="00001B2C" w14:paraId="23381548" w14:textId="77777777">
            <w:pPr>
              <w:pStyle w:val="Heading2a"/>
              <w:keepNext w:val="0"/>
              <w:keepLines w:val="0"/>
              <w:spacing w:before="0"/>
              <w:rPr>
                <w:i w:val="0"/>
                <w:sz w:val="18"/>
              </w:rPr>
            </w:pPr>
          </w:p>
        </w:tc>
      </w:tr>
      <w:tr w:rsidRPr="008F2DCC" w:rsidR="00001B2C" w:rsidTr="00001B2C" w14:paraId="3D82D2FF" w14:textId="77777777">
        <w:tc>
          <w:tcPr>
            <w:tcW w:w="2943" w:type="dxa"/>
          </w:tcPr>
          <w:p w:rsidRPr="008F2DCC" w:rsidR="00001B2C" w:rsidP="00001B2C" w:rsidRDefault="00001B2C" w14:paraId="2B54610A" w14:textId="77777777">
            <w:pPr>
              <w:pStyle w:val="Heading2a"/>
              <w:keepNext w:val="0"/>
              <w:keepLines w:val="0"/>
              <w:spacing w:before="0"/>
              <w:rPr>
                <w:b w:val="0"/>
                <w:i w:val="0"/>
                <w:sz w:val="18"/>
              </w:rPr>
            </w:pPr>
            <w:r w:rsidRPr="008F2DCC">
              <w:rPr>
                <w:b w:val="0"/>
                <w:i w:val="0"/>
                <w:sz w:val="18"/>
              </w:rPr>
              <w:t>Date and time of monitoring</w:t>
            </w:r>
          </w:p>
        </w:tc>
        <w:tc>
          <w:tcPr>
            <w:tcW w:w="5812" w:type="dxa"/>
          </w:tcPr>
          <w:p w:rsidRPr="008F2DCC" w:rsidR="00001B2C" w:rsidP="00001B2C" w:rsidRDefault="00001B2C" w14:paraId="5F1B8324" w14:textId="77777777">
            <w:pPr>
              <w:pStyle w:val="Heading2a"/>
              <w:keepNext w:val="0"/>
              <w:keepLines w:val="0"/>
              <w:spacing w:before="0"/>
              <w:rPr>
                <w:i w:val="0"/>
                <w:sz w:val="18"/>
              </w:rPr>
            </w:pPr>
          </w:p>
        </w:tc>
      </w:tr>
      <w:tr w:rsidRPr="008F2DCC" w:rsidR="00001B2C" w:rsidTr="00001B2C" w14:paraId="14EBC949" w14:textId="77777777">
        <w:tc>
          <w:tcPr>
            <w:tcW w:w="2943" w:type="dxa"/>
          </w:tcPr>
          <w:p w:rsidRPr="008F2DCC" w:rsidR="00001B2C" w:rsidP="00001B2C" w:rsidRDefault="00001B2C" w14:paraId="5EE54F16" w14:textId="77777777">
            <w:pPr>
              <w:pStyle w:val="Heading2a"/>
              <w:keepNext w:val="0"/>
              <w:keepLines w:val="0"/>
              <w:spacing w:before="0"/>
              <w:rPr>
                <w:b w:val="0"/>
                <w:i w:val="0"/>
                <w:sz w:val="18"/>
              </w:rPr>
            </w:pPr>
            <w:r w:rsidRPr="008F2DCC">
              <w:rPr>
                <w:b w:val="0"/>
                <w:i w:val="0"/>
                <w:sz w:val="18"/>
              </w:rPr>
              <w:t>Measures taken, or intended to be taken, to stop the emission</w:t>
            </w:r>
          </w:p>
        </w:tc>
        <w:tc>
          <w:tcPr>
            <w:tcW w:w="5812" w:type="dxa"/>
          </w:tcPr>
          <w:p w:rsidRPr="008F2DCC" w:rsidR="00001B2C" w:rsidP="00001B2C" w:rsidRDefault="00001B2C" w14:paraId="1E17DFA7" w14:textId="77777777">
            <w:pPr>
              <w:pStyle w:val="Heading2a"/>
              <w:keepNext w:val="0"/>
              <w:keepLines w:val="0"/>
              <w:spacing w:before="0"/>
              <w:rPr>
                <w:i w:val="0"/>
                <w:sz w:val="18"/>
              </w:rPr>
            </w:pPr>
          </w:p>
        </w:tc>
      </w:tr>
    </w:tbl>
    <w:p w:rsidRPr="008F2DCC" w:rsidR="00001B2C" w:rsidP="00001B2C" w:rsidRDefault="00001B2C" w14:paraId="3495B12A" w14:textId="77777777">
      <w:pPr>
        <w:pStyle w:val="Heading2a"/>
        <w:spacing w:before="0"/>
        <w:rPr>
          <w:b w:val="0"/>
          <w:i w:val="0"/>
          <w:sz w:val="18"/>
        </w:rPr>
      </w:pPr>
    </w:p>
    <w:tbl>
      <w:tblPr>
        <w:tblW w:w="8789" w:type="dxa"/>
        <w:tblInd w:w="-34" w:type="dxa"/>
        <w:tblBorders>
          <w:top w:val="single" w:color="auto" w:sz="4" w:space="0"/>
          <w:left w:val="single" w:color="auto" w:sz="4" w:space="0"/>
          <w:bottom w:val="single" w:color="auto" w:sz="4" w:space="0"/>
          <w:right w:val="single" w:color="auto" w:sz="4" w:space="0"/>
          <w:insideH w:val="single" w:color="auto" w:sz="4" w:space="0"/>
        </w:tblBorders>
        <w:tblLayout w:type="fixed"/>
        <w:tblLook w:val="0000" w:firstRow="0" w:lastRow="0" w:firstColumn="0" w:lastColumn="0" w:noHBand="0" w:noVBand="0"/>
      </w:tblPr>
      <w:tblGrid>
        <w:gridCol w:w="6521"/>
        <w:gridCol w:w="2268"/>
      </w:tblGrid>
      <w:tr w:rsidRPr="008F2DCC" w:rsidR="00001B2C" w:rsidTr="00001B2C" w14:paraId="2256962C" w14:textId="77777777">
        <w:trPr>
          <w:cantSplit/>
        </w:trPr>
        <w:tc>
          <w:tcPr>
            <w:tcW w:w="8789" w:type="dxa"/>
            <w:gridSpan w:val="2"/>
          </w:tcPr>
          <w:p w:rsidRPr="008F2DCC" w:rsidR="00001B2C" w:rsidP="00001B2C" w:rsidRDefault="00001B2C" w14:paraId="6DBA6236" w14:textId="77777777">
            <w:pPr>
              <w:pStyle w:val="Tablehead"/>
              <w:rPr>
                <w:color w:val="auto"/>
              </w:rPr>
            </w:pPr>
            <w:r w:rsidRPr="008F2DCC">
              <w:rPr>
                <w:color w:val="auto"/>
              </w:rPr>
              <w:t>Time periods for notification following detection of a breach of a limit</w:t>
            </w:r>
          </w:p>
        </w:tc>
      </w:tr>
      <w:tr w:rsidRPr="008F2DCC" w:rsidR="00001B2C" w:rsidTr="00001B2C" w14:paraId="406DFDD0" w14:textId="77777777">
        <w:tc>
          <w:tcPr>
            <w:tcW w:w="6521" w:type="dxa"/>
            <w:tcBorders>
              <w:right w:val="nil"/>
            </w:tcBorders>
          </w:tcPr>
          <w:p w:rsidRPr="008F2DCC" w:rsidR="00001B2C" w:rsidP="00001B2C" w:rsidRDefault="00001B2C" w14:paraId="6ECBE6D4" w14:textId="77777777">
            <w:pPr>
              <w:pStyle w:val="Tablehead"/>
              <w:rPr>
                <w:color w:val="auto"/>
              </w:rPr>
            </w:pPr>
            <w:r w:rsidRPr="008F2DCC">
              <w:rPr>
                <w:color w:val="auto"/>
              </w:rPr>
              <w:t>Parameter</w:t>
            </w:r>
          </w:p>
        </w:tc>
        <w:tc>
          <w:tcPr>
            <w:tcW w:w="2268" w:type="dxa"/>
            <w:tcBorders>
              <w:left w:val="single" w:color="auto" w:sz="4" w:space="0"/>
            </w:tcBorders>
          </w:tcPr>
          <w:p w:rsidRPr="008F2DCC" w:rsidR="00001B2C" w:rsidP="00001B2C" w:rsidRDefault="00001B2C" w14:paraId="1F6352D8" w14:textId="77777777">
            <w:pPr>
              <w:pStyle w:val="Tablehead"/>
              <w:rPr>
                <w:color w:val="auto"/>
              </w:rPr>
            </w:pPr>
            <w:r w:rsidRPr="008F2DCC">
              <w:rPr>
                <w:color w:val="auto"/>
              </w:rPr>
              <w:t>Notification period</w:t>
            </w:r>
          </w:p>
        </w:tc>
      </w:tr>
      <w:tr w:rsidRPr="008F2DCC" w:rsidR="00001B2C" w:rsidTr="00001B2C" w14:paraId="5F5B32FA" w14:textId="77777777">
        <w:tc>
          <w:tcPr>
            <w:tcW w:w="6521" w:type="dxa"/>
            <w:tcBorders>
              <w:right w:val="nil"/>
            </w:tcBorders>
          </w:tcPr>
          <w:p w:rsidRPr="008F2DCC" w:rsidR="00001B2C" w:rsidP="00001B2C" w:rsidRDefault="00001B2C" w14:paraId="56AEEA21" w14:textId="77777777">
            <w:pPr>
              <w:pStyle w:val="Tablebody"/>
              <w:rPr>
                <w:color w:val="auto"/>
              </w:rPr>
            </w:pPr>
          </w:p>
        </w:tc>
        <w:tc>
          <w:tcPr>
            <w:tcW w:w="2268" w:type="dxa"/>
            <w:tcBorders>
              <w:left w:val="single" w:color="auto" w:sz="4" w:space="0"/>
            </w:tcBorders>
          </w:tcPr>
          <w:p w:rsidRPr="008F2DCC" w:rsidR="00001B2C" w:rsidP="00001B2C" w:rsidRDefault="00001B2C" w14:paraId="0F58DE77" w14:textId="77777777">
            <w:pPr>
              <w:pStyle w:val="Tablebody"/>
              <w:rPr>
                <w:color w:val="auto"/>
              </w:rPr>
            </w:pPr>
          </w:p>
        </w:tc>
      </w:tr>
      <w:tr w:rsidRPr="008F2DCC" w:rsidR="00001B2C" w:rsidTr="00001B2C" w14:paraId="269F68B2" w14:textId="77777777">
        <w:tc>
          <w:tcPr>
            <w:tcW w:w="6521" w:type="dxa"/>
            <w:tcBorders>
              <w:right w:val="nil"/>
            </w:tcBorders>
          </w:tcPr>
          <w:p w:rsidRPr="008F2DCC" w:rsidR="00001B2C" w:rsidP="00001B2C" w:rsidRDefault="00001B2C" w14:paraId="48BF800E" w14:textId="77777777">
            <w:pPr>
              <w:pStyle w:val="Tablebody"/>
              <w:rPr>
                <w:color w:val="auto"/>
              </w:rPr>
            </w:pPr>
          </w:p>
        </w:tc>
        <w:tc>
          <w:tcPr>
            <w:tcW w:w="2268" w:type="dxa"/>
            <w:tcBorders>
              <w:left w:val="single" w:color="auto" w:sz="4" w:space="0"/>
            </w:tcBorders>
          </w:tcPr>
          <w:p w:rsidRPr="008F2DCC" w:rsidR="00001B2C" w:rsidP="00001B2C" w:rsidRDefault="00001B2C" w14:paraId="75A06DC1" w14:textId="77777777">
            <w:pPr>
              <w:pStyle w:val="Tablebody"/>
              <w:rPr>
                <w:color w:val="auto"/>
              </w:rPr>
            </w:pPr>
          </w:p>
        </w:tc>
      </w:tr>
      <w:tr w:rsidRPr="008F2DCC" w:rsidR="00001B2C" w:rsidTr="00001B2C" w14:paraId="679BDA9D" w14:textId="77777777">
        <w:tc>
          <w:tcPr>
            <w:tcW w:w="6521" w:type="dxa"/>
            <w:tcBorders>
              <w:right w:val="nil"/>
            </w:tcBorders>
          </w:tcPr>
          <w:p w:rsidRPr="008F2DCC" w:rsidR="00001B2C" w:rsidP="00001B2C" w:rsidRDefault="00001B2C" w14:paraId="4C803793" w14:textId="77777777">
            <w:pPr>
              <w:pStyle w:val="Tablebody"/>
              <w:rPr>
                <w:color w:val="auto"/>
              </w:rPr>
            </w:pPr>
          </w:p>
        </w:tc>
        <w:tc>
          <w:tcPr>
            <w:tcW w:w="2268" w:type="dxa"/>
            <w:tcBorders>
              <w:left w:val="single" w:color="auto" w:sz="4" w:space="0"/>
            </w:tcBorders>
          </w:tcPr>
          <w:p w:rsidRPr="008F2DCC" w:rsidR="00001B2C" w:rsidP="00001B2C" w:rsidRDefault="00001B2C" w14:paraId="6DE0E41B" w14:textId="77777777">
            <w:pPr>
              <w:pStyle w:val="Tablebody"/>
              <w:rPr>
                <w:color w:val="auto"/>
              </w:rPr>
            </w:pPr>
          </w:p>
        </w:tc>
      </w:tr>
    </w:tbl>
    <w:p w:rsidRPr="008F2DCC" w:rsidR="00001B2C" w:rsidP="00001B2C" w:rsidRDefault="00001B2C" w14:paraId="611EAE25" w14:textId="77777777"/>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943"/>
        <w:gridCol w:w="5812"/>
      </w:tblGrid>
      <w:tr w:rsidRPr="008F2DCC" w:rsidR="00001B2C" w:rsidTr="00001B2C" w14:paraId="6A83CEF3" w14:textId="77777777">
        <w:trPr>
          <w:cantSplit/>
        </w:trPr>
        <w:tc>
          <w:tcPr>
            <w:tcW w:w="8755" w:type="dxa"/>
            <w:gridSpan w:val="2"/>
          </w:tcPr>
          <w:p w:rsidRPr="008F2DCC" w:rsidR="00001B2C" w:rsidP="00001B2C" w:rsidRDefault="00001B2C" w14:paraId="710BBDF8" w14:textId="77777777">
            <w:pPr>
              <w:pStyle w:val="Heading2a"/>
              <w:spacing w:before="0"/>
              <w:rPr>
                <w:rFonts w:cs="Arial"/>
                <w:i w:val="0"/>
                <w:sz w:val="18"/>
                <w:szCs w:val="18"/>
              </w:rPr>
            </w:pPr>
            <w:r w:rsidRPr="008F2DCC">
              <w:rPr>
                <w:rFonts w:cs="Arial"/>
                <w:i w:val="0"/>
                <w:sz w:val="18"/>
                <w:szCs w:val="18"/>
              </w:rPr>
              <w:t>(c) In the event of a breach of permit condition which poses an immediate danger to human health or threatens to cause an immediate significant adverse effect on the environment:</w:t>
            </w:r>
          </w:p>
        </w:tc>
      </w:tr>
      <w:tr w:rsidRPr="008F2DCC" w:rsidR="00001B2C" w:rsidTr="00001B2C" w14:paraId="701771C1" w14:textId="77777777">
        <w:trPr>
          <w:cantSplit/>
        </w:trPr>
        <w:tc>
          <w:tcPr>
            <w:tcW w:w="8755" w:type="dxa"/>
            <w:gridSpan w:val="2"/>
          </w:tcPr>
          <w:p w:rsidRPr="008F2DCC" w:rsidR="00001B2C" w:rsidP="00001B2C" w:rsidRDefault="00001B2C" w14:paraId="5DA723DB" w14:textId="1704FCE1">
            <w:pPr>
              <w:pStyle w:val="Heading2a"/>
              <w:spacing w:before="0"/>
              <w:jc w:val="center"/>
              <w:rPr>
                <w:rFonts w:cs="Arial"/>
                <w:i w:val="0"/>
                <w:sz w:val="18"/>
                <w:szCs w:val="18"/>
              </w:rPr>
            </w:pPr>
            <w:r w:rsidRPr="008F2DCC">
              <w:rPr>
                <w:rFonts w:cs="Arial"/>
                <w:i w:val="0"/>
                <w:sz w:val="18"/>
                <w:szCs w:val="18"/>
              </w:rPr>
              <w:t xml:space="preserve">To be notified </w:t>
            </w:r>
            <w:r w:rsidR="000A646E">
              <w:rPr>
                <w:rFonts w:cs="Arial"/>
                <w:i w:val="0"/>
                <w:sz w:val="18"/>
                <w:szCs w:val="18"/>
              </w:rPr>
              <w:t>within 24 hours</w:t>
            </w:r>
            <w:r w:rsidR="008104F7">
              <w:rPr>
                <w:rFonts w:cs="Arial"/>
                <w:i w:val="0"/>
                <w:sz w:val="18"/>
                <w:szCs w:val="18"/>
              </w:rPr>
              <w:t xml:space="preserve"> of detection</w:t>
            </w:r>
          </w:p>
        </w:tc>
      </w:tr>
      <w:tr w:rsidRPr="008F2DCC" w:rsidR="00001B2C" w:rsidTr="00001B2C" w14:paraId="51B2F108" w14:textId="77777777">
        <w:tc>
          <w:tcPr>
            <w:tcW w:w="2943" w:type="dxa"/>
          </w:tcPr>
          <w:p w:rsidRPr="008F2DCC" w:rsidR="00001B2C" w:rsidP="00001B2C" w:rsidRDefault="00001B2C" w14:paraId="4E73FA37" w14:textId="77777777">
            <w:pPr>
              <w:pStyle w:val="Heading2a"/>
              <w:spacing w:before="0"/>
              <w:rPr>
                <w:b w:val="0"/>
                <w:i w:val="0"/>
                <w:sz w:val="18"/>
              </w:rPr>
            </w:pPr>
            <w:r w:rsidRPr="008F2DCC">
              <w:rPr>
                <w:b w:val="0"/>
                <w:i w:val="0"/>
                <w:sz w:val="18"/>
              </w:rPr>
              <w:t>Description of where the effect on the environment was detected</w:t>
            </w:r>
          </w:p>
        </w:tc>
        <w:tc>
          <w:tcPr>
            <w:tcW w:w="5812" w:type="dxa"/>
          </w:tcPr>
          <w:p w:rsidRPr="008F2DCC" w:rsidR="00001B2C" w:rsidP="00001B2C" w:rsidRDefault="00001B2C" w14:paraId="5252E89F" w14:textId="77777777">
            <w:pPr>
              <w:pStyle w:val="Heading2a"/>
              <w:spacing w:before="0"/>
              <w:rPr>
                <w:i w:val="0"/>
                <w:sz w:val="18"/>
              </w:rPr>
            </w:pPr>
          </w:p>
        </w:tc>
      </w:tr>
      <w:tr w:rsidR="00001B2C" w:rsidTr="00001B2C" w14:paraId="1B4B3B3E" w14:textId="77777777">
        <w:tc>
          <w:tcPr>
            <w:tcW w:w="2943" w:type="dxa"/>
          </w:tcPr>
          <w:p w:rsidRPr="006B632B" w:rsidR="00001B2C" w:rsidP="00001B2C" w:rsidRDefault="00001B2C" w14:paraId="58D58E81" w14:textId="77777777">
            <w:pPr>
              <w:pStyle w:val="Heading2a"/>
              <w:spacing w:before="0"/>
              <w:rPr>
                <w:b w:val="0"/>
                <w:i w:val="0"/>
                <w:sz w:val="18"/>
              </w:rPr>
            </w:pPr>
            <w:r w:rsidRPr="006B632B">
              <w:rPr>
                <w:b w:val="0"/>
                <w:i w:val="0"/>
                <w:sz w:val="18"/>
              </w:rPr>
              <w:t>Substances(s) detected</w:t>
            </w:r>
          </w:p>
        </w:tc>
        <w:tc>
          <w:tcPr>
            <w:tcW w:w="5812" w:type="dxa"/>
          </w:tcPr>
          <w:p w:rsidRPr="006B632B" w:rsidR="00001B2C" w:rsidP="00001B2C" w:rsidRDefault="00001B2C" w14:paraId="13C8D976" w14:textId="77777777">
            <w:pPr>
              <w:pStyle w:val="Heading2a"/>
              <w:spacing w:before="0"/>
              <w:rPr>
                <w:i w:val="0"/>
                <w:sz w:val="18"/>
              </w:rPr>
            </w:pPr>
          </w:p>
        </w:tc>
      </w:tr>
      <w:tr w:rsidR="00001B2C" w:rsidTr="00001B2C" w14:paraId="0AEA5ADE" w14:textId="77777777">
        <w:tc>
          <w:tcPr>
            <w:tcW w:w="2943" w:type="dxa"/>
          </w:tcPr>
          <w:p w:rsidRPr="006B632B" w:rsidR="00001B2C" w:rsidP="00001B2C" w:rsidRDefault="00001B2C" w14:paraId="302C75EB" w14:textId="77777777">
            <w:pPr>
              <w:pStyle w:val="Heading2a"/>
              <w:spacing w:before="0"/>
              <w:rPr>
                <w:b w:val="0"/>
                <w:i w:val="0"/>
                <w:sz w:val="18"/>
              </w:rPr>
            </w:pPr>
            <w:r w:rsidRPr="006B632B">
              <w:rPr>
                <w:b w:val="0"/>
                <w:i w:val="0"/>
                <w:sz w:val="18"/>
              </w:rPr>
              <w:t>Concentrations of substances detected</w:t>
            </w:r>
          </w:p>
        </w:tc>
        <w:tc>
          <w:tcPr>
            <w:tcW w:w="5812" w:type="dxa"/>
          </w:tcPr>
          <w:p w:rsidRPr="006B632B" w:rsidR="00001B2C" w:rsidP="00001B2C" w:rsidRDefault="00001B2C" w14:paraId="34B47B48" w14:textId="77777777">
            <w:pPr>
              <w:pStyle w:val="Heading2a"/>
              <w:spacing w:before="0"/>
              <w:rPr>
                <w:i w:val="0"/>
                <w:sz w:val="18"/>
              </w:rPr>
            </w:pPr>
          </w:p>
        </w:tc>
      </w:tr>
      <w:tr w:rsidR="00001B2C" w:rsidTr="00001B2C" w14:paraId="5411F7DF" w14:textId="77777777">
        <w:tc>
          <w:tcPr>
            <w:tcW w:w="2943" w:type="dxa"/>
          </w:tcPr>
          <w:p w:rsidRPr="006B632B" w:rsidR="00001B2C" w:rsidP="00001B2C" w:rsidRDefault="00001B2C" w14:paraId="5BACA4BA" w14:textId="77777777">
            <w:pPr>
              <w:pStyle w:val="Heading2a"/>
              <w:spacing w:before="0"/>
              <w:rPr>
                <w:b w:val="0"/>
                <w:i w:val="0"/>
                <w:sz w:val="18"/>
              </w:rPr>
            </w:pPr>
            <w:r w:rsidRPr="006B632B">
              <w:rPr>
                <w:b w:val="0"/>
                <w:i w:val="0"/>
                <w:sz w:val="18"/>
              </w:rPr>
              <w:t>Date of monitoring/sampling</w:t>
            </w:r>
          </w:p>
        </w:tc>
        <w:tc>
          <w:tcPr>
            <w:tcW w:w="5812" w:type="dxa"/>
          </w:tcPr>
          <w:p w:rsidRPr="006B632B" w:rsidR="00001B2C" w:rsidP="00001B2C" w:rsidRDefault="00001B2C" w14:paraId="0938689D" w14:textId="77777777">
            <w:pPr>
              <w:pStyle w:val="Heading2a"/>
              <w:spacing w:before="0"/>
              <w:rPr>
                <w:i w:val="0"/>
                <w:sz w:val="18"/>
              </w:rPr>
            </w:pPr>
          </w:p>
        </w:tc>
      </w:tr>
    </w:tbl>
    <w:p w:rsidR="00001B2C" w:rsidP="00001B2C" w:rsidRDefault="00001B2C" w14:paraId="505EFFA0" w14:textId="77777777">
      <w:pPr>
        <w:pStyle w:val="Heading2a"/>
        <w:spacing w:before="0"/>
        <w:rPr>
          <w:sz w:val="18"/>
        </w:rPr>
      </w:pPr>
    </w:p>
    <w:p w:rsidR="00001B2C" w:rsidP="00001B2C" w:rsidRDefault="00001B2C" w14:paraId="67818041" w14:textId="77777777">
      <w:pPr>
        <w:pStyle w:val="Heading2a"/>
        <w:rPr>
          <w:sz w:val="18"/>
        </w:rPr>
      </w:pPr>
      <w:r>
        <w:rPr>
          <w:b w:val="0"/>
          <w:i w:val="0"/>
        </w:rPr>
        <w:t>Part B - to be submitted as soon as practicable</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4301"/>
        <w:gridCol w:w="4301"/>
      </w:tblGrid>
      <w:tr w:rsidR="00001B2C" w:rsidTr="00001B2C" w14:paraId="3B315FA5" w14:textId="77777777">
        <w:tc>
          <w:tcPr>
            <w:tcW w:w="4301" w:type="dxa"/>
          </w:tcPr>
          <w:p w:rsidRPr="006B632B" w:rsidR="00001B2C" w:rsidP="00001B2C" w:rsidRDefault="00001B2C" w14:paraId="6E22235D" w14:textId="77777777">
            <w:pPr>
              <w:pStyle w:val="Heading3nonum"/>
              <w:spacing w:before="0"/>
            </w:pPr>
            <w:r w:rsidRPr="006B632B">
              <w:t>Any more accurate information on the matters for notification under Part A.</w:t>
            </w:r>
          </w:p>
        </w:tc>
        <w:tc>
          <w:tcPr>
            <w:tcW w:w="4301" w:type="dxa"/>
          </w:tcPr>
          <w:p w:rsidRPr="006B632B" w:rsidR="00001B2C" w:rsidP="00001B2C" w:rsidRDefault="00001B2C" w14:paraId="2EB39A40" w14:textId="77777777">
            <w:pPr>
              <w:pStyle w:val="Heading3nonum"/>
            </w:pPr>
          </w:p>
        </w:tc>
      </w:tr>
      <w:tr w:rsidR="00001B2C" w:rsidTr="00001B2C" w14:paraId="3BCCB9CC" w14:textId="77777777">
        <w:tc>
          <w:tcPr>
            <w:tcW w:w="4301" w:type="dxa"/>
          </w:tcPr>
          <w:p w:rsidRPr="006B632B" w:rsidR="00001B2C" w:rsidP="00001B2C" w:rsidRDefault="00001B2C" w14:paraId="702F00F9" w14:textId="77777777">
            <w:pPr>
              <w:pStyle w:val="Heading3nonum"/>
              <w:spacing w:before="0"/>
            </w:pPr>
            <w:r w:rsidRPr="006B632B">
              <w:t>Measures taken, or intended to be taken, to prevent a recurrence of the incident</w:t>
            </w:r>
          </w:p>
        </w:tc>
        <w:tc>
          <w:tcPr>
            <w:tcW w:w="4301" w:type="dxa"/>
          </w:tcPr>
          <w:p w:rsidRPr="006B632B" w:rsidR="00001B2C" w:rsidP="00001B2C" w:rsidRDefault="00001B2C" w14:paraId="56454DF6" w14:textId="77777777">
            <w:pPr>
              <w:pStyle w:val="Heading3nonum"/>
            </w:pPr>
          </w:p>
        </w:tc>
      </w:tr>
      <w:tr w:rsidR="00001B2C" w:rsidTr="00001B2C" w14:paraId="48AD2E97" w14:textId="77777777">
        <w:tc>
          <w:tcPr>
            <w:tcW w:w="4301" w:type="dxa"/>
          </w:tcPr>
          <w:p w:rsidRPr="006B632B" w:rsidR="00001B2C" w:rsidP="00001B2C" w:rsidRDefault="00001B2C" w14:paraId="3800A25F" w14:textId="77777777">
            <w:pPr>
              <w:pStyle w:val="Heading3nonum"/>
              <w:spacing w:before="0"/>
            </w:pPr>
            <w:r w:rsidRPr="006B632B">
              <w:t>Measures taken, or intended to be taken, to rectify, limit or prevent any pollution of the environment which has been or may be caused by the emission</w:t>
            </w:r>
          </w:p>
        </w:tc>
        <w:tc>
          <w:tcPr>
            <w:tcW w:w="4301" w:type="dxa"/>
          </w:tcPr>
          <w:p w:rsidRPr="006B632B" w:rsidR="00001B2C" w:rsidP="00001B2C" w:rsidRDefault="00001B2C" w14:paraId="0B61F97F" w14:textId="77777777">
            <w:pPr>
              <w:pStyle w:val="Heading3nonum"/>
            </w:pPr>
          </w:p>
        </w:tc>
      </w:tr>
      <w:tr w:rsidR="00001B2C" w:rsidTr="00001B2C" w14:paraId="23E46132" w14:textId="77777777">
        <w:tc>
          <w:tcPr>
            <w:tcW w:w="4301" w:type="dxa"/>
          </w:tcPr>
          <w:p w:rsidRPr="006B632B" w:rsidR="00001B2C" w:rsidP="00001B2C" w:rsidRDefault="00001B2C" w14:paraId="36E12C33" w14:textId="77777777">
            <w:pPr>
              <w:pStyle w:val="Heading3nonum"/>
              <w:spacing w:before="0"/>
            </w:pPr>
            <w:r w:rsidRPr="006B632B">
              <w:t>The dates of any unauthorised emissions from the facility in the preceding 24 months.</w:t>
            </w:r>
          </w:p>
        </w:tc>
        <w:tc>
          <w:tcPr>
            <w:tcW w:w="4301" w:type="dxa"/>
          </w:tcPr>
          <w:p w:rsidRPr="006B632B" w:rsidR="00001B2C" w:rsidP="00001B2C" w:rsidRDefault="00001B2C" w14:paraId="77697618" w14:textId="77777777">
            <w:pPr>
              <w:pStyle w:val="Heading3nonum"/>
            </w:pPr>
          </w:p>
        </w:tc>
      </w:tr>
    </w:tbl>
    <w:p w:rsidR="00001B2C" w:rsidP="00001B2C" w:rsidRDefault="00001B2C" w14:paraId="0B7172FD" w14:textId="77777777">
      <w:pPr>
        <w:pStyle w:val="Heading3nonum"/>
        <w:spacing w:before="0"/>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4301"/>
        <w:gridCol w:w="4301"/>
      </w:tblGrid>
      <w:tr w:rsidR="00001B2C" w:rsidTr="00001B2C" w14:paraId="4E4AB090" w14:textId="77777777">
        <w:tc>
          <w:tcPr>
            <w:tcW w:w="4301" w:type="dxa"/>
          </w:tcPr>
          <w:p w:rsidRPr="006B632B" w:rsidR="00001B2C" w:rsidP="00001B2C" w:rsidRDefault="00001B2C" w14:paraId="1A5513C0" w14:textId="77777777">
            <w:pPr>
              <w:pStyle w:val="Heading3nonum"/>
              <w:spacing w:before="0"/>
              <w:rPr>
                <w:b/>
              </w:rPr>
            </w:pPr>
            <w:r w:rsidRPr="006B632B">
              <w:rPr>
                <w:b/>
              </w:rPr>
              <w:t>Name*</w:t>
            </w:r>
          </w:p>
        </w:tc>
        <w:tc>
          <w:tcPr>
            <w:tcW w:w="4301" w:type="dxa"/>
          </w:tcPr>
          <w:p w:rsidRPr="006B632B" w:rsidR="00001B2C" w:rsidP="00001B2C" w:rsidRDefault="00001B2C" w14:paraId="4CE37D4C" w14:textId="77777777">
            <w:pPr>
              <w:pStyle w:val="Heading3nonum"/>
              <w:spacing w:before="0"/>
            </w:pPr>
          </w:p>
        </w:tc>
      </w:tr>
      <w:tr w:rsidR="00001B2C" w:rsidTr="00001B2C" w14:paraId="01B39F39" w14:textId="77777777">
        <w:tc>
          <w:tcPr>
            <w:tcW w:w="4301" w:type="dxa"/>
          </w:tcPr>
          <w:p w:rsidRPr="006B632B" w:rsidR="00001B2C" w:rsidP="00001B2C" w:rsidRDefault="00001B2C" w14:paraId="226469FE" w14:textId="77777777">
            <w:pPr>
              <w:pStyle w:val="Heading3nonum"/>
              <w:spacing w:before="0"/>
              <w:rPr>
                <w:b/>
              </w:rPr>
            </w:pPr>
            <w:r w:rsidRPr="006B632B">
              <w:rPr>
                <w:b/>
              </w:rPr>
              <w:t>Post</w:t>
            </w:r>
          </w:p>
        </w:tc>
        <w:tc>
          <w:tcPr>
            <w:tcW w:w="4301" w:type="dxa"/>
          </w:tcPr>
          <w:p w:rsidRPr="006B632B" w:rsidR="00001B2C" w:rsidP="00001B2C" w:rsidRDefault="00001B2C" w14:paraId="0142FB69" w14:textId="77777777">
            <w:pPr>
              <w:pStyle w:val="Heading3nonum"/>
              <w:spacing w:before="0"/>
            </w:pPr>
          </w:p>
        </w:tc>
      </w:tr>
      <w:tr w:rsidR="00001B2C" w:rsidTr="00001B2C" w14:paraId="7FC43382" w14:textId="77777777">
        <w:tc>
          <w:tcPr>
            <w:tcW w:w="4301" w:type="dxa"/>
          </w:tcPr>
          <w:p w:rsidRPr="006B632B" w:rsidR="00001B2C" w:rsidP="00001B2C" w:rsidRDefault="00001B2C" w14:paraId="62F00A66" w14:textId="77777777">
            <w:pPr>
              <w:pStyle w:val="Heading3nonum"/>
              <w:spacing w:before="0"/>
              <w:rPr>
                <w:b/>
              </w:rPr>
            </w:pPr>
            <w:r w:rsidRPr="006B632B">
              <w:rPr>
                <w:b/>
              </w:rPr>
              <w:t>Signature</w:t>
            </w:r>
          </w:p>
        </w:tc>
        <w:tc>
          <w:tcPr>
            <w:tcW w:w="4301" w:type="dxa"/>
          </w:tcPr>
          <w:p w:rsidRPr="006B632B" w:rsidR="00001B2C" w:rsidP="00001B2C" w:rsidRDefault="00001B2C" w14:paraId="2DCBD557" w14:textId="77777777">
            <w:pPr>
              <w:pStyle w:val="Heading3nonum"/>
              <w:spacing w:before="0"/>
            </w:pPr>
          </w:p>
        </w:tc>
      </w:tr>
      <w:tr w:rsidR="00001B2C" w:rsidTr="00001B2C" w14:paraId="0312D401" w14:textId="77777777">
        <w:tc>
          <w:tcPr>
            <w:tcW w:w="4301" w:type="dxa"/>
          </w:tcPr>
          <w:p w:rsidRPr="006B632B" w:rsidR="00001B2C" w:rsidP="00001B2C" w:rsidRDefault="00001B2C" w14:paraId="24F8F851" w14:textId="77777777">
            <w:pPr>
              <w:pStyle w:val="Heading3nonum"/>
              <w:spacing w:before="0"/>
              <w:rPr>
                <w:b/>
              </w:rPr>
            </w:pPr>
            <w:r w:rsidRPr="006B632B">
              <w:rPr>
                <w:b/>
              </w:rPr>
              <w:t>Date</w:t>
            </w:r>
          </w:p>
        </w:tc>
        <w:tc>
          <w:tcPr>
            <w:tcW w:w="4301" w:type="dxa"/>
          </w:tcPr>
          <w:p w:rsidRPr="006B632B" w:rsidR="00001B2C" w:rsidP="00001B2C" w:rsidRDefault="00001B2C" w14:paraId="7E5AF917" w14:textId="77777777">
            <w:pPr>
              <w:pStyle w:val="Heading3nonum"/>
              <w:spacing w:before="0"/>
            </w:pPr>
          </w:p>
        </w:tc>
      </w:tr>
    </w:tbl>
    <w:p w:rsidR="00001B2C" w:rsidP="00001B2C" w:rsidRDefault="00001B2C" w14:paraId="045BEC87" w14:textId="77777777">
      <w:pPr>
        <w:pStyle w:val="Heading3nonum"/>
      </w:pPr>
      <w:r>
        <w:t>* authorised to sign on behalf of the operator</w:t>
      </w:r>
    </w:p>
    <w:p w:rsidRPr="00125F66" w:rsidR="00001B2C" w:rsidRDefault="00001B2C" w14:paraId="4F6B9958" w14:textId="77777777">
      <w:pPr>
        <w:pStyle w:val="Heading3nonum"/>
      </w:pPr>
    </w:p>
    <w:p w:rsidR="005C37C1" w:rsidRDefault="005C37C1" w14:paraId="2E8B6D7B" w14:textId="77777777">
      <w:pPr>
        <w:jc w:val="left"/>
        <w:rPr>
          <w:rFonts w:ascii="Arial" w:hAnsi="Arial"/>
          <w:b/>
          <w:spacing w:val="-4"/>
          <w:sz w:val="36"/>
          <w:lang w:eastAsia="en-US"/>
        </w:rPr>
      </w:pPr>
      <w:r>
        <w:br w:type="page"/>
      </w:r>
    </w:p>
    <w:p w:rsidRPr="00121498" w:rsidR="009217CB" w:rsidP="00121498" w:rsidRDefault="005C37C1" w14:paraId="6CEDDF5D" w14:textId="71725E09">
      <w:pPr>
        <w:pStyle w:val="Heading1"/>
        <w:pageBreakBefore/>
        <w:spacing w:line="240" w:lineRule="auto"/>
      </w:pPr>
      <w:r>
        <w:t xml:space="preserve">Schedule 6 - Interpretation </w:t>
      </w:r>
    </w:p>
    <w:p w:rsidRPr="00121498" w:rsidR="00132842" w:rsidP="00121498" w:rsidRDefault="00D3121D" w14:paraId="27B0FC0A" w14:textId="0E2AF581">
      <w:pPr>
        <w:pStyle w:val="BodyText"/>
        <w:spacing w:after="120" w:line="270" w:lineRule="exact"/>
        <w:jc w:val="both"/>
        <w:rPr>
          <w:sz w:val="18"/>
        </w:rPr>
      </w:pPr>
      <w:r w:rsidRPr="00121498">
        <w:rPr>
          <w:i/>
          <w:sz w:val="18"/>
        </w:rPr>
        <w:t>“</w:t>
      </w:r>
      <w:r w:rsidRPr="00121498" w:rsidR="00C16167">
        <w:rPr>
          <w:rStyle w:val="ListChar"/>
          <w:i/>
          <w:iCs/>
        </w:rPr>
        <w:t>accident</w:t>
      </w:r>
      <w:r w:rsidRPr="00121498">
        <w:rPr>
          <w:i/>
          <w:sz w:val="18"/>
        </w:rPr>
        <w:t>”</w:t>
      </w:r>
      <w:r w:rsidRPr="00121498">
        <w:rPr>
          <w:sz w:val="18"/>
        </w:rPr>
        <w:t xml:space="preserve"> </w:t>
      </w:r>
      <w:r w:rsidRPr="00121498" w:rsidR="00C16167">
        <w:rPr>
          <w:sz w:val="18"/>
        </w:rPr>
        <w:t>means an accident that may result in pollution.</w:t>
      </w:r>
    </w:p>
    <w:p w:rsidRPr="00121498" w:rsidR="00B86B8E" w:rsidP="00121498" w:rsidRDefault="00B86B8E" w14:paraId="00A335B7" w14:textId="29C12342">
      <w:pPr>
        <w:tabs>
          <w:tab w:val="left" w:pos="0"/>
          <w:tab w:val="left" w:pos="2268"/>
        </w:tabs>
        <w:spacing w:before="120" w:after="120" w:line="270" w:lineRule="exact"/>
        <w:rPr>
          <w:rFonts w:ascii="Arial" w:hAnsi="Arial"/>
          <w:sz w:val="18"/>
        </w:rPr>
      </w:pPr>
      <w:r w:rsidRPr="00121498">
        <w:rPr>
          <w:rFonts w:ascii="Arial" w:hAnsi="Arial"/>
          <w:sz w:val="18"/>
        </w:rPr>
        <w:t>“Annex I</w:t>
      </w:r>
      <w:r w:rsidRPr="00121498">
        <w:rPr>
          <w:rFonts w:ascii="Arial" w:hAnsi="Arial" w:cs="Arial"/>
          <w:sz w:val="18"/>
          <w:szCs w:val="18"/>
        </w:rPr>
        <w:t>”</w:t>
      </w:r>
      <w:r w:rsidRPr="00121498">
        <w:t xml:space="preserve"> </w:t>
      </w:r>
      <w:r w:rsidRPr="00121498">
        <w:rPr>
          <w:rFonts w:ascii="Arial" w:hAnsi="Arial"/>
          <w:sz w:val="18"/>
        </w:rPr>
        <w:t>means Annex I to Directive 2008/98/EC of the European Parliament and of the Council on waste.</w:t>
      </w:r>
    </w:p>
    <w:p w:rsidR="00B64C75" w:rsidP="00121498" w:rsidRDefault="00B86B8E" w14:paraId="5A139221" w14:textId="77777777">
      <w:pPr>
        <w:pStyle w:val="BodyText"/>
        <w:spacing w:before="120" w:after="120" w:line="270" w:lineRule="exact"/>
        <w:jc w:val="both"/>
        <w:rPr>
          <w:sz w:val="18"/>
        </w:rPr>
      </w:pPr>
      <w:r w:rsidRPr="00121498">
        <w:rPr>
          <w:sz w:val="18"/>
        </w:rPr>
        <w:t>“Annex II” means Annex II to Directive 2008/98/EC of the European Parliament and of the Council on waste.</w:t>
      </w:r>
    </w:p>
    <w:p w:rsidRPr="00121498" w:rsidR="00E16A77" w:rsidP="00121498" w:rsidRDefault="00D3121D" w14:paraId="27B0FC0B" w14:textId="0D10D6F8">
      <w:pPr>
        <w:pStyle w:val="BodyText"/>
        <w:spacing w:before="120" w:after="120" w:line="270" w:lineRule="exact"/>
        <w:jc w:val="both"/>
        <w:rPr>
          <w:sz w:val="18"/>
        </w:rPr>
      </w:pPr>
      <w:r w:rsidRPr="00121498">
        <w:rPr>
          <w:i/>
          <w:sz w:val="18"/>
        </w:rPr>
        <w:t>“</w:t>
      </w:r>
      <w:r w:rsidRPr="00121498" w:rsidR="00C16167">
        <w:rPr>
          <w:i/>
          <w:sz w:val="18"/>
          <w:szCs w:val="18"/>
        </w:rPr>
        <w:t>application</w:t>
      </w:r>
      <w:r w:rsidRPr="00121498">
        <w:rPr>
          <w:i/>
          <w:sz w:val="18"/>
        </w:rPr>
        <w:t>”</w:t>
      </w:r>
      <w:r w:rsidRPr="00121498">
        <w:rPr>
          <w:sz w:val="18"/>
        </w:rPr>
        <w:t xml:space="preserve"> </w:t>
      </w:r>
      <w:r w:rsidRPr="00121498" w:rsidR="00C16167">
        <w:rPr>
          <w:sz w:val="18"/>
        </w:rPr>
        <w:t xml:space="preserve">means the application for this permit, together with any additional information supplied by the operator as part of the application and any response to a notice served under Schedule </w:t>
      </w:r>
      <w:r w:rsidRPr="00121498" w:rsidR="00400368">
        <w:rPr>
          <w:sz w:val="18"/>
        </w:rPr>
        <w:t>5</w:t>
      </w:r>
      <w:r w:rsidRPr="00121498" w:rsidR="00C16167">
        <w:rPr>
          <w:sz w:val="18"/>
        </w:rPr>
        <w:t xml:space="preserve"> to the</w:t>
      </w:r>
      <w:r w:rsidRPr="00121498" w:rsidR="00E16A77">
        <w:rPr>
          <w:sz w:val="18"/>
        </w:rPr>
        <w:t xml:space="preserve"> EP Regulations.</w:t>
      </w:r>
    </w:p>
    <w:p w:rsidRPr="00121498" w:rsidR="0048442A" w:rsidP="00121498" w:rsidRDefault="0048442A" w14:paraId="794EC710" w14:textId="77777777">
      <w:pPr>
        <w:pStyle w:val="BodyText"/>
        <w:spacing w:before="120" w:after="120" w:line="270" w:lineRule="exact"/>
        <w:jc w:val="both"/>
        <w:rPr>
          <w:i/>
          <w:color w:val="000000"/>
          <w:sz w:val="18"/>
        </w:rPr>
      </w:pPr>
      <w:r w:rsidRPr="00121498">
        <w:rPr>
          <w:i/>
          <w:color w:val="000000"/>
          <w:sz w:val="18"/>
        </w:rPr>
        <w:t>“authorised officer”</w:t>
      </w:r>
      <w:r w:rsidRPr="00121498">
        <w:rPr>
          <w:color w:val="000000"/>
          <w:sz w:val="18"/>
        </w:rPr>
        <w:t xml:space="preserve"> means any person authorised by Natural Resources Wales under section 108(1) of The Environment Act 1995 to exercise, in accordance with the terms of any such authorisation, any power specified in section 108(4) of that Act</w:t>
      </w:r>
      <w:r w:rsidRPr="00121498">
        <w:rPr>
          <w:i/>
          <w:color w:val="000000"/>
          <w:sz w:val="18"/>
        </w:rPr>
        <w:t>.</w:t>
      </w:r>
    </w:p>
    <w:p w:rsidRPr="00121498" w:rsidR="0048442A" w:rsidP="00121498" w:rsidRDefault="0048442A" w14:paraId="2CAF6DF2" w14:textId="4C8E3AF1">
      <w:pPr>
        <w:pStyle w:val="BodyText"/>
        <w:tabs>
          <w:tab w:val="left" w:pos="1701"/>
        </w:tabs>
        <w:spacing w:before="120" w:line="270" w:lineRule="exact"/>
        <w:jc w:val="both"/>
        <w:rPr>
          <w:sz w:val="18"/>
        </w:rPr>
      </w:pPr>
      <w:r w:rsidRPr="00121498">
        <w:rPr>
          <w:i/>
          <w:sz w:val="18"/>
        </w:rPr>
        <w:t>“background concentration”</w:t>
      </w:r>
      <w:r w:rsidRPr="00121498">
        <w:rPr>
          <w:sz w:val="18"/>
        </w:rPr>
        <w:t xml:space="preserve"> means such concentration of that substance as is present in: </w:t>
      </w:r>
    </w:p>
    <w:p w:rsidRPr="00121498" w:rsidR="0048442A" w:rsidP="00121498" w:rsidRDefault="0048442A" w14:paraId="6119A12C" w14:textId="77777777">
      <w:pPr>
        <w:pStyle w:val="List"/>
        <w:numPr>
          <w:ilvl w:val="0"/>
          <w:numId w:val="7"/>
        </w:numPr>
        <w:spacing w:before="120" w:line="270" w:lineRule="exact"/>
        <w:jc w:val="both"/>
      </w:pPr>
      <w:r w:rsidRPr="00121498">
        <w:t xml:space="preserve">for emissions to surface water, the surface water quality up-gradient of the site; or </w:t>
      </w:r>
    </w:p>
    <w:p w:rsidRPr="00121498" w:rsidR="0048442A" w:rsidP="00121498" w:rsidRDefault="0048442A" w14:paraId="2F490108" w14:textId="77777777">
      <w:pPr>
        <w:pStyle w:val="List"/>
        <w:numPr>
          <w:ilvl w:val="0"/>
          <w:numId w:val="7"/>
        </w:numPr>
        <w:spacing w:before="120" w:line="270" w:lineRule="exact"/>
        <w:jc w:val="both"/>
      </w:pPr>
      <w:r w:rsidRPr="00121498">
        <w:t xml:space="preserve">for emissions to sewer, the surface water quality up-gradient of the sewage treatment works discharge. </w:t>
      </w:r>
    </w:p>
    <w:p w:rsidR="00315062" w:rsidP="00121498" w:rsidRDefault="00315062" w14:paraId="5CF2759B" w14:textId="5BDFDBE7">
      <w:pPr>
        <w:pStyle w:val="definition"/>
        <w:spacing w:before="120" w:after="120"/>
        <w:ind w:left="0"/>
        <w:jc w:val="both"/>
        <w:rPr>
          <w:color w:val="auto"/>
        </w:rPr>
      </w:pPr>
      <w:r w:rsidRPr="00121498">
        <w:rPr>
          <w:i/>
          <w:iCs/>
          <w:snapToGrid w:val="0"/>
          <w:color w:val="auto"/>
        </w:rPr>
        <w:t>“building”</w:t>
      </w:r>
      <w:r w:rsidRPr="00121498">
        <w:rPr>
          <w:rFonts w:ascii="Arial,Italic" w:hAnsi="Arial,Italic"/>
          <w:i/>
          <w:snapToGrid w:val="0"/>
          <w:color w:val="auto"/>
        </w:rPr>
        <w:t xml:space="preserve"> </w:t>
      </w:r>
      <w:r w:rsidRPr="00121498">
        <w:rPr>
          <w:color w:val="auto"/>
        </w:rPr>
        <w:t>means a construction that has the objective of providing sheltering cover and minimising emissions of noise, particulate matter, odour and litter.</w:t>
      </w:r>
    </w:p>
    <w:p w:rsidRPr="00694DB8" w:rsidR="00B64C75" w:rsidP="00B64C75" w:rsidRDefault="00B64C75" w14:paraId="54A944F5" w14:textId="77777777">
      <w:pPr>
        <w:pStyle w:val="definition"/>
        <w:spacing w:before="120" w:after="120"/>
        <w:ind w:left="0"/>
        <w:jc w:val="both"/>
        <w:rPr>
          <w:color w:val="auto"/>
        </w:rPr>
      </w:pPr>
      <w:r>
        <w:rPr>
          <w:i/>
          <w:color w:val="auto"/>
        </w:rPr>
        <w:t xml:space="preserve">“combined heat and power” or “CHP” or “Cogeneration” </w:t>
      </w:r>
      <w:proofErr w:type="gramStart"/>
      <w:r>
        <w:rPr>
          <w:color w:val="auto"/>
        </w:rPr>
        <w:t>means</w:t>
      </w:r>
      <w:proofErr w:type="gramEnd"/>
      <w:r>
        <w:rPr>
          <w:color w:val="auto"/>
        </w:rPr>
        <w:t xml:space="preserve"> the simultaneous generation in one process of thermal energy and electrical or mechanical energy</w:t>
      </w:r>
    </w:p>
    <w:p w:rsidRPr="00121498" w:rsidR="0048442A" w:rsidP="00121498" w:rsidRDefault="0048442A" w14:paraId="49AD5AF9" w14:textId="57A42871">
      <w:pPr>
        <w:pStyle w:val="Heading3nonum"/>
        <w:jc w:val="both"/>
        <w:rPr>
          <w:rFonts w:ascii="Arial,Italic" w:hAnsi="Arial,Italic"/>
          <w:snapToGrid w:val="0"/>
          <w:color w:val="auto"/>
        </w:rPr>
      </w:pPr>
      <w:r w:rsidRPr="00121498">
        <w:rPr>
          <w:i/>
          <w:color w:val="auto"/>
        </w:rPr>
        <w:t>“disposal”</w:t>
      </w:r>
      <w:r w:rsidRPr="00121498" w:rsidR="00315062">
        <w:rPr>
          <w:i/>
          <w:color w:val="auto"/>
        </w:rPr>
        <w:t xml:space="preserve"> or “D” m</w:t>
      </w:r>
      <w:r w:rsidRPr="00121498">
        <w:rPr>
          <w:color w:val="auto"/>
        </w:rPr>
        <w:t xml:space="preserve">eans any of the operations provided for in Annex I to Directive 2008/98/EC of the European Parliament and of the Council on waste. </w:t>
      </w:r>
    </w:p>
    <w:p w:rsidRPr="00121498" w:rsidR="00385A42" w:rsidP="00121498" w:rsidRDefault="00C16167" w14:paraId="27B0FC0C" w14:textId="3E3E83C5">
      <w:pPr>
        <w:pStyle w:val="List"/>
        <w:spacing w:before="120" w:after="120" w:line="270" w:lineRule="exact"/>
        <w:ind w:left="0" w:firstLine="0"/>
        <w:jc w:val="both"/>
      </w:pPr>
      <w:r w:rsidRPr="00121498">
        <w:rPr>
          <w:i/>
        </w:rPr>
        <w:t>“emissions to land”</w:t>
      </w:r>
      <w:r w:rsidRPr="00121498">
        <w:t xml:space="preserve"> includes emissions to groundwater.</w:t>
      </w:r>
    </w:p>
    <w:p w:rsidRPr="00121498" w:rsidR="000064B2" w:rsidP="00121498" w:rsidRDefault="000064B2" w14:paraId="27B0FC0D" w14:textId="62B5B9B4">
      <w:pPr>
        <w:pStyle w:val="BodyText"/>
        <w:spacing w:before="120" w:after="120" w:line="270" w:lineRule="exact"/>
        <w:jc w:val="both"/>
        <w:rPr>
          <w:sz w:val="18"/>
        </w:rPr>
      </w:pPr>
      <w:r w:rsidRPr="00121498">
        <w:rPr>
          <w:i/>
          <w:sz w:val="18"/>
        </w:rPr>
        <w:t>“EP</w:t>
      </w:r>
      <w:r w:rsidRPr="00121498" w:rsidR="00F80876">
        <w:rPr>
          <w:i/>
          <w:sz w:val="18"/>
        </w:rPr>
        <w:t xml:space="preserve"> </w:t>
      </w:r>
      <w:r w:rsidRPr="00121498">
        <w:rPr>
          <w:i/>
          <w:sz w:val="18"/>
        </w:rPr>
        <w:t>Regulations”</w:t>
      </w:r>
      <w:r w:rsidRPr="00121498">
        <w:rPr>
          <w:sz w:val="18"/>
        </w:rPr>
        <w:t xml:space="preserve"> means The Environmental Permitting (England and Wales) Regulations SI </w:t>
      </w:r>
      <w:r w:rsidRPr="00121498" w:rsidR="00D278C4">
        <w:rPr>
          <w:sz w:val="18"/>
        </w:rPr>
        <w:t>2016</w:t>
      </w:r>
      <w:r w:rsidRPr="00121498">
        <w:rPr>
          <w:sz w:val="18"/>
        </w:rPr>
        <w:t xml:space="preserve"> No.</w:t>
      </w:r>
      <w:r w:rsidRPr="00121498" w:rsidR="002F783C">
        <w:rPr>
          <w:sz w:val="18"/>
        </w:rPr>
        <w:t>1154</w:t>
      </w:r>
      <w:r w:rsidRPr="00121498">
        <w:rPr>
          <w:sz w:val="18"/>
        </w:rPr>
        <w:t xml:space="preserve"> and words and expressions used in this permit which are also used in the Regulations have the same meanings as in those Regulations.</w:t>
      </w:r>
    </w:p>
    <w:p w:rsidR="00C16167" w:rsidP="00121498" w:rsidRDefault="00C16167" w14:paraId="27B0FC0E" w14:textId="1CE6EB20">
      <w:pPr>
        <w:pStyle w:val="term"/>
        <w:keepNext w:val="0"/>
        <w:keepLines w:val="0"/>
        <w:spacing w:after="120"/>
        <w:jc w:val="both"/>
        <w:rPr>
          <w:i w:val="0"/>
          <w:color w:val="auto"/>
          <w:szCs w:val="18"/>
        </w:rPr>
      </w:pPr>
      <w:r w:rsidRPr="00121498">
        <w:t>“</w:t>
      </w:r>
      <w:r w:rsidRPr="00121498" w:rsidR="0019176C">
        <w:t>emissions of substances not controlled by emission limits</w:t>
      </w:r>
      <w:r w:rsidRPr="00121498">
        <w:t xml:space="preserve">” </w:t>
      </w:r>
      <w:r w:rsidRPr="00121498">
        <w:rPr>
          <w:i w:val="0"/>
        </w:rPr>
        <w:t>means emission</w:t>
      </w:r>
      <w:r w:rsidRPr="00121498" w:rsidR="0019176C">
        <w:rPr>
          <w:i w:val="0"/>
        </w:rPr>
        <w:t>s</w:t>
      </w:r>
      <w:r w:rsidRPr="00121498">
        <w:rPr>
          <w:i w:val="0"/>
        </w:rPr>
        <w:t xml:space="preserve"> </w:t>
      </w:r>
      <w:r w:rsidRPr="00121498" w:rsidR="00691238">
        <w:rPr>
          <w:i w:val="0"/>
        </w:rPr>
        <w:t xml:space="preserve">of substances </w:t>
      </w:r>
      <w:r w:rsidRPr="00121498">
        <w:rPr>
          <w:i w:val="0"/>
        </w:rPr>
        <w:t>to air, water or land from the activities</w:t>
      </w:r>
      <w:r w:rsidRPr="00121498" w:rsidR="00201C9B">
        <w:rPr>
          <w:i w:val="0"/>
        </w:rPr>
        <w:t xml:space="preserve">, </w:t>
      </w:r>
      <w:r w:rsidRPr="00121498" w:rsidR="00201C9B">
        <w:rPr>
          <w:rStyle w:val="Strong"/>
          <w:rFonts w:cs="Arial"/>
          <w:b w:val="0"/>
          <w:i w:val="0"/>
          <w:szCs w:val="18"/>
        </w:rPr>
        <w:t xml:space="preserve">either from the emission points specified in schedule 3 or from other localised or diffuse sources, which are not controlled by an </w:t>
      </w:r>
      <w:r w:rsidRPr="00121498" w:rsidR="00201C9B">
        <w:rPr>
          <w:rStyle w:val="Strong"/>
          <w:rFonts w:cs="Arial"/>
          <w:b w:val="0"/>
          <w:i w:val="0"/>
          <w:color w:val="auto"/>
          <w:szCs w:val="18"/>
        </w:rPr>
        <w:t>emission or background concentration limit</w:t>
      </w:r>
      <w:r w:rsidR="00B64C75">
        <w:rPr>
          <w:rStyle w:val="Strong"/>
          <w:rFonts w:cs="Arial"/>
          <w:i w:val="0"/>
          <w:color w:val="auto"/>
          <w:szCs w:val="18"/>
        </w:rPr>
        <w:t>.</w:t>
      </w:r>
    </w:p>
    <w:p w:rsidRPr="00694DB8" w:rsidR="00B64C75" w:rsidP="00B64C75" w:rsidRDefault="00B64C75" w14:paraId="68321FE1" w14:textId="77777777">
      <w:pPr>
        <w:pStyle w:val="term"/>
        <w:keepNext w:val="0"/>
        <w:keepLines w:val="0"/>
        <w:spacing w:after="120"/>
        <w:jc w:val="both"/>
        <w:rPr>
          <w:i w:val="0"/>
          <w:color w:val="auto"/>
        </w:rPr>
      </w:pPr>
      <w:r>
        <w:rPr>
          <w:color w:val="auto"/>
          <w:szCs w:val="18"/>
        </w:rPr>
        <w:t>“first put into operation”</w:t>
      </w:r>
      <w:r>
        <w:rPr>
          <w:i w:val="0"/>
          <w:color w:val="auto"/>
          <w:szCs w:val="18"/>
        </w:rPr>
        <w:t xml:space="preserve"> means that the plant must have been fired with its design fuel up to its full load. This can be, but does not have to be, during commissioning. </w:t>
      </w:r>
    </w:p>
    <w:p w:rsidRPr="00121498" w:rsidR="00C16167" w:rsidP="00121498" w:rsidRDefault="00C16167" w14:paraId="27B0FC0F" w14:textId="77777777">
      <w:pPr>
        <w:spacing w:before="120" w:after="120" w:line="270" w:lineRule="exact"/>
        <w:rPr>
          <w:rFonts w:ascii="Arial" w:hAnsi="Arial"/>
          <w:sz w:val="18"/>
        </w:rPr>
      </w:pPr>
      <w:r w:rsidRPr="00121498">
        <w:rPr>
          <w:rFonts w:ascii="Arial" w:hAnsi="Arial"/>
          <w:i/>
          <w:sz w:val="18"/>
        </w:rPr>
        <w:t xml:space="preserve">“groundwater” </w:t>
      </w:r>
      <w:r w:rsidRPr="00121498">
        <w:rPr>
          <w:rFonts w:ascii="Arial" w:hAnsi="Arial"/>
          <w:sz w:val="18"/>
        </w:rPr>
        <w:t>means all water, which is below the surface of the ground in the saturation zone and in direct contact with the ground or subsoil.</w:t>
      </w:r>
    </w:p>
    <w:p w:rsidRPr="00121498" w:rsidR="0048442A" w:rsidP="00121498" w:rsidRDefault="0048442A" w14:paraId="6E6962DF" w14:textId="77777777">
      <w:pPr>
        <w:pStyle w:val="BodyText"/>
        <w:spacing w:before="120" w:after="120" w:line="270" w:lineRule="exact"/>
        <w:jc w:val="both"/>
        <w:rPr>
          <w:rFonts w:ascii="Arial,Italic" w:hAnsi="Arial,Italic"/>
          <w:bCs/>
          <w:i/>
          <w:iCs/>
          <w:sz w:val="18"/>
          <w:lang w:eastAsia="en-US"/>
        </w:rPr>
      </w:pPr>
      <w:r w:rsidRPr="00121498">
        <w:rPr>
          <w:rFonts w:ascii="Arial,Italic" w:hAnsi="Arial,Italic"/>
          <w:bCs/>
          <w:i/>
          <w:iCs/>
          <w:sz w:val="18"/>
          <w:lang w:eastAsia="en-US"/>
        </w:rPr>
        <w:t xml:space="preserve">“hazardous property” </w:t>
      </w:r>
      <w:r w:rsidRPr="00121498">
        <w:rPr>
          <w:rFonts w:ascii="Arial,Italic" w:hAnsi="Arial,Italic"/>
          <w:bCs/>
          <w:iCs/>
          <w:sz w:val="18"/>
          <w:lang w:eastAsia="en-US"/>
        </w:rPr>
        <w:t xml:space="preserve">has the meaning in Annex </w:t>
      </w:r>
      <w:proofErr w:type="spellStart"/>
      <w:r w:rsidRPr="00121498">
        <w:rPr>
          <w:rFonts w:ascii="Arial,Italic" w:hAnsi="Arial,Italic"/>
          <w:bCs/>
          <w:iCs/>
          <w:sz w:val="18"/>
          <w:lang w:eastAsia="en-US"/>
        </w:rPr>
        <w:t>lll</w:t>
      </w:r>
      <w:proofErr w:type="spellEnd"/>
      <w:r w:rsidRPr="00121498">
        <w:rPr>
          <w:rFonts w:ascii="Arial,Italic" w:hAnsi="Arial,Italic"/>
          <w:bCs/>
          <w:iCs/>
          <w:sz w:val="18"/>
          <w:lang w:eastAsia="en-US"/>
        </w:rPr>
        <w:t xml:space="preserve"> of the Waste Framework Directive</w:t>
      </w:r>
      <w:r w:rsidRPr="00121498">
        <w:rPr>
          <w:rFonts w:ascii="Arial,Italic" w:hAnsi="Arial,Italic"/>
          <w:bCs/>
          <w:i/>
          <w:iCs/>
          <w:sz w:val="18"/>
          <w:lang w:eastAsia="en-US"/>
        </w:rPr>
        <w:t xml:space="preserve">  </w:t>
      </w:r>
    </w:p>
    <w:p w:rsidRPr="00121498" w:rsidR="0048442A" w:rsidP="00121498" w:rsidRDefault="0048442A" w14:paraId="5C02F70D" w14:textId="77777777">
      <w:pPr>
        <w:pStyle w:val="BodyText"/>
        <w:spacing w:before="120" w:after="120" w:line="270" w:lineRule="exact"/>
        <w:jc w:val="both"/>
        <w:rPr>
          <w:rFonts w:ascii="Arial,Italic" w:hAnsi="Arial,Italic"/>
          <w:iCs/>
          <w:sz w:val="18"/>
          <w:lang w:eastAsia="en-US"/>
        </w:rPr>
      </w:pPr>
      <w:r w:rsidRPr="00121498">
        <w:rPr>
          <w:rFonts w:ascii="Arial,Italic" w:hAnsi="Arial,Italic"/>
          <w:bCs/>
          <w:i/>
          <w:iCs/>
          <w:sz w:val="18"/>
          <w:lang w:eastAsia="en-US"/>
        </w:rPr>
        <w:t xml:space="preserve">“hazardous waste” </w:t>
      </w:r>
      <w:r w:rsidRPr="00121498">
        <w:rPr>
          <w:rFonts w:ascii="Arial,Italic" w:hAnsi="Arial,Italic"/>
          <w:bCs/>
          <w:iCs/>
          <w:sz w:val="18"/>
          <w:lang w:eastAsia="en-US"/>
        </w:rPr>
        <w:t>has the meaning given in the Hazardous Waste (Wales) Regulations 2005 (as amended)</w:t>
      </w:r>
    </w:p>
    <w:p w:rsidR="0048442A" w:rsidP="00121498" w:rsidRDefault="0048442A" w14:paraId="78CC993E" w14:textId="3E9FD324">
      <w:pPr>
        <w:pStyle w:val="BodyText"/>
        <w:spacing w:before="120" w:after="120" w:line="270" w:lineRule="exact"/>
        <w:jc w:val="both"/>
        <w:rPr>
          <w:rFonts w:ascii="Arial,Italic" w:hAnsi="Arial,Italic"/>
          <w:bCs/>
          <w:iCs/>
          <w:sz w:val="18"/>
          <w:lang w:eastAsia="en-US"/>
        </w:rPr>
      </w:pPr>
      <w:r w:rsidRPr="00121498">
        <w:rPr>
          <w:rFonts w:ascii="Arial,Italic" w:hAnsi="Arial,Italic"/>
          <w:bCs/>
          <w:i/>
          <w:iCs/>
          <w:sz w:val="18"/>
          <w:lang w:eastAsia="en-US"/>
        </w:rPr>
        <w:t xml:space="preserve">“hazardous substance” </w:t>
      </w:r>
      <w:r w:rsidRPr="00121498">
        <w:rPr>
          <w:rFonts w:ascii="Arial,Italic" w:hAnsi="Arial,Italic"/>
          <w:bCs/>
          <w:iCs/>
          <w:sz w:val="18"/>
          <w:lang w:eastAsia="en-US"/>
        </w:rPr>
        <w:t xml:space="preserve">means a substance classified as hazardous </w:t>
      </w:r>
      <w:proofErr w:type="gramStart"/>
      <w:r w:rsidRPr="00121498">
        <w:rPr>
          <w:rFonts w:ascii="Arial,Italic" w:hAnsi="Arial,Italic"/>
          <w:bCs/>
          <w:iCs/>
          <w:sz w:val="18"/>
          <w:lang w:eastAsia="en-US"/>
        </w:rPr>
        <w:t>as a consequence of</w:t>
      </w:r>
      <w:proofErr w:type="gramEnd"/>
      <w:r w:rsidRPr="00121498">
        <w:rPr>
          <w:rFonts w:ascii="Arial,Italic" w:hAnsi="Arial,Italic"/>
          <w:bCs/>
          <w:iCs/>
          <w:sz w:val="18"/>
          <w:lang w:eastAsia="en-US"/>
        </w:rPr>
        <w:t xml:space="preserve"> fulfilling the criteria laid down in parts 2 to 5 of Annex I to Regulation (EC) No 1272/2008</w:t>
      </w:r>
    </w:p>
    <w:p w:rsidRPr="00FB4C7B" w:rsidR="00FB4C7B" w:rsidP="00121498" w:rsidRDefault="00FB4C7B" w14:paraId="1473DF8D" w14:textId="38938EA5">
      <w:pPr>
        <w:pStyle w:val="BodyText"/>
        <w:spacing w:before="120" w:after="120" w:line="270" w:lineRule="exact"/>
        <w:jc w:val="both"/>
        <w:rPr>
          <w:rFonts w:ascii="Arial,Italic" w:hAnsi="Arial,Italic"/>
          <w:bCs/>
          <w:iCs/>
          <w:sz w:val="18"/>
          <w:lang w:eastAsia="en-US"/>
        </w:rPr>
      </w:pPr>
      <w:r>
        <w:rPr>
          <w:rFonts w:ascii="Arial,Italic" w:hAnsi="Arial,Italic"/>
          <w:bCs/>
          <w:i/>
          <w:sz w:val="18"/>
          <w:lang w:eastAsia="en-US"/>
        </w:rPr>
        <w:t>“impermeable surface”</w:t>
      </w:r>
      <w:r>
        <w:rPr>
          <w:rFonts w:ascii="Arial,Italic" w:hAnsi="Arial,Italic"/>
          <w:bCs/>
          <w:iCs/>
          <w:sz w:val="18"/>
          <w:lang w:eastAsia="en-US"/>
        </w:rPr>
        <w:t xml:space="preserve"> means a surface or pavement constructed and maintained to a standard sufficient to prevent the transmission of liquids beyond the pavement surface</w:t>
      </w:r>
    </w:p>
    <w:p w:rsidR="0048442A" w:rsidP="00121498" w:rsidRDefault="0048442A" w14:paraId="5F0183A5" w14:textId="727C6467">
      <w:pPr>
        <w:pStyle w:val="Draftingnote"/>
        <w:jc w:val="both"/>
        <w:rPr>
          <w:i w:val="0"/>
          <w:color w:val="auto"/>
        </w:rPr>
      </w:pPr>
      <w:r w:rsidRPr="00121498">
        <w:rPr>
          <w:color w:val="auto"/>
        </w:rPr>
        <w:t xml:space="preserve">“Industrial Emissions Directive” </w:t>
      </w:r>
      <w:r w:rsidRPr="00121498">
        <w:rPr>
          <w:i w:val="0"/>
          <w:color w:val="auto"/>
        </w:rPr>
        <w:t>means DIRECTIVE 2010/75/EU OF THE EUROPEAN PARLIAMENT AND OF THE COUNCIL of 24 November 2010 on industrial emissions</w:t>
      </w:r>
    </w:p>
    <w:p w:rsidRPr="003346CD" w:rsidR="003346CD" w:rsidP="00121498" w:rsidRDefault="003346CD" w14:paraId="2924C712" w14:textId="339A8B10">
      <w:pPr>
        <w:pStyle w:val="Draftingnote"/>
        <w:jc w:val="both"/>
        <w:rPr>
          <w:i w:val="0"/>
          <w:color w:val="auto"/>
        </w:rPr>
      </w:pPr>
      <w:r>
        <w:rPr>
          <w:iCs/>
          <w:color w:val="auto"/>
        </w:rPr>
        <w:t xml:space="preserve">“limited operating hours MCP” </w:t>
      </w:r>
      <w:r>
        <w:rPr>
          <w:i w:val="0"/>
          <w:color w:val="auto"/>
        </w:rPr>
        <w:t>means an MCP that meets the requirements of paragraph 8 of Part 2 of Schedule 25A of the EP Regulations</w:t>
      </w:r>
    </w:p>
    <w:p w:rsidR="00C16167" w:rsidP="00121498" w:rsidRDefault="00C16167" w14:paraId="27B0FC10" w14:textId="0FA8285B">
      <w:pPr>
        <w:pStyle w:val="Heading3nonum"/>
        <w:spacing w:after="120"/>
        <w:jc w:val="both"/>
        <w:rPr>
          <w:i/>
          <w:color w:val="auto"/>
        </w:rPr>
      </w:pPr>
      <w:r w:rsidRPr="00121498">
        <w:rPr>
          <w:i/>
          <w:color w:val="auto"/>
        </w:rPr>
        <w:t>“MCERTS”</w:t>
      </w:r>
      <w:r w:rsidRPr="00121498">
        <w:rPr>
          <w:color w:val="auto"/>
        </w:rPr>
        <w:t xml:space="preserve"> means the Environment Agency’s Monitoring Certification Scheme</w:t>
      </w:r>
      <w:r w:rsidRPr="00121498">
        <w:rPr>
          <w:i/>
          <w:color w:val="auto"/>
        </w:rPr>
        <w:t>.</w:t>
      </w:r>
    </w:p>
    <w:p w:rsidR="00B64C75" w:rsidP="00B64C75" w:rsidRDefault="00B64C75" w14:paraId="4120E4AE" w14:textId="16D41957">
      <w:pPr>
        <w:pStyle w:val="Draftingnote"/>
        <w:jc w:val="both"/>
        <w:rPr>
          <w:i w:val="0"/>
          <w:color w:val="auto"/>
        </w:rPr>
      </w:pPr>
      <w:r>
        <w:rPr>
          <w:color w:val="auto"/>
        </w:rPr>
        <w:t xml:space="preserve">“Medium Combustion Plant” or “MCP” </w:t>
      </w:r>
      <w:r>
        <w:rPr>
          <w:i w:val="0"/>
          <w:color w:val="auto"/>
        </w:rPr>
        <w:t>means a combustion plant with a rated thermal input equal to or greater than 1 MW but less than 50 MW.</w:t>
      </w:r>
    </w:p>
    <w:p w:rsidRPr="0003061F" w:rsidR="00B64C75" w:rsidP="00B64C75" w:rsidRDefault="00B64C75" w14:paraId="735C944B" w14:textId="77777777">
      <w:pPr>
        <w:pStyle w:val="Heading3nonum"/>
        <w:spacing w:after="120"/>
        <w:jc w:val="both"/>
        <w:rPr>
          <w:i/>
          <w:color w:val="auto"/>
        </w:rPr>
      </w:pPr>
      <w:r w:rsidRPr="0003061F">
        <w:rPr>
          <w:i/>
          <w:color w:val="auto"/>
        </w:rPr>
        <w:t xml:space="preserve">“Medium Combustion Plant Directive” or “MCPD” </w:t>
      </w:r>
      <w:r w:rsidRPr="00694DB8">
        <w:rPr>
          <w:color w:val="auto"/>
        </w:rPr>
        <w:t>means Directive 2015/2193/EU of the European Parliament and of the Council of the limitation of emissions of certain pollutants into the air from medium combustion plants.</w:t>
      </w:r>
    </w:p>
    <w:p w:rsidR="00B64C75" w:rsidP="00B64C75" w:rsidRDefault="00B64C75" w14:paraId="41B1F250" w14:textId="4AD5B031">
      <w:pPr>
        <w:spacing w:before="120" w:after="120" w:line="270" w:lineRule="exact"/>
        <w:rPr>
          <w:rFonts w:ascii="Arial" w:hAnsi="Arial"/>
          <w:sz w:val="18"/>
        </w:rPr>
      </w:pPr>
      <w:r w:rsidRPr="00125F66">
        <w:rPr>
          <w:rFonts w:ascii="Arial" w:hAnsi="Arial"/>
          <w:i/>
          <w:sz w:val="18"/>
        </w:rPr>
        <w:t xml:space="preserve">“Natural gas” </w:t>
      </w:r>
      <w:r w:rsidRPr="00125F66">
        <w:rPr>
          <w:rFonts w:ascii="Arial" w:hAnsi="Arial"/>
          <w:sz w:val="18"/>
        </w:rPr>
        <w:t>means naturally occurring methane with no more than 20</w:t>
      </w:r>
      <w:r w:rsidR="003346CD">
        <w:rPr>
          <w:rFonts w:ascii="Arial" w:hAnsi="Arial"/>
          <w:sz w:val="18"/>
        </w:rPr>
        <w:t xml:space="preserve"> </w:t>
      </w:r>
      <w:r w:rsidRPr="00125F66">
        <w:rPr>
          <w:rFonts w:ascii="Arial" w:hAnsi="Arial"/>
          <w:sz w:val="18"/>
        </w:rPr>
        <w:t>% by volume of inert or other constituents</w:t>
      </w:r>
    </w:p>
    <w:p w:rsidRPr="0003061F" w:rsidR="00B64C75" w:rsidP="00B64C75" w:rsidRDefault="00B64C75" w14:paraId="597F2240" w14:textId="77777777">
      <w:pPr>
        <w:pStyle w:val="Heading3nonum"/>
        <w:spacing w:after="120"/>
        <w:jc w:val="both"/>
        <w:rPr>
          <w:i/>
          <w:color w:val="auto"/>
        </w:rPr>
      </w:pPr>
      <w:r w:rsidRPr="0003061F">
        <w:rPr>
          <w:i/>
          <w:color w:val="auto"/>
        </w:rPr>
        <w:t xml:space="preserve">“operating hours” </w:t>
      </w:r>
      <w:r w:rsidRPr="00694DB8">
        <w:rPr>
          <w:color w:val="auto"/>
        </w:rPr>
        <w:t>means the time, expressed in hours, during which a combustion plant is operating and discharging emissions into the air, excluding start-up and shut-down periods</w:t>
      </w:r>
    </w:p>
    <w:p w:rsidRPr="00121498" w:rsidR="0048442A" w:rsidP="00121498" w:rsidRDefault="00083FC7" w14:paraId="7746F977" w14:textId="601CC070">
      <w:pPr>
        <w:pStyle w:val="Draftingnote"/>
        <w:jc w:val="both"/>
        <w:rPr>
          <w:i w:val="0"/>
          <w:snapToGrid w:val="0"/>
          <w:color w:val="auto"/>
        </w:rPr>
      </w:pPr>
      <w:r w:rsidRPr="00121498">
        <w:rPr>
          <w:snapToGrid w:val="0"/>
          <w:color w:val="auto"/>
        </w:rPr>
        <w:t>“</w:t>
      </w:r>
      <w:r w:rsidRPr="00121498" w:rsidR="0048442A">
        <w:rPr>
          <w:snapToGrid w:val="0"/>
          <w:color w:val="auto"/>
        </w:rPr>
        <w:t xml:space="preserve">Pests” </w:t>
      </w:r>
      <w:r w:rsidRPr="00121498" w:rsidR="0048442A">
        <w:rPr>
          <w:i w:val="0"/>
          <w:snapToGrid w:val="0"/>
          <w:color w:val="auto"/>
        </w:rPr>
        <w:t>means Birds, Vermin and Insects.</w:t>
      </w:r>
    </w:p>
    <w:p w:rsidRPr="00121498" w:rsidR="00121498" w:rsidP="00121498" w:rsidRDefault="0048442A" w14:paraId="739C017D" w14:textId="77777777">
      <w:pPr>
        <w:pStyle w:val="Heading3nonum"/>
        <w:spacing w:after="120"/>
        <w:jc w:val="both"/>
        <w:rPr>
          <w:color w:val="auto"/>
        </w:rPr>
      </w:pPr>
      <w:r w:rsidRPr="00121498">
        <w:rPr>
          <w:i/>
          <w:color w:val="auto"/>
        </w:rPr>
        <w:t xml:space="preserve">“quarter” </w:t>
      </w:r>
      <w:r w:rsidRPr="00121498">
        <w:rPr>
          <w:color w:val="auto"/>
        </w:rPr>
        <w:t>means a calendar year quarter commencing on 1 January, 1 April, 1 July or 1 October.</w:t>
      </w:r>
    </w:p>
    <w:p w:rsidR="0048442A" w:rsidP="00121498" w:rsidRDefault="0048442A" w14:paraId="75C82F9F" w14:textId="0FD41973">
      <w:pPr>
        <w:pStyle w:val="Heading3nonum"/>
        <w:spacing w:after="120"/>
        <w:jc w:val="both"/>
        <w:rPr>
          <w:color w:val="auto"/>
        </w:rPr>
      </w:pPr>
      <w:r w:rsidRPr="00121498">
        <w:rPr>
          <w:i/>
          <w:color w:val="auto"/>
        </w:rPr>
        <w:t>“recovery”</w:t>
      </w:r>
      <w:r w:rsidRPr="00121498" w:rsidR="00315062">
        <w:rPr>
          <w:i/>
          <w:color w:val="auto"/>
        </w:rPr>
        <w:t xml:space="preserve"> or “R”</w:t>
      </w:r>
      <w:r w:rsidRPr="00121498">
        <w:rPr>
          <w:i/>
          <w:color w:val="auto"/>
        </w:rPr>
        <w:t xml:space="preserve"> </w:t>
      </w:r>
      <w:r w:rsidRPr="00121498">
        <w:rPr>
          <w:color w:val="auto"/>
        </w:rPr>
        <w:t xml:space="preserve">means any of the operations provided for in Annex II to Directive 2008/98/EC of the European Parliament and of the Council on waste. </w:t>
      </w:r>
    </w:p>
    <w:p w:rsidR="00FB4C7B" w:rsidP="00121498" w:rsidRDefault="00FB4C7B" w14:paraId="56E10B85" w14:textId="260CEF1D">
      <w:pPr>
        <w:pStyle w:val="Heading3nonum"/>
        <w:spacing w:after="120"/>
        <w:jc w:val="both"/>
        <w:rPr>
          <w:color w:val="auto"/>
        </w:rPr>
      </w:pPr>
      <w:r>
        <w:rPr>
          <w:i/>
          <w:iCs/>
          <w:color w:val="auto"/>
        </w:rPr>
        <w:t xml:space="preserve">“residue” </w:t>
      </w:r>
      <w:r>
        <w:rPr>
          <w:color w:val="auto"/>
        </w:rPr>
        <w:t xml:space="preserve">means the solid waste generated by the waste treatment </w:t>
      </w:r>
      <w:r w:rsidR="00961E98">
        <w:rPr>
          <w:color w:val="auto"/>
        </w:rPr>
        <w:t>activity</w:t>
      </w:r>
      <w:r>
        <w:rPr>
          <w:color w:val="auto"/>
        </w:rPr>
        <w:t xml:space="preserve"> and is not directly related to the type of waste treated in the plant</w:t>
      </w:r>
    </w:p>
    <w:p w:rsidR="00FB4C7B" w:rsidP="00121498" w:rsidRDefault="00FB4C7B" w14:paraId="6A9BA4CC" w14:textId="5DCC64AA">
      <w:pPr>
        <w:pStyle w:val="Heading3nonum"/>
        <w:spacing w:after="120"/>
        <w:jc w:val="both"/>
        <w:rPr>
          <w:color w:val="auto"/>
        </w:rPr>
      </w:pPr>
      <w:r>
        <w:rPr>
          <w:i/>
          <w:iCs/>
          <w:color w:val="auto"/>
        </w:rPr>
        <w:t xml:space="preserve">“sealed drainage system” </w:t>
      </w:r>
      <w:r>
        <w:rPr>
          <w:color w:val="auto"/>
        </w:rPr>
        <w:t xml:space="preserve">in relation to an impermeable surface, means a drainage system with impermeable components which does not </w:t>
      </w:r>
      <w:proofErr w:type="gramStart"/>
      <w:r>
        <w:rPr>
          <w:color w:val="auto"/>
        </w:rPr>
        <w:t>leak</w:t>
      </w:r>
      <w:proofErr w:type="gramEnd"/>
      <w:r>
        <w:rPr>
          <w:color w:val="auto"/>
        </w:rPr>
        <w:t xml:space="preserve"> and which will ensure that:</w:t>
      </w:r>
    </w:p>
    <w:p w:rsidR="00FB4C7B" w:rsidP="00FB4C7B" w:rsidRDefault="00FB4C7B" w14:paraId="053EA833" w14:textId="545940E0">
      <w:pPr>
        <w:pStyle w:val="Heading3nonum"/>
        <w:numPr>
          <w:ilvl w:val="0"/>
          <w:numId w:val="34"/>
        </w:numPr>
        <w:spacing w:after="120"/>
        <w:jc w:val="both"/>
        <w:rPr>
          <w:color w:val="auto"/>
        </w:rPr>
      </w:pPr>
      <w:r>
        <w:rPr>
          <w:color w:val="auto"/>
        </w:rPr>
        <w:t>no liquids will run off the surface otherwise than via the system</w:t>
      </w:r>
    </w:p>
    <w:p w:rsidRPr="00FB4C7B" w:rsidR="00FB4C7B" w:rsidP="00FB4C7B" w:rsidRDefault="00FB4C7B" w14:paraId="7F1AA7EA" w14:textId="105E5610">
      <w:pPr>
        <w:pStyle w:val="Heading3nonum"/>
        <w:numPr>
          <w:ilvl w:val="0"/>
          <w:numId w:val="34"/>
        </w:numPr>
        <w:spacing w:after="120"/>
        <w:jc w:val="both"/>
        <w:rPr>
          <w:color w:val="auto"/>
        </w:rPr>
      </w:pPr>
      <w:r>
        <w:rPr>
          <w:color w:val="auto"/>
        </w:rPr>
        <w:t>all liquids entering the system are collected in a sealed sump, except where liquids may be lawfully discharged</w:t>
      </w:r>
    </w:p>
    <w:p w:rsidRPr="0003061F" w:rsidR="00B64C75" w:rsidP="00B64C75" w:rsidRDefault="00B64C75" w14:paraId="0CA59D51" w14:textId="77777777">
      <w:pPr>
        <w:pStyle w:val="Heading3nonum"/>
        <w:jc w:val="both"/>
        <w:rPr>
          <w:rFonts w:ascii="Arial,Italic" w:hAnsi="Arial,Italic"/>
          <w:snapToGrid w:val="0"/>
          <w:color w:val="auto"/>
        </w:rPr>
      </w:pPr>
      <w:r w:rsidRPr="00694DB8">
        <w:rPr>
          <w:i/>
          <w:color w:val="auto"/>
        </w:rPr>
        <w:t>“specified generator” or “SG”</w:t>
      </w:r>
      <w:r w:rsidRPr="0003061F">
        <w:rPr>
          <w:color w:val="auto"/>
        </w:rPr>
        <w:t xml:space="preserve"> means has the meaning given in paragraph 2(1) of Schedule 25B of the EP Regulations</w:t>
      </w:r>
    </w:p>
    <w:p w:rsidRPr="00121498" w:rsidR="0048442A" w:rsidP="00121498" w:rsidRDefault="0048442A" w14:paraId="25223BDB" w14:textId="136C1CC3">
      <w:pPr>
        <w:pStyle w:val="Heading3nonum"/>
        <w:jc w:val="both"/>
        <w:rPr>
          <w:rFonts w:cs="Arial"/>
          <w:color w:val="auto"/>
          <w:szCs w:val="18"/>
        </w:rPr>
      </w:pPr>
      <w:r w:rsidRPr="00121498">
        <w:rPr>
          <w:rFonts w:cs="Arial"/>
          <w:i/>
          <w:color w:val="auto"/>
          <w:szCs w:val="18"/>
        </w:rPr>
        <w:t xml:space="preserve">“Waste code” </w:t>
      </w:r>
      <w:r w:rsidRPr="00121498">
        <w:rPr>
          <w:rFonts w:cs="Arial"/>
          <w:color w:val="auto"/>
          <w:szCs w:val="18"/>
        </w:rPr>
        <w:t>means the six digit code referable to a type of waste in accordance with the list of wastes established by Commission Decision 2000/532/EC as amended from time to time (the ‘List of Wastes Decision’) and in relation to hazardous waste, includes the asterisk.</w:t>
      </w:r>
    </w:p>
    <w:p w:rsidR="0048442A" w:rsidP="00121498" w:rsidRDefault="0048442A" w14:paraId="2D5F0D70" w14:textId="0E185D23">
      <w:pPr>
        <w:pStyle w:val="Heading3nonum"/>
        <w:jc w:val="both"/>
        <w:rPr>
          <w:color w:val="auto"/>
        </w:rPr>
      </w:pPr>
      <w:r w:rsidRPr="00121498">
        <w:rPr>
          <w:i/>
          <w:color w:val="auto"/>
        </w:rPr>
        <w:t xml:space="preserve">“Waste Framework Directive” </w:t>
      </w:r>
      <w:r w:rsidRPr="00121498">
        <w:rPr>
          <w:color w:val="auto"/>
        </w:rPr>
        <w:t>or</w:t>
      </w:r>
      <w:r w:rsidRPr="00121498">
        <w:rPr>
          <w:i/>
          <w:color w:val="auto"/>
        </w:rPr>
        <w:t xml:space="preserve"> “WFD” </w:t>
      </w:r>
      <w:r w:rsidRPr="00121498">
        <w:rPr>
          <w:color w:val="auto"/>
        </w:rPr>
        <w:t xml:space="preserve">means Waste Framework Directive 2008/98/EC of the European Parliament and of the Council on waste </w:t>
      </w:r>
    </w:p>
    <w:p w:rsidRPr="00FB4C7B" w:rsidR="00FB4C7B" w:rsidP="00121498" w:rsidRDefault="00FB4C7B" w14:paraId="57B9B977" w14:textId="1B42FC4C">
      <w:pPr>
        <w:pStyle w:val="Heading3nonum"/>
        <w:jc w:val="both"/>
        <w:rPr>
          <w:rFonts w:ascii="Arial,Italic" w:hAnsi="Arial,Italic"/>
          <w:snapToGrid w:val="0"/>
          <w:color w:val="auto"/>
        </w:rPr>
      </w:pPr>
      <w:r>
        <w:rPr>
          <w:i/>
          <w:iCs/>
          <w:color w:val="auto"/>
        </w:rPr>
        <w:t xml:space="preserve">“Waste Treatment BAT Conclusions” </w:t>
      </w:r>
      <w:r>
        <w:rPr>
          <w:color w:val="auto"/>
        </w:rPr>
        <w:t>means the BAT Conclusions for the Waste Treatment sector published as a Commission Implementing Decision EU 2018/1447 in the Official Journal of the EU on 17 August 2018</w:t>
      </w:r>
    </w:p>
    <w:p w:rsidRPr="00121498" w:rsidR="00C04B9D" w:rsidP="00121498" w:rsidRDefault="004D3042" w14:paraId="27B0FC11" w14:textId="158C78A5">
      <w:pPr>
        <w:pStyle w:val="List"/>
        <w:spacing w:before="120" w:after="120" w:line="270" w:lineRule="exact"/>
        <w:ind w:left="284" w:hanging="284"/>
        <w:jc w:val="both"/>
      </w:pPr>
      <w:r w:rsidRPr="00121498">
        <w:t xml:space="preserve"> </w:t>
      </w:r>
      <w:r w:rsidRPr="00121498" w:rsidR="00C16167">
        <w:t>“year” means calendar year ending 31 December.</w:t>
      </w:r>
    </w:p>
    <w:p w:rsidRPr="00121498" w:rsidR="00AC4452" w:rsidP="00121498" w:rsidRDefault="00AC4452" w14:paraId="1B8F95B4" w14:textId="77777777">
      <w:pPr>
        <w:pStyle w:val="term"/>
        <w:keepNext w:val="0"/>
        <w:keepLines w:val="0"/>
        <w:spacing w:before="0" w:after="120"/>
        <w:jc w:val="both"/>
        <w:rPr>
          <w:i w:val="0"/>
          <w:color w:val="auto"/>
        </w:rPr>
      </w:pPr>
    </w:p>
    <w:p w:rsidRPr="00121498" w:rsidR="00AC4452" w:rsidP="00121498" w:rsidRDefault="00AC4452" w14:paraId="2401DE16" w14:textId="55283C83">
      <w:pPr>
        <w:spacing w:before="120" w:after="120" w:line="270" w:lineRule="exact"/>
        <w:rPr>
          <w:rFonts w:ascii="Arial" w:hAnsi="Arial"/>
          <w:sz w:val="18"/>
        </w:rPr>
      </w:pPr>
      <w:r w:rsidRPr="00121498">
        <w:rPr>
          <w:rFonts w:ascii="Arial" w:hAnsi="Arial"/>
          <w:sz w:val="18"/>
        </w:rPr>
        <w:t>Where a minimum limit is set for any emission parameter, for example pH, reference to exceeding the limit shall mean that the parameter shall not be less than that limit.</w:t>
      </w:r>
    </w:p>
    <w:p w:rsidRPr="00121498" w:rsidR="00AC4452" w:rsidP="00121498" w:rsidRDefault="00AC4452" w14:paraId="76B1B101" w14:textId="77777777">
      <w:pPr>
        <w:pStyle w:val="Heading3nonum"/>
        <w:spacing w:after="120"/>
        <w:jc w:val="both"/>
        <w:rPr>
          <w:color w:val="auto"/>
        </w:rPr>
      </w:pPr>
      <w:r w:rsidRPr="00121498">
        <w:rPr>
          <w:color w:val="auto"/>
        </w:rPr>
        <w:t>Unless otherwise stated, any references in this permit to concentrations of substances in emissions into air means:</w:t>
      </w:r>
    </w:p>
    <w:p w:rsidRPr="00121498" w:rsidR="0048442A" w:rsidP="00121498" w:rsidRDefault="00AC4452" w14:paraId="209D7933" w14:textId="5FA3A515">
      <w:pPr>
        <w:numPr>
          <w:ilvl w:val="0"/>
          <w:numId w:val="10"/>
        </w:numPr>
        <w:spacing w:before="120" w:after="120" w:line="270" w:lineRule="exact"/>
        <w:rPr>
          <w:rFonts w:ascii="Arial" w:hAnsi="Arial"/>
          <w:sz w:val="18"/>
        </w:rPr>
      </w:pPr>
      <w:r w:rsidRPr="00121498">
        <w:rPr>
          <w:rFonts w:ascii="Arial" w:hAnsi="Arial"/>
          <w:sz w:val="18"/>
        </w:rPr>
        <w:t>in relation to emissions from combustion processes, the concentration in dry air at a temperature of 273</w:t>
      </w:r>
      <w:r w:rsidR="009E462F">
        <w:rPr>
          <w:rFonts w:ascii="Arial" w:hAnsi="Arial"/>
          <w:sz w:val="18"/>
        </w:rPr>
        <w:t xml:space="preserve"> </w:t>
      </w:r>
      <w:r w:rsidRPr="00121498">
        <w:rPr>
          <w:rFonts w:ascii="Arial" w:hAnsi="Arial"/>
          <w:sz w:val="18"/>
        </w:rPr>
        <w:t>K, at a pressure of 101.3 kPa and with an oxygen content of</w:t>
      </w:r>
      <w:r w:rsidR="00121498">
        <w:rPr>
          <w:rFonts w:ascii="Arial" w:hAnsi="Arial"/>
          <w:sz w:val="18"/>
        </w:rPr>
        <w:t>:</w:t>
      </w:r>
      <w:r w:rsidRPr="00121498" w:rsidR="00934D90">
        <w:rPr>
          <w:rFonts w:ascii="Arial" w:hAnsi="Arial"/>
          <w:sz w:val="18"/>
        </w:rPr>
        <w:t xml:space="preserve"> </w:t>
      </w:r>
    </w:p>
    <w:p w:rsidRPr="00121498" w:rsidR="0048442A" w:rsidP="00121498" w:rsidRDefault="004E6464" w14:paraId="357871BD" w14:textId="7166F7EB">
      <w:pPr>
        <w:spacing w:before="120" w:after="120" w:line="270" w:lineRule="exact"/>
        <w:ind w:left="360"/>
        <w:rPr>
          <w:rFonts w:ascii="Arial" w:hAnsi="Arial"/>
          <w:sz w:val="18"/>
        </w:rPr>
      </w:pPr>
      <w:r w:rsidRPr="00121498">
        <w:rPr>
          <w:rFonts w:ascii="Arial" w:hAnsi="Arial"/>
          <w:sz w:val="18"/>
        </w:rPr>
        <w:t>3</w:t>
      </w:r>
      <w:r w:rsidR="00121498">
        <w:rPr>
          <w:rFonts w:ascii="Arial" w:hAnsi="Arial"/>
          <w:sz w:val="18"/>
        </w:rPr>
        <w:t xml:space="preserve"> </w:t>
      </w:r>
      <w:r w:rsidRPr="00121498">
        <w:rPr>
          <w:rFonts w:ascii="Arial" w:hAnsi="Arial"/>
          <w:sz w:val="18"/>
        </w:rPr>
        <w:t xml:space="preserve">% for all other processes  </w:t>
      </w:r>
    </w:p>
    <w:p w:rsidRPr="00292FF1" w:rsidR="00292FF1" w:rsidP="00301FFD" w:rsidRDefault="00AC4452" w14:paraId="08370D77" w14:textId="3DFAF55C">
      <w:pPr>
        <w:numPr>
          <w:ilvl w:val="0"/>
          <w:numId w:val="10"/>
        </w:numPr>
        <w:spacing w:before="120" w:after="120" w:line="270" w:lineRule="exact"/>
        <w:rPr>
          <w:rFonts w:ascii="Arial" w:hAnsi="Arial"/>
          <w:sz w:val="18"/>
        </w:rPr>
        <w:sectPr w:rsidRPr="00292FF1" w:rsidR="00292FF1" w:rsidSect="00364800">
          <w:pgSz w:w="11907" w:h="16840" w:orient="portrait" w:code="9"/>
          <w:pgMar w:top="1440" w:right="1440" w:bottom="1440" w:left="1440" w:header="680" w:footer="680" w:gutter="567"/>
          <w:cols w:space="720"/>
          <w:noEndnote/>
          <w:docGrid w:linePitch="326"/>
        </w:sectPr>
      </w:pPr>
      <w:r w:rsidRPr="00121498">
        <w:rPr>
          <w:rFonts w:ascii="Arial" w:hAnsi="Arial"/>
          <w:sz w:val="18"/>
        </w:rPr>
        <w:t>in relation to emissions from non-combustion sources, the concentration at a temperature of 273</w:t>
      </w:r>
      <w:r w:rsidR="009E462F">
        <w:rPr>
          <w:rFonts w:ascii="Arial" w:hAnsi="Arial"/>
          <w:sz w:val="18"/>
        </w:rPr>
        <w:t xml:space="preserve"> </w:t>
      </w:r>
      <w:r w:rsidRPr="00121498">
        <w:rPr>
          <w:rFonts w:ascii="Arial" w:hAnsi="Arial"/>
          <w:sz w:val="18"/>
        </w:rPr>
        <w:t>K and at a pressure of 101.3 kPa, with no correction for water vapour content</w:t>
      </w:r>
      <w:bookmarkEnd w:id="33"/>
      <w:bookmarkEnd w:id="34"/>
    </w:p>
    <w:p w:rsidR="00292FF1" w:rsidP="00292FF1" w:rsidRDefault="009E4D28" w14:paraId="4E6678FF" w14:textId="77995684">
      <w:pPr>
        <w:pStyle w:val="Heading1nonum"/>
        <w:pageBreakBefore/>
        <w:spacing w:line="240" w:lineRule="auto"/>
      </w:pPr>
      <w:del w:author="Frost, Julia" w:date="2024-10-01T16:43:00Z" w:id="1392">
        <w:r w:rsidDel="00C50495">
          <w:rPr>
            <w:noProof/>
          </w:rPr>
          <w:drawing>
            <wp:anchor distT="0" distB="0" distL="114300" distR="114300" simplePos="0" relativeHeight="251660288" behindDoc="0" locked="0" layoutInCell="1" allowOverlap="1" wp14:anchorId="0F632AE5" wp14:editId="50990089">
              <wp:simplePos x="0" y="0"/>
              <wp:positionH relativeFrom="margin">
                <wp:align>left</wp:align>
              </wp:positionH>
              <wp:positionV relativeFrom="paragraph">
                <wp:posOffset>638175</wp:posOffset>
              </wp:positionV>
              <wp:extent cx="5372100" cy="4566285"/>
              <wp:effectExtent l="19050" t="19050" r="19050" b="2476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5372100" cy="456628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del>
      <w:r w:rsidR="00292FF1">
        <w:tab/>
      </w:r>
      <w:r w:rsidR="00292FF1">
        <w:t>Schedule 7 - Site plan</w:t>
      </w:r>
    </w:p>
    <w:p w:rsidR="00545CD5" w:rsidRDefault="00E03360" w14:paraId="36E95A2B" w14:textId="585E6FF0">
      <w:pPr>
        <w:jc w:val="left"/>
        <w:rPr>
          <w:ins w:author="Frost, Julia" w:date="2024-10-01T16:44:00Z" w:id="1393"/>
          <w:rFonts w:ascii="Arial" w:hAnsi="Arial"/>
          <w:color w:val="000000"/>
          <w:sz w:val="18"/>
          <w:lang w:eastAsia="en-US"/>
        </w:rPr>
      </w:pPr>
      <w:ins w:author="Frost, Julia" w:date="2024-10-01T16:45:00Z" w:id="1394">
        <w:r>
          <w:rPr>
            <w:noProof/>
          </w:rPr>
          <w:drawing>
            <wp:inline distT="0" distB="0" distL="0" distR="0" wp14:anchorId="4601D992" wp14:editId="50048490">
              <wp:extent cx="5372100" cy="356489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372100" cy="3564890"/>
                      </a:xfrm>
                      <a:prstGeom prst="rect">
                        <a:avLst/>
                      </a:prstGeom>
                    </pic:spPr>
                  </pic:pic>
                </a:graphicData>
              </a:graphic>
            </wp:inline>
          </w:drawing>
        </w:r>
        <w:r>
          <w:t xml:space="preserve"> </w:t>
        </w:r>
      </w:ins>
      <w:ins w:author="Frost, Julia" w:date="2024-10-01T16:44:00Z" w:id="1395">
        <w:r w:rsidR="00545CD5">
          <w:br w:type="page"/>
        </w:r>
      </w:ins>
    </w:p>
    <w:p w:rsidR="002904AA" w:rsidP="002904AA" w:rsidRDefault="00545CD5" w14:paraId="2BE1ABDA" w14:textId="11783DFB">
      <w:pPr>
        <w:pStyle w:val="Heading3"/>
        <w:numPr>
          <w:ilvl w:val="0"/>
          <w:numId w:val="0"/>
        </w:numPr>
        <w:ind w:left="792" w:hanging="792"/>
      </w:pPr>
      <w:ins w:author="Frost, Julia" w:date="2024-10-01T16:44:00Z" w:id="1396">
        <w:r>
          <w:rPr>
            <w:noProof/>
          </w:rPr>
          <w:drawing>
            <wp:inline distT="0" distB="0" distL="0" distR="0" wp14:anchorId="4CEE807A" wp14:editId="132387CF">
              <wp:extent cx="5372100" cy="356489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372100" cy="3564890"/>
                      </a:xfrm>
                      <a:prstGeom prst="rect">
                        <a:avLst/>
                      </a:prstGeom>
                    </pic:spPr>
                  </pic:pic>
                </a:graphicData>
              </a:graphic>
            </wp:inline>
          </w:drawing>
        </w:r>
      </w:ins>
    </w:p>
    <w:p w:rsidRPr="00292FF1" w:rsidR="00961844" w:rsidP="00961844" w:rsidRDefault="00961844" w14:paraId="205EC899" w14:textId="77777777">
      <w:pPr>
        <w:rPr>
          <w:rFonts w:ascii="Arial" w:hAnsi="Arial"/>
          <w:b/>
          <w:sz w:val="8"/>
          <w:szCs w:val="8"/>
        </w:rPr>
      </w:pPr>
    </w:p>
    <w:p w:rsidR="009E4D28" w:rsidP="009E4D28" w:rsidRDefault="00961844" w14:paraId="37B9CABC" w14:textId="4B029016">
      <w:pPr>
        <w:jc w:val="center"/>
      </w:pPr>
      <w:r w:rsidRPr="00292FF1">
        <w:rPr>
          <w:rFonts w:ascii="Arial" w:hAnsi="Arial"/>
          <w:b/>
          <w:sz w:val="18"/>
          <w:szCs w:val="18"/>
        </w:rPr>
        <w:t>© Crown Copyright and database right 20</w:t>
      </w:r>
      <w:r w:rsidRPr="00292FF1" w:rsidR="00292FF1">
        <w:rPr>
          <w:rFonts w:ascii="Arial" w:hAnsi="Arial"/>
          <w:b/>
          <w:sz w:val="18"/>
          <w:szCs w:val="18"/>
        </w:rPr>
        <w:t>2</w:t>
      </w:r>
      <w:r w:rsidR="002904AA">
        <w:rPr>
          <w:rFonts w:ascii="Arial" w:hAnsi="Arial"/>
          <w:b/>
          <w:sz w:val="18"/>
          <w:szCs w:val="18"/>
        </w:rPr>
        <w:t>1</w:t>
      </w:r>
      <w:r w:rsidRPr="00292FF1">
        <w:rPr>
          <w:rFonts w:ascii="Arial" w:hAnsi="Arial"/>
          <w:b/>
          <w:sz w:val="18"/>
          <w:szCs w:val="18"/>
        </w:rPr>
        <w:t>. Ordnance Survey licence number 10001974</w:t>
      </w:r>
    </w:p>
    <w:p w:rsidR="00C3075A" w:rsidP="00C3075A" w:rsidRDefault="00C3075A" w14:paraId="38F8008B" w14:textId="11099585">
      <w:pPr>
        <w:pStyle w:val="Heading3nonum"/>
      </w:pPr>
      <w:r>
        <w:t>END OF PERMIT</w:t>
      </w:r>
    </w:p>
    <w:p w:rsidR="00C3075A" w:rsidP="009B2E76" w:rsidRDefault="00C3075A" w14:paraId="57796DA6" w14:textId="77777777">
      <w:pPr>
        <w:pStyle w:val="Heading3nonum"/>
      </w:pPr>
    </w:p>
    <w:p w:rsidR="00C3075A" w:rsidP="009B2E76" w:rsidRDefault="00C3075A" w14:paraId="3A5D4B27" w14:textId="68CCD519">
      <w:pPr>
        <w:pStyle w:val="Heading3nonum"/>
      </w:pPr>
    </w:p>
    <w:p w:rsidRPr="00125F66" w:rsidR="009B2E76" w:rsidP="009B2E76" w:rsidRDefault="009B2E76" w14:paraId="076092C2" w14:textId="4CE31EEF">
      <w:pPr>
        <w:pStyle w:val="Heading3nonum"/>
      </w:pPr>
    </w:p>
    <w:sectPr w:rsidRPr="00125F66" w:rsidR="009B2E76" w:rsidSect="00F83F64">
      <w:pgSz w:w="11907" w:h="16840" w:orient="portrait" w:code="9"/>
      <w:pgMar w:top="1440" w:right="1440" w:bottom="1440" w:left="1440" w:header="680" w:footer="680" w:gutter="567"/>
      <w:cols w:space="720"/>
      <w:noEndnote/>
      <w:docGrid w:linePitch="326"/>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nitials="FJ" w:author="Frost, Julia" w:date="2024-10-01T16:39:00Z" w:id="714">
    <w:p w:rsidR="00246838" w:rsidRDefault="00246838" w14:paraId="018D0D4E" w14:textId="701717F4">
      <w:pPr>
        <w:pStyle w:val="CommentText"/>
      </w:pPr>
      <w:r>
        <w:rPr>
          <w:rStyle w:val="CommentReference"/>
        </w:rPr>
        <w:annotationRef/>
      </w:r>
      <w:r>
        <w:t>Update all ref to the drawing 303 to r19</w:t>
      </w:r>
    </w:p>
  </w:comment>
  <w:comment w:initials="FJ" w:author="Frost, Julia" w:date="2024-10-01T16:51:00Z" w:id="715">
    <w:p w:rsidR="00966526" w:rsidRDefault="00966526" w14:paraId="05714FBD" w14:textId="77777777">
      <w:pPr>
        <w:pStyle w:val="CommentText"/>
      </w:pPr>
      <w:r>
        <w:rPr>
          <w:rStyle w:val="CommentReference"/>
        </w:rPr>
        <w:annotationRef/>
      </w:r>
      <w:r>
        <w:t>In air and water</w:t>
      </w:r>
    </w:p>
    <w:p w:rsidR="00966526" w:rsidRDefault="00966526" w14:paraId="2EB10688" w14:textId="4778EEE3">
      <w:pPr>
        <w:pStyle w:val="CommentText"/>
      </w:pPr>
    </w:p>
  </w:comment>
  <w:comment w:initials="GA" w:author="Greg Altria" w:date="2024-10-17T15:28:00Z" w:id="716">
    <w:p w:rsidR="004C593F" w:rsidP="004C593F" w:rsidRDefault="004C593F" w14:paraId="29E3D755" w14:textId="77777777">
      <w:pPr>
        <w:pStyle w:val="CommentText"/>
        <w:jc w:val="left"/>
      </w:pPr>
      <w:r>
        <w:rPr>
          <w:rStyle w:val="CommentReference"/>
        </w:rPr>
        <w:annotationRef/>
      </w:r>
      <w:r>
        <w:t>R20 now</w:t>
      </w:r>
    </w:p>
  </w:comment>
  <w:comment w:initials="GA" w:author="Greg Altria" w:date="2024-10-17T15:31:00Z" w:id="808">
    <w:p w:rsidR="004C593F" w:rsidP="004C593F" w:rsidRDefault="004C593F" w14:paraId="6CB3D5A0" w14:textId="77777777">
      <w:pPr>
        <w:pStyle w:val="CommentText"/>
        <w:jc w:val="left"/>
      </w:pPr>
      <w:r>
        <w:rPr>
          <w:rStyle w:val="CommentReference"/>
        </w:rPr>
        <w:annotationRef/>
      </w:r>
      <w:r>
        <w:t>NTS has A14 still included and renamed to Process 4 - Cooling flight exhaust</w:t>
      </w:r>
    </w:p>
  </w:comment>
  <w:comment w:initials="FJ" w:author="Frost, Julia" w:date="2024-10-25T12:00:00Z" w:id="1389">
    <w:p w:rsidR="004F1A11" w:rsidRDefault="004F1A11" w14:paraId="5BC5812F" w14:textId="56E577E2">
      <w:pPr>
        <w:pStyle w:val="CommentText"/>
      </w:pPr>
      <w:r>
        <w:rPr>
          <w:rStyle w:val="CommentReference"/>
        </w:rPr>
        <w:annotationRef/>
      </w:r>
      <w:r>
        <w:t>This will change</w:t>
      </w:r>
      <w:bookmarkStart w:name="_GoBack" w:id="1390"/>
      <w:bookmarkEnd w:id="1390"/>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18D0D4E" w15:done="0"/>
  <w15:commentEx w15:paraId="2EB10688" w15:paraIdParent="018D0D4E" w15:done="0"/>
  <w15:commentEx w15:paraId="29E3D755" w15:paraIdParent="018D0D4E" w15:done="0"/>
  <w15:commentEx w15:paraId="6CB3D5A0" w15:done="0"/>
  <w15:commentEx w15:paraId="5BC5812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7D0963D2" w16cex:dateUtc="2024-10-17T14:22:00Z"/>
  <w16cex:commentExtensible w16cex:durableId="7A281935" w16cex:dateUtc="2024-10-17T14:28:00Z"/>
  <w16cex:commentExtensible w16cex:durableId="16A65D82" w16cex:dateUtc="2024-10-17T14:31:00Z"/>
  <w16cex:commentExtensible w16cex:durableId="6A7C595B" w16cex:dateUtc="2024-10-17T14:4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18D0D4E" w16cid:durableId="2AA6A43B"/>
  <w16cid:commentId w16cid:paraId="2EB10688" w16cid:durableId="2AA6A6FE"/>
  <w16cid:commentId w16cid:paraId="29E3D755" w16cid:durableId="7A281935"/>
  <w16cid:commentId w16cid:paraId="6CB3D5A0" w16cid:durableId="16A65D82"/>
  <w16cid:commentId w16cid:paraId="5BC5812F" w16cid:durableId="2AC606F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32A4F" w:rsidRDefault="00532A4F" w14:paraId="7D56A003" w14:textId="77777777">
      <w:r>
        <w:separator/>
      </w:r>
    </w:p>
  </w:endnote>
  <w:endnote w:type="continuationSeparator" w:id="0">
    <w:p w:rsidR="00532A4F" w:rsidRDefault="00532A4F" w14:paraId="2C38EA19"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Italic">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34A6" w:rsidRDefault="00D934A6" w14:paraId="27B10F94" w14:textId="77777777">
    <w:pPr>
      <w:pStyle w:val="Footer"/>
      <w:framePr w:wrap="around" w:hAnchor="margin" w:vAnchor="text"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D934A6" w:rsidRDefault="00D934A6" w14:paraId="27B10F95"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Pr="00FC4810" w:rsidR="00D934A6" w:rsidP="003F592A" w:rsidRDefault="00D934A6" w14:paraId="51EA3F70" w14:textId="0A0D44CC">
    <w:pPr>
      <w:pStyle w:val="Footer"/>
    </w:pPr>
    <w:r w:rsidRPr="00546F5D">
      <w:rPr>
        <w:rStyle w:val="PageNumber"/>
        <w:szCs w:val="18"/>
      </w:rPr>
      <w:tab/>
    </w:r>
  </w:p>
  <w:sdt>
    <w:sdtPr>
      <w:id w:val="1244765662"/>
      <w:docPartObj>
        <w:docPartGallery w:val="Page Numbers (Bottom of Page)"/>
        <w:docPartUnique/>
      </w:docPartObj>
    </w:sdtPr>
    <w:sdtEndPr>
      <w:rPr>
        <w:noProof/>
      </w:rPr>
    </w:sdtEndPr>
    <w:sdtContent>
      <w:p w:rsidR="00D934A6" w:rsidP="003F592A" w:rsidRDefault="00D934A6" w14:paraId="7F39C0BB" w14:textId="7B993E53">
        <w:pPr>
          <w:pStyle w:val="Footer"/>
        </w:pPr>
        <w:r w:rsidRPr="00546F5D">
          <w:t>Permit Number   EP</w:t>
        </w:r>
        <w:r w:rsidRPr="008D1887">
          <w:t>R</w:t>
        </w:r>
        <w:r w:rsidRPr="00580AFC">
          <w:t>/BV8016ID</w:t>
        </w:r>
        <w:r>
          <w:tab/>
        </w:r>
        <w:r>
          <w:t xml:space="preserve"> </w:t>
        </w:r>
        <w:r>
          <w:fldChar w:fldCharType="begin"/>
        </w:r>
        <w:r>
          <w:instrText xml:space="preserve"> PAGE   \* MERGEFORMAT </w:instrText>
        </w:r>
        <w:r>
          <w:fldChar w:fldCharType="separate"/>
        </w:r>
        <w:r>
          <w:rPr>
            <w:noProof/>
          </w:rPr>
          <w:t>2</w:t>
        </w:r>
        <w:r>
          <w:rPr>
            <w:noProof/>
          </w:rPr>
          <w:fldChar w:fldCharType="end"/>
        </w:r>
        <w:r w:rsidRPr="003F592A">
          <w:rPr>
            <w:rStyle w:val="FilenameChar"/>
          </w:rPr>
          <w:t xml:space="preserve"> </w:t>
        </w:r>
        <w:r>
          <w:rPr>
            <w:rStyle w:val="FilenameChar"/>
          </w:rPr>
          <w:tab/>
        </w:r>
        <w:r w:rsidRPr="008D1887">
          <w:rPr>
            <w:rStyle w:val="FilenameChar"/>
          </w:rPr>
          <w:t xml:space="preserve">Issued: </w:t>
        </w:r>
        <w:r w:rsidRPr="00A0143A" w:rsidR="00A0143A">
          <w:rPr>
            <w:rStyle w:val="FilenameChar"/>
          </w:rPr>
          <w:t>14</w:t>
        </w:r>
        <w:r w:rsidRPr="00A0143A">
          <w:rPr>
            <w:rStyle w:val="FilenameChar"/>
          </w:rPr>
          <w:t>/</w:t>
        </w:r>
        <w:r w:rsidRPr="00A0143A" w:rsidR="00A0143A">
          <w:rPr>
            <w:rStyle w:val="FilenameChar"/>
          </w:rPr>
          <w:t>02</w:t>
        </w:r>
        <w:r w:rsidRPr="00A0143A">
          <w:rPr>
            <w:rStyle w:val="FilenameChar"/>
          </w:rPr>
          <w:t>/2022</w:t>
        </w:r>
      </w:p>
    </w:sdtContent>
  </w:sdt>
  <w:p w:rsidRPr="00FC4810" w:rsidR="00D934A6" w:rsidP="00546F5D" w:rsidRDefault="00D934A6" w14:paraId="27B10F99" w14:textId="655B6B8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Pr="00FC4810" w:rsidR="00D934A6" w:rsidP="00140A2C" w:rsidRDefault="00D934A6" w14:paraId="0360DB45" w14:textId="77777777">
    <w:pPr>
      <w:pStyle w:val="Footer"/>
    </w:pPr>
    <w:r>
      <w:tab/>
    </w:r>
    <w:r w:rsidRPr="00546F5D">
      <w:rPr>
        <w:rStyle w:val="PageNumber"/>
        <w:szCs w:val="18"/>
      </w:rPr>
      <w:tab/>
    </w:r>
  </w:p>
  <w:sdt>
    <w:sdtPr>
      <w:id w:val="1600053203"/>
      <w:docPartObj>
        <w:docPartGallery w:val="Page Numbers (Bottom of Page)"/>
        <w:docPartUnique/>
      </w:docPartObj>
    </w:sdtPr>
    <w:sdtEndPr>
      <w:rPr>
        <w:noProof/>
      </w:rPr>
    </w:sdtEndPr>
    <w:sdtContent>
      <w:p w:rsidR="00D934A6" w:rsidP="00140A2C" w:rsidRDefault="00D934A6" w14:paraId="35C8890F" w14:textId="319ECDC9">
        <w:pPr>
          <w:pStyle w:val="Footer"/>
        </w:pPr>
        <w:r w:rsidRPr="00546F5D">
          <w:t xml:space="preserve">Permit </w:t>
        </w:r>
        <w:r w:rsidRPr="00580AFC">
          <w:t>Number   EPR/BV8016ID</w:t>
        </w:r>
        <w:r>
          <w:tab/>
        </w:r>
        <w:r>
          <w:t xml:space="preserve"> </w:t>
        </w:r>
        <w:r>
          <w:fldChar w:fldCharType="begin"/>
        </w:r>
        <w:r>
          <w:instrText xml:space="preserve"> PAGE   \* MERGEFORMAT </w:instrText>
        </w:r>
        <w:r>
          <w:fldChar w:fldCharType="separate"/>
        </w:r>
        <w:r>
          <w:t>ii</w:t>
        </w:r>
        <w:r>
          <w:rPr>
            <w:noProof/>
          </w:rPr>
          <w:fldChar w:fldCharType="end"/>
        </w:r>
        <w:r w:rsidRPr="003F592A">
          <w:rPr>
            <w:rStyle w:val="FilenameChar"/>
          </w:rPr>
          <w:t xml:space="preserve"> </w:t>
        </w:r>
        <w:r>
          <w:rPr>
            <w:rStyle w:val="FilenameChar"/>
          </w:rPr>
          <w:tab/>
        </w:r>
        <w:r w:rsidRPr="008D1887">
          <w:rPr>
            <w:rStyle w:val="FilenameChar"/>
          </w:rPr>
          <w:t xml:space="preserve">Issued: </w:t>
        </w:r>
        <w:r w:rsidRPr="00A0143A" w:rsidR="00A0143A">
          <w:rPr>
            <w:rStyle w:val="FilenameChar"/>
          </w:rPr>
          <w:t>14</w:t>
        </w:r>
        <w:r w:rsidRPr="00A0143A">
          <w:rPr>
            <w:rStyle w:val="FilenameChar"/>
          </w:rPr>
          <w:t>/</w:t>
        </w:r>
        <w:r w:rsidRPr="00A0143A" w:rsidR="00A0143A">
          <w:rPr>
            <w:rStyle w:val="FilenameChar"/>
          </w:rPr>
          <w:t>02</w:t>
        </w:r>
        <w:r w:rsidRPr="00A0143A">
          <w:rPr>
            <w:rStyle w:val="FilenameChar"/>
          </w:rPr>
          <w:t>/2022</w:t>
        </w:r>
      </w:p>
    </w:sdtContent>
  </w:sdt>
  <w:p w:rsidR="00D934A6" w:rsidP="00140A2C" w:rsidRDefault="00D934A6" w14:paraId="5E011915" w14:textId="693ED79E">
    <w:pPr>
      <w:pStyle w:val="Footer"/>
      <w:tabs>
        <w:tab w:val="clear" w:pos="3969"/>
        <w:tab w:val="clear" w:pos="7938"/>
        <w:tab w:val="left" w:pos="3206"/>
      </w:tabs>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34A6" w:rsidRDefault="00D934A6" w14:paraId="27B10F9A" w14:textId="77777777">
    <w:pPr>
      <w:pStyle w:val="Footer"/>
      <w:tabs>
        <w:tab w:val="right" w:pos="3369"/>
        <w:tab w:val="right" w:pos="4503"/>
      </w:tabs>
      <w:ind w:right="-108"/>
      <w:jc w:val="left"/>
    </w:pPr>
  </w:p>
  <w:p w:rsidR="00D934A6" w:rsidRDefault="00D934A6" w14:paraId="27B10F9B" w14:textId="77777777">
    <w:pPr>
      <w:pStyle w:val="Footer"/>
      <w:tabs>
        <w:tab w:val="right" w:pos="3369"/>
        <w:tab w:val="right" w:pos="4503"/>
      </w:tabs>
      <w:ind w:right="-108"/>
      <w:jc w:val="left"/>
    </w:pPr>
  </w:p>
  <w:p w:rsidRPr="00B54417" w:rsidR="00D934A6" w:rsidP="00546F5D" w:rsidRDefault="00D934A6" w14:paraId="27B10F9D" w14:textId="3023CA0C">
    <w:pPr>
      <w:pStyle w:val="Footer"/>
    </w:pPr>
    <w:r w:rsidRPr="00B54417">
      <w:t xml:space="preserve">Permit </w:t>
    </w:r>
    <w:r w:rsidRPr="00580AFC">
      <w:t>Number   EPR/BV8016ID</w:t>
    </w:r>
    <w:r w:rsidRPr="00B54417">
      <w:tab/>
    </w:r>
    <w:r w:rsidRPr="00B54417">
      <w:t xml:space="preserve">  </w:t>
    </w:r>
    <w:r w:rsidRPr="00B54417">
      <w:rPr>
        <w:rStyle w:val="PageNumber"/>
        <w:szCs w:val="18"/>
      </w:rPr>
      <w:fldChar w:fldCharType="begin"/>
    </w:r>
    <w:r w:rsidRPr="00B54417">
      <w:rPr>
        <w:rStyle w:val="PageNumber"/>
        <w:szCs w:val="18"/>
      </w:rPr>
      <w:instrText xml:space="preserve">PAGE  </w:instrText>
    </w:r>
    <w:r w:rsidRPr="00B54417">
      <w:rPr>
        <w:rStyle w:val="PageNumber"/>
        <w:szCs w:val="18"/>
      </w:rPr>
      <w:fldChar w:fldCharType="separate"/>
    </w:r>
    <w:r w:rsidRPr="00B54417">
      <w:rPr>
        <w:rStyle w:val="PageNumber"/>
        <w:noProof/>
        <w:szCs w:val="18"/>
      </w:rPr>
      <w:t>125</w:t>
    </w:r>
    <w:r w:rsidRPr="00B54417">
      <w:rPr>
        <w:rStyle w:val="PageNumber"/>
        <w:szCs w:val="18"/>
      </w:rPr>
      <w:fldChar w:fldCharType="end"/>
    </w:r>
    <w:r w:rsidRPr="00B54417">
      <w:rPr>
        <w:rStyle w:val="PageNumber"/>
        <w:szCs w:val="18"/>
      </w:rPr>
      <w:tab/>
    </w:r>
    <w:r w:rsidRPr="00B54417">
      <w:t xml:space="preserve">Issued: </w:t>
    </w:r>
    <w:r w:rsidRPr="00A0143A" w:rsidR="00A0143A">
      <w:t>14</w:t>
    </w:r>
    <w:r w:rsidRPr="00A0143A">
      <w:t>/</w:t>
    </w:r>
    <w:r w:rsidRPr="00A0143A" w:rsidR="00A0143A">
      <w:t>02</w:t>
    </w:r>
    <w:r w:rsidRPr="00A0143A">
      <w:t>/2022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32A4F" w:rsidRDefault="00532A4F" w14:paraId="48AAFB45" w14:textId="77777777">
      <w:r>
        <w:separator/>
      </w:r>
    </w:p>
  </w:footnote>
  <w:footnote w:type="continuationSeparator" w:id="0">
    <w:p w:rsidR="00532A4F" w:rsidRDefault="00532A4F" w14:paraId="73722BA1"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hint="default" w:ascii="Symbol" w:hAnsi="Symbol"/>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hint="default" w:ascii="Symbol" w:hAnsi="Symbol"/>
        <w:sz w:val="16"/>
      </w:rPr>
    </w:lvl>
  </w:abstractNum>
  <w:abstractNum w:abstractNumId="3" w15:restartNumberingAfterBreak="0">
    <w:nsid w:val="007A7613"/>
    <w:multiLevelType w:val="singleLevel"/>
    <w:tmpl w:val="E2CE8532"/>
    <w:lvl w:ilvl="0">
      <w:start w:val="1"/>
      <w:numFmt w:val="lowerLetter"/>
      <w:lvlText w:val="(%1)"/>
      <w:lvlJc w:val="left"/>
      <w:pPr>
        <w:tabs>
          <w:tab w:val="num" w:pos="360"/>
        </w:tabs>
        <w:ind w:left="360" w:hanging="360"/>
      </w:pPr>
      <w:rPr>
        <w:rFonts w:hint="default" w:ascii="Arial" w:hAnsi="Arial"/>
        <w:b w:val="0"/>
        <w:i w:val="0"/>
        <w:sz w:val="18"/>
      </w:rPr>
    </w:lvl>
  </w:abstractNum>
  <w:abstractNum w:abstractNumId="4" w15:restartNumberingAfterBreak="0">
    <w:nsid w:val="06CE4693"/>
    <w:multiLevelType w:val="hybridMultilevel"/>
    <w:tmpl w:val="5D5C1BA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074105BC"/>
    <w:multiLevelType w:val="singleLevel"/>
    <w:tmpl w:val="04090019"/>
    <w:lvl w:ilvl="0">
      <w:start w:val="1"/>
      <w:numFmt w:val="lowerLetter"/>
      <w:lvlText w:val="(%1)"/>
      <w:lvlJc w:val="left"/>
      <w:pPr>
        <w:tabs>
          <w:tab w:val="num" w:pos="360"/>
        </w:tabs>
        <w:ind w:left="360" w:hanging="360"/>
      </w:pPr>
    </w:lvl>
  </w:abstractNum>
  <w:abstractNum w:abstractNumId="6" w15:restartNumberingAfterBreak="0">
    <w:nsid w:val="09E717FF"/>
    <w:multiLevelType w:val="hybridMultilevel"/>
    <w:tmpl w:val="722C84A8"/>
    <w:lvl w:ilvl="0" w:tplc="04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7" w15:restartNumberingAfterBreak="0">
    <w:nsid w:val="0A7019C5"/>
    <w:multiLevelType w:val="multilevel"/>
    <w:tmpl w:val="440038C0"/>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lowerLetter"/>
      <w:lvlText w:val="(%4)"/>
      <w:lvlJc w:val="left"/>
      <w:pPr>
        <w:tabs>
          <w:tab w:val="num" w:pos="720"/>
        </w:tabs>
        <w:ind w:left="720" w:hanging="720"/>
      </w:pPr>
      <w:rPr>
        <w:rFonts w:hint="default" w:ascii="Arial" w:hAnsi="Arial" w:cs="Arial" w:eastAsiaTheme="majorEastAsia"/>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hint="default" w:ascii="Symbol" w:hAnsi="Symbol"/>
      </w:rPr>
    </w:lvl>
  </w:abstractNum>
  <w:abstractNum w:abstractNumId="9" w15:restartNumberingAfterBreak="0">
    <w:nsid w:val="1E7D5F8E"/>
    <w:multiLevelType w:val="hybridMultilevel"/>
    <w:tmpl w:val="2B2CC332"/>
    <w:lvl w:ilvl="0" w:tplc="283CF65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316407E"/>
    <w:multiLevelType w:val="hybridMultilevel"/>
    <w:tmpl w:val="A67203D2"/>
    <w:lvl w:ilvl="0" w:tplc="DC1489A2">
      <w:start w:val="1"/>
      <w:numFmt w:val="lowerLetter"/>
      <w:lvlText w:val="(%1)"/>
      <w:lvlJc w:val="left"/>
      <w:pPr>
        <w:tabs>
          <w:tab w:val="num" w:pos="1069"/>
        </w:tabs>
        <w:ind w:left="1069" w:hanging="360"/>
      </w:pPr>
      <w:rPr>
        <w:rFonts w:hint="default" w:ascii="Arial" w:hAnsi="Arial"/>
        <w:b w:val="0"/>
        <w:i w:val="0"/>
        <w:color w:val="auto"/>
        <w:sz w:val="18"/>
      </w:rPr>
    </w:lvl>
    <w:lvl w:ilvl="1" w:tplc="08090019">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1"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12" w15:restartNumberingAfterBreak="0">
    <w:nsid w:val="2563111A"/>
    <w:multiLevelType w:val="hybridMultilevel"/>
    <w:tmpl w:val="88B043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81D0A7B"/>
    <w:multiLevelType w:val="hybridMultilevel"/>
    <w:tmpl w:val="6EC884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9E574F0"/>
    <w:multiLevelType w:val="multilevel"/>
    <w:tmpl w:val="B5448442"/>
    <w:lvl w:ilvl="0">
      <w:start w:val="2"/>
      <w:numFmt w:val="decimal"/>
      <w:lvlText w:val="%1"/>
      <w:lvlJc w:val="left"/>
      <w:pPr>
        <w:ind w:left="400" w:hanging="400"/>
      </w:pPr>
      <w:rPr>
        <w:rFonts w:hint="default"/>
      </w:rPr>
    </w:lvl>
    <w:lvl w:ilvl="1">
      <w:start w:val="2"/>
      <w:numFmt w:val="decimal"/>
      <w:lvlText w:val="%1.%2"/>
      <w:lvlJc w:val="left"/>
      <w:pPr>
        <w:ind w:left="400" w:hanging="4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2BA645F8"/>
    <w:multiLevelType w:val="hybridMultilevel"/>
    <w:tmpl w:val="F9D2740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7" w15:restartNumberingAfterBreak="0">
    <w:nsid w:val="31E12F0B"/>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18"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 w15:restartNumberingAfterBreak="0">
    <w:nsid w:val="395C3B6B"/>
    <w:multiLevelType w:val="singleLevel"/>
    <w:tmpl w:val="9C40EDDE"/>
    <w:lvl w:ilvl="0">
      <w:start w:val="1"/>
      <w:numFmt w:val="bullet"/>
      <w:pStyle w:val="Bullet1"/>
      <w:lvlText w:val=""/>
      <w:lvlJc w:val="left"/>
      <w:pPr>
        <w:tabs>
          <w:tab w:val="num" w:pos="360"/>
        </w:tabs>
        <w:ind w:left="360" w:hanging="360"/>
      </w:pPr>
      <w:rPr>
        <w:rFonts w:hint="default" w:ascii="Symbol" w:hAnsi="Symbol"/>
        <w:sz w:val="16"/>
      </w:rPr>
    </w:lvl>
  </w:abstractNum>
  <w:abstractNum w:abstractNumId="20" w15:restartNumberingAfterBreak="0">
    <w:nsid w:val="3978640C"/>
    <w:multiLevelType w:val="hybridMultilevel"/>
    <w:tmpl w:val="7CF6908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49051112"/>
    <w:multiLevelType w:val="hybridMultilevel"/>
    <w:tmpl w:val="CA06BB14"/>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2"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23" w15:restartNumberingAfterBreak="0">
    <w:nsid w:val="4ED473BC"/>
    <w:multiLevelType w:val="multilevel"/>
    <w:tmpl w:val="6650665A"/>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2"/>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4FC6301C"/>
    <w:multiLevelType w:val="hybridMultilevel"/>
    <w:tmpl w:val="99A4D51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508E1325"/>
    <w:multiLevelType w:val="singleLevel"/>
    <w:tmpl w:val="E2CE8532"/>
    <w:lvl w:ilvl="0">
      <w:start w:val="1"/>
      <w:numFmt w:val="lowerLetter"/>
      <w:lvlText w:val="(%1)"/>
      <w:lvlJc w:val="left"/>
      <w:pPr>
        <w:tabs>
          <w:tab w:val="num" w:pos="2062"/>
        </w:tabs>
        <w:ind w:left="2062" w:hanging="360"/>
      </w:pPr>
      <w:rPr>
        <w:rFonts w:hint="default" w:ascii="Arial" w:hAnsi="Arial"/>
        <w:b w:val="0"/>
        <w:i w:val="0"/>
        <w:sz w:val="18"/>
      </w:rPr>
    </w:lvl>
  </w:abstractNum>
  <w:abstractNum w:abstractNumId="26" w15:restartNumberingAfterBreak="0">
    <w:nsid w:val="50CF6137"/>
    <w:multiLevelType w:val="hybridMultilevel"/>
    <w:tmpl w:val="77A2E306"/>
    <w:lvl w:ilvl="0" w:tplc="08090001">
      <w:start w:val="1"/>
      <w:numFmt w:val="bullet"/>
      <w:lvlText w:val=""/>
      <w:lvlJc w:val="left"/>
      <w:pPr>
        <w:ind w:left="770" w:hanging="360"/>
      </w:pPr>
      <w:rPr>
        <w:rFonts w:hint="default" w:ascii="Symbol" w:hAnsi="Symbol"/>
      </w:rPr>
    </w:lvl>
    <w:lvl w:ilvl="1" w:tplc="08090003" w:tentative="1">
      <w:start w:val="1"/>
      <w:numFmt w:val="bullet"/>
      <w:lvlText w:val="o"/>
      <w:lvlJc w:val="left"/>
      <w:pPr>
        <w:ind w:left="1490" w:hanging="360"/>
      </w:pPr>
      <w:rPr>
        <w:rFonts w:hint="default" w:ascii="Courier New" w:hAnsi="Courier New" w:cs="Courier New"/>
      </w:rPr>
    </w:lvl>
    <w:lvl w:ilvl="2" w:tplc="08090005" w:tentative="1">
      <w:start w:val="1"/>
      <w:numFmt w:val="bullet"/>
      <w:lvlText w:val=""/>
      <w:lvlJc w:val="left"/>
      <w:pPr>
        <w:ind w:left="2210" w:hanging="360"/>
      </w:pPr>
      <w:rPr>
        <w:rFonts w:hint="default" w:ascii="Wingdings" w:hAnsi="Wingdings"/>
      </w:rPr>
    </w:lvl>
    <w:lvl w:ilvl="3" w:tplc="08090001" w:tentative="1">
      <w:start w:val="1"/>
      <w:numFmt w:val="bullet"/>
      <w:lvlText w:val=""/>
      <w:lvlJc w:val="left"/>
      <w:pPr>
        <w:ind w:left="2930" w:hanging="360"/>
      </w:pPr>
      <w:rPr>
        <w:rFonts w:hint="default" w:ascii="Symbol" w:hAnsi="Symbol"/>
      </w:rPr>
    </w:lvl>
    <w:lvl w:ilvl="4" w:tplc="08090003" w:tentative="1">
      <w:start w:val="1"/>
      <w:numFmt w:val="bullet"/>
      <w:lvlText w:val="o"/>
      <w:lvlJc w:val="left"/>
      <w:pPr>
        <w:ind w:left="3650" w:hanging="360"/>
      </w:pPr>
      <w:rPr>
        <w:rFonts w:hint="default" w:ascii="Courier New" w:hAnsi="Courier New" w:cs="Courier New"/>
      </w:rPr>
    </w:lvl>
    <w:lvl w:ilvl="5" w:tplc="08090005" w:tentative="1">
      <w:start w:val="1"/>
      <w:numFmt w:val="bullet"/>
      <w:lvlText w:val=""/>
      <w:lvlJc w:val="left"/>
      <w:pPr>
        <w:ind w:left="4370" w:hanging="360"/>
      </w:pPr>
      <w:rPr>
        <w:rFonts w:hint="default" w:ascii="Wingdings" w:hAnsi="Wingdings"/>
      </w:rPr>
    </w:lvl>
    <w:lvl w:ilvl="6" w:tplc="08090001" w:tentative="1">
      <w:start w:val="1"/>
      <w:numFmt w:val="bullet"/>
      <w:lvlText w:val=""/>
      <w:lvlJc w:val="left"/>
      <w:pPr>
        <w:ind w:left="5090" w:hanging="360"/>
      </w:pPr>
      <w:rPr>
        <w:rFonts w:hint="default" w:ascii="Symbol" w:hAnsi="Symbol"/>
      </w:rPr>
    </w:lvl>
    <w:lvl w:ilvl="7" w:tplc="08090003" w:tentative="1">
      <w:start w:val="1"/>
      <w:numFmt w:val="bullet"/>
      <w:lvlText w:val="o"/>
      <w:lvlJc w:val="left"/>
      <w:pPr>
        <w:ind w:left="5810" w:hanging="360"/>
      </w:pPr>
      <w:rPr>
        <w:rFonts w:hint="default" w:ascii="Courier New" w:hAnsi="Courier New" w:cs="Courier New"/>
      </w:rPr>
    </w:lvl>
    <w:lvl w:ilvl="8" w:tplc="08090005" w:tentative="1">
      <w:start w:val="1"/>
      <w:numFmt w:val="bullet"/>
      <w:lvlText w:val=""/>
      <w:lvlJc w:val="left"/>
      <w:pPr>
        <w:ind w:left="6530" w:hanging="360"/>
      </w:pPr>
      <w:rPr>
        <w:rFonts w:hint="default" w:ascii="Wingdings" w:hAnsi="Wingdings"/>
      </w:rPr>
    </w:lvl>
  </w:abstractNum>
  <w:abstractNum w:abstractNumId="27" w15:restartNumberingAfterBreak="0">
    <w:nsid w:val="525A1367"/>
    <w:multiLevelType w:val="hybridMultilevel"/>
    <w:tmpl w:val="B172FC7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53EC398F"/>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9" w15:restartNumberingAfterBreak="0">
    <w:nsid w:val="54CB3111"/>
    <w:multiLevelType w:val="hybridMultilevel"/>
    <w:tmpl w:val="16EA6A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hint="default" w:ascii="Symbol" w:hAnsi="Symbol"/>
        <w:sz w:val="16"/>
      </w:rPr>
    </w:lvl>
  </w:abstractNum>
  <w:abstractNum w:abstractNumId="31" w15:restartNumberingAfterBreak="0">
    <w:nsid w:val="59A83DA1"/>
    <w:multiLevelType w:val="hybridMultilevel"/>
    <w:tmpl w:val="1A441F4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34" w15:restartNumberingAfterBreak="0">
    <w:nsid w:val="65570CB1"/>
    <w:multiLevelType w:val="hybridMultilevel"/>
    <w:tmpl w:val="DC80BD84"/>
    <w:lvl w:ilvl="0" w:tplc="FAFE8B5C">
      <w:start w:val="1"/>
      <w:numFmt w:val="bullet"/>
      <w:pStyle w:val="DDList"/>
      <w:lvlText w:val=""/>
      <w:lvlJc w:val="left"/>
      <w:pPr>
        <w:ind w:left="788" w:hanging="360"/>
      </w:pPr>
      <w:rPr>
        <w:rFonts w:hint="default" w:ascii="Symbol" w:hAnsi="Symbol"/>
        <w:sz w:val="24"/>
        <w:szCs w:val="24"/>
      </w:rPr>
    </w:lvl>
    <w:lvl w:ilvl="1" w:tplc="08090003" w:tentative="1">
      <w:start w:val="1"/>
      <w:numFmt w:val="bullet"/>
      <w:lvlText w:val="o"/>
      <w:lvlJc w:val="left"/>
      <w:pPr>
        <w:ind w:left="1508" w:hanging="360"/>
      </w:pPr>
      <w:rPr>
        <w:rFonts w:hint="default" w:ascii="Courier New" w:hAnsi="Courier New" w:cs="Courier New"/>
      </w:rPr>
    </w:lvl>
    <w:lvl w:ilvl="2" w:tplc="08090005" w:tentative="1">
      <w:start w:val="1"/>
      <w:numFmt w:val="bullet"/>
      <w:lvlText w:val=""/>
      <w:lvlJc w:val="left"/>
      <w:pPr>
        <w:ind w:left="2228" w:hanging="360"/>
      </w:pPr>
      <w:rPr>
        <w:rFonts w:hint="default" w:ascii="Wingdings" w:hAnsi="Wingdings"/>
      </w:rPr>
    </w:lvl>
    <w:lvl w:ilvl="3" w:tplc="08090001" w:tentative="1">
      <w:start w:val="1"/>
      <w:numFmt w:val="bullet"/>
      <w:lvlText w:val=""/>
      <w:lvlJc w:val="left"/>
      <w:pPr>
        <w:ind w:left="2948" w:hanging="360"/>
      </w:pPr>
      <w:rPr>
        <w:rFonts w:hint="default" w:ascii="Symbol" w:hAnsi="Symbol"/>
      </w:rPr>
    </w:lvl>
    <w:lvl w:ilvl="4" w:tplc="08090003" w:tentative="1">
      <w:start w:val="1"/>
      <w:numFmt w:val="bullet"/>
      <w:lvlText w:val="o"/>
      <w:lvlJc w:val="left"/>
      <w:pPr>
        <w:ind w:left="3668" w:hanging="360"/>
      </w:pPr>
      <w:rPr>
        <w:rFonts w:hint="default" w:ascii="Courier New" w:hAnsi="Courier New" w:cs="Courier New"/>
      </w:rPr>
    </w:lvl>
    <w:lvl w:ilvl="5" w:tplc="08090005" w:tentative="1">
      <w:start w:val="1"/>
      <w:numFmt w:val="bullet"/>
      <w:lvlText w:val=""/>
      <w:lvlJc w:val="left"/>
      <w:pPr>
        <w:ind w:left="4388" w:hanging="360"/>
      </w:pPr>
      <w:rPr>
        <w:rFonts w:hint="default" w:ascii="Wingdings" w:hAnsi="Wingdings"/>
      </w:rPr>
    </w:lvl>
    <w:lvl w:ilvl="6" w:tplc="08090001" w:tentative="1">
      <w:start w:val="1"/>
      <w:numFmt w:val="bullet"/>
      <w:lvlText w:val=""/>
      <w:lvlJc w:val="left"/>
      <w:pPr>
        <w:ind w:left="5108" w:hanging="360"/>
      </w:pPr>
      <w:rPr>
        <w:rFonts w:hint="default" w:ascii="Symbol" w:hAnsi="Symbol"/>
      </w:rPr>
    </w:lvl>
    <w:lvl w:ilvl="7" w:tplc="08090003" w:tentative="1">
      <w:start w:val="1"/>
      <w:numFmt w:val="bullet"/>
      <w:lvlText w:val="o"/>
      <w:lvlJc w:val="left"/>
      <w:pPr>
        <w:ind w:left="5828" w:hanging="360"/>
      </w:pPr>
      <w:rPr>
        <w:rFonts w:hint="default" w:ascii="Courier New" w:hAnsi="Courier New" w:cs="Courier New"/>
      </w:rPr>
    </w:lvl>
    <w:lvl w:ilvl="8" w:tplc="08090005" w:tentative="1">
      <w:start w:val="1"/>
      <w:numFmt w:val="bullet"/>
      <w:lvlText w:val=""/>
      <w:lvlJc w:val="left"/>
      <w:pPr>
        <w:ind w:left="6548" w:hanging="360"/>
      </w:pPr>
      <w:rPr>
        <w:rFonts w:hint="default" w:ascii="Wingdings" w:hAnsi="Wingdings"/>
      </w:rPr>
    </w:lvl>
  </w:abstractNum>
  <w:abstractNum w:abstractNumId="35" w15:restartNumberingAfterBreak="0">
    <w:nsid w:val="65A81936"/>
    <w:multiLevelType w:val="hybridMultilevel"/>
    <w:tmpl w:val="B534445E"/>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6" w15:restartNumberingAfterBreak="0">
    <w:nsid w:val="68915D88"/>
    <w:multiLevelType w:val="hybridMultilevel"/>
    <w:tmpl w:val="D4D80EE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hint="default" w:ascii="Arial" w:hAnsi="Arial"/>
        <w:sz w:val="28"/>
      </w:rPr>
    </w:lvl>
    <w:lvl w:ilvl="2">
      <w:start w:val="1"/>
      <w:numFmt w:val="decimal"/>
      <w:pStyle w:val="Heading3"/>
      <w:lvlText w:val="%1.%2.%3"/>
      <w:lvlJc w:val="left"/>
      <w:pPr>
        <w:tabs>
          <w:tab w:val="num" w:pos="792"/>
        </w:tabs>
        <w:ind w:left="792" w:hanging="792"/>
      </w:pPr>
      <w:rPr>
        <w:rFonts w:ascii="Times New Roman" w:hAnsi="Times New Roman" w:eastAsia="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6C3C0B46"/>
    <w:multiLevelType w:val="singleLevel"/>
    <w:tmpl w:val="E2CE8532"/>
    <w:lvl w:ilvl="0">
      <w:start w:val="1"/>
      <w:numFmt w:val="lowerLetter"/>
      <w:lvlText w:val="(%1)"/>
      <w:lvlJc w:val="left"/>
      <w:pPr>
        <w:tabs>
          <w:tab w:val="num" w:pos="360"/>
        </w:tabs>
        <w:ind w:left="360" w:hanging="360"/>
      </w:pPr>
      <w:rPr>
        <w:rFonts w:hint="default" w:ascii="Arial" w:hAnsi="Arial"/>
        <w:b w:val="0"/>
        <w:i w:val="0"/>
        <w:sz w:val="18"/>
      </w:rPr>
    </w:lvl>
  </w:abstractNum>
  <w:abstractNum w:abstractNumId="39" w15:restartNumberingAfterBreak="0">
    <w:nsid w:val="6D744DF4"/>
    <w:multiLevelType w:val="hybridMultilevel"/>
    <w:tmpl w:val="7D348F8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15:restartNumberingAfterBreak="0">
    <w:nsid w:val="76E7402A"/>
    <w:multiLevelType w:val="singleLevel"/>
    <w:tmpl w:val="E2CE8532"/>
    <w:lvl w:ilvl="0">
      <w:start w:val="1"/>
      <w:numFmt w:val="lowerLetter"/>
      <w:lvlText w:val="(%1)"/>
      <w:lvlJc w:val="left"/>
      <w:pPr>
        <w:tabs>
          <w:tab w:val="num" w:pos="1920"/>
        </w:tabs>
        <w:ind w:left="1920" w:hanging="360"/>
      </w:pPr>
      <w:rPr>
        <w:rFonts w:hint="default" w:ascii="Arial" w:hAnsi="Arial"/>
        <w:b w:val="0"/>
        <w:i w:val="0"/>
        <w:sz w:val="18"/>
      </w:rPr>
    </w:lvl>
  </w:abstractNum>
  <w:num w:numId="1">
    <w:abstractNumId w:val="0"/>
  </w:num>
  <w:num w:numId="2">
    <w:abstractNumId w:val="2"/>
  </w:num>
  <w:num w:numId="3">
    <w:abstractNumId w:val="1"/>
  </w:num>
  <w:num w:numId="4">
    <w:abstractNumId w:val="19"/>
  </w:num>
  <w:num w:numId="5">
    <w:abstractNumId w:val="30"/>
  </w:num>
  <w:num w:numId="6">
    <w:abstractNumId w:val="11"/>
  </w:num>
  <w:num w:numId="7">
    <w:abstractNumId w:val="17"/>
  </w:num>
  <w:num w:numId="8">
    <w:abstractNumId w:val="8"/>
  </w:num>
  <w:num w:numId="9">
    <w:abstractNumId w:val="7"/>
  </w:num>
  <w:num w:numId="10">
    <w:abstractNumId w:val="5"/>
  </w:num>
  <w:num w:numId="11">
    <w:abstractNumId w:val="22"/>
  </w:num>
  <w:num w:numId="12">
    <w:abstractNumId w:val="37"/>
  </w:num>
  <w:num w:numId="13">
    <w:abstractNumId w:val="25"/>
  </w:num>
  <w:num w:numId="14">
    <w:abstractNumId w:val="41"/>
  </w:num>
  <w:num w:numId="15">
    <w:abstractNumId w:val="38"/>
  </w:num>
  <w:num w:numId="16">
    <w:abstractNumId w:val="3"/>
  </w:num>
  <w:num w:numId="17">
    <w:abstractNumId w:val="40"/>
  </w:num>
  <w:num w:numId="18">
    <w:abstractNumId w:val="32"/>
  </w:num>
  <w:num w:numId="19">
    <w:abstractNumId w:val="37"/>
  </w:num>
  <w:num w:numId="20">
    <w:abstractNumId w:val="18"/>
  </w:num>
  <w:num w:numId="21">
    <w:abstractNumId w:val="16"/>
  </w:num>
  <w:num w:numId="22">
    <w:abstractNumId w:val="6"/>
  </w:num>
  <w:num w:numId="23">
    <w:abstractNumId w:val="10"/>
  </w:num>
  <w:num w:numId="24">
    <w:abstractNumId w:val="33"/>
  </w:num>
  <w:num w:numId="25">
    <w:abstractNumId w:val="28"/>
  </w:num>
  <w:num w:numId="26">
    <w:abstractNumId w:val="35"/>
  </w:num>
  <w:num w:numId="27">
    <w:abstractNumId w:val="36"/>
  </w:num>
  <w:num w:numId="28">
    <w:abstractNumId w:val="29"/>
  </w:num>
  <w:num w:numId="29">
    <w:abstractNumId w:val="12"/>
  </w:num>
  <w:num w:numId="30">
    <w:abstractNumId w:val="13"/>
  </w:num>
  <w:num w:numId="31">
    <w:abstractNumId w:val="14"/>
  </w:num>
  <w:num w:numId="32">
    <w:abstractNumId w:val="34"/>
  </w:num>
  <w:num w:numId="33">
    <w:abstractNumId w:val="27"/>
  </w:num>
  <w:num w:numId="34">
    <w:abstractNumId w:val="24"/>
  </w:num>
  <w:num w:numId="35">
    <w:abstractNumId w:val="26"/>
  </w:num>
  <w:num w:numId="36">
    <w:abstractNumId w:val="31"/>
  </w:num>
  <w:num w:numId="37">
    <w:abstractNumId w:val="39"/>
  </w:num>
  <w:num w:numId="38">
    <w:abstractNumId w:val="4"/>
  </w:num>
  <w:num w:numId="39">
    <w:abstractNumId w:val="23"/>
  </w:num>
  <w:num w:numId="40">
    <w:abstractNumId w:val="2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2"/>
        <w:lvlText w:val="%1.%2.%3"/>
        <w:lvlJc w:val="left"/>
        <w:pPr>
          <w:tabs>
            <w:tab w:val="num" w:pos="680"/>
          </w:tabs>
          <w:ind w:left="680" w:hanging="680"/>
        </w:pPr>
        <w:rPr>
          <w:rFonts w:hint="default"/>
          <w:b w:val="0"/>
          <w:sz w:val="20"/>
          <w:szCs w:val="20"/>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1">
    <w:abstractNumId w:val="20"/>
  </w:num>
  <w:num w:numId="42">
    <w:abstractNumId w:val="9"/>
  </w:num>
  <w:num w:numId="43">
    <w:abstractNumId w:val="21"/>
  </w:num>
  <w:num w:numId="44">
    <w:abstractNumId w:val="15"/>
  </w:num>
  <w:numIdMacAtCleanup w:val="2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Frost, Julia">
    <w15:presenceInfo w15:providerId="AD" w15:userId="S::Julia.Frost@kellogg.com::6c1c8877-636a-4250-baab-deb106d48d62"/>
  </w15:person>
  <w15:person w15:author="Greg Altria">
    <w15:presenceInfo w15:providerId="AD" w15:userId="S::galtria@slrconsulting.com::bef6d545-f280-49fb-a567-2c808b157fb0"/>
  </w15:person>
</w15:people>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30"/>
  <w:hideSpellingErrors/>
  <w:hideGrammaticalErrors/>
  <w:activeWritingStyle w:lang="en-US" w:vendorID="8" w:dllVersion="513" w:checkStyle="1" w:appName="MSWord"/>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trackRevisions w:val="true"/>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167"/>
    <w:rsid w:val="000003B5"/>
    <w:rsid w:val="00000ED2"/>
    <w:rsid w:val="00001B2C"/>
    <w:rsid w:val="0000226B"/>
    <w:rsid w:val="00002DBC"/>
    <w:rsid w:val="00005C54"/>
    <w:rsid w:val="00006339"/>
    <w:rsid w:val="000064B2"/>
    <w:rsid w:val="00010A05"/>
    <w:rsid w:val="00012303"/>
    <w:rsid w:val="000130C4"/>
    <w:rsid w:val="00013249"/>
    <w:rsid w:val="000132FC"/>
    <w:rsid w:val="00014710"/>
    <w:rsid w:val="00015055"/>
    <w:rsid w:val="00015944"/>
    <w:rsid w:val="00015BD7"/>
    <w:rsid w:val="00015C8E"/>
    <w:rsid w:val="00016666"/>
    <w:rsid w:val="0001765E"/>
    <w:rsid w:val="00021C81"/>
    <w:rsid w:val="00021D28"/>
    <w:rsid w:val="00022113"/>
    <w:rsid w:val="000236C7"/>
    <w:rsid w:val="00024457"/>
    <w:rsid w:val="0002457C"/>
    <w:rsid w:val="00024C9A"/>
    <w:rsid w:val="00026371"/>
    <w:rsid w:val="00026BC0"/>
    <w:rsid w:val="00026E2A"/>
    <w:rsid w:val="000302AF"/>
    <w:rsid w:val="00030DFC"/>
    <w:rsid w:val="00031AF4"/>
    <w:rsid w:val="0003253E"/>
    <w:rsid w:val="00032876"/>
    <w:rsid w:val="000362A0"/>
    <w:rsid w:val="0003678E"/>
    <w:rsid w:val="00037334"/>
    <w:rsid w:val="00037841"/>
    <w:rsid w:val="000414FE"/>
    <w:rsid w:val="0004218B"/>
    <w:rsid w:val="0004419F"/>
    <w:rsid w:val="00044E24"/>
    <w:rsid w:val="00045675"/>
    <w:rsid w:val="0004588D"/>
    <w:rsid w:val="0004726A"/>
    <w:rsid w:val="00050369"/>
    <w:rsid w:val="0005128A"/>
    <w:rsid w:val="00051C1D"/>
    <w:rsid w:val="00052995"/>
    <w:rsid w:val="00052B54"/>
    <w:rsid w:val="000532B2"/>
    <w:rsid w:val="0005478A"/>
    <w:rsid w:val="0005775C"/>
    <w:rsid w:val="00060475"/>
    <w:rsid w:val="00060761"/>
    <w:rsid w:val="00061893"/>
    <w:rsid w:val="000638D3"/>
    <w:rsid w:val="00064DD2"/>
    <w:rsid w:val="000658BB"/>
    <w:rsid w:val="00070F8B"/>
    <w:rsid w:val="000711E0"/>
    <w:rsid w:val="000714A1"/>
    <w:rsid w:val="000716B1"/>
    <w:rsid w:val="000720B4"/>
    <w:rsid w:val="0007224E"/>
    <w:rsid w:val="00072ABB"/>
    <w:rsid w:val="000735C7"/>
    <w:rsid w:val="0007491B"/>
    <w:rsid w:val="00076217"/>
    <w:rsid w:val="00077533"/>
    <w:rsid w:val="000775AF"/>
    <w:rsid w:val="00077736"/>
    <w:rsid w:val="000800DE"/>
    <w:rsid w:val="00080FB7"/>
    <w:rsid w:val="00081309"/>
    <w:rsid w:val="000813BD"/>
    <w:rsid w:val="000818A1"/>
    <w:rsid w:val="000823BA"/>
    <w:rsid w:val="00083230"/>
    <w:rsid w:val="00083B21"/>
    <w:rsid w:val="00083FC7"/>
    <w:rsid w:val="000846FC"/>
    <w:rsid w:val="000847C3"/>
    <w:rsid w:val="000851CA"/>
    <w:rsid w:val="00085949"/>
    <w:rsid w:val="000860DE"/>
    <w:rsid w:val="000869D1"/>
    <w:rsid w:val="00087D37"/>
    <w:rsid w:val="00087E19"/>
    <w:rsid w:val="000908AE"/>
    <w:rsid w:val="0009165D"/>
    <w:rsid w:val="000921BC"/>
    <w:rsid w:val="00093715"/>
    <w:rsid w:val="00094D80"/>
    <w:rsid w:val="000A098F"/>
    <w:rsid w:val="000A135C"/>
    <w:rsid w:val="000A3766"/>
    <w:rsid w:val="000A55E6"/>
    <w:rsid w:val="000A5BEC"/>
    <w:rsid w:val="000A639E"/>
    <w:rsid w:val="000A646E"/>
    <w:rsid w:val="000A68CF"/>
    <w:rsid w:val="000A6C30"/>
    <w:rsid w:val="000B0C56"/>
    <w:rsid w:val="000B1C94"/>
    <w:rsid w:val="000B2935"/>
    <w:rsid w:val="000B2B6D"/>
    <w:rsid w:val="000B3901"/>
    <w:rsid w:val="000B3BB8"/>
    <w:rsid w:val="000B4EAF"/>
    <w:rsid w:val="000B50B2"/>
    <w:rsid w:val="000B55A9"/>
    <w:rsid w:val="000B58BC"/>
    <w:rsid w:val="000B5923"/>
    <w:rsid w:val="000B6012"/>
    <w:rsid w:val="000B62E0"/>
    <w:rsid w:val="000B6A9D"/>
    <w:rsid w:val="000B7662"/>
    <w:rsid w:val="000B79B2"/>
    <w:rsid w:val="000B7A46"/>
    <w:rsid w:val="000B7BE0"/>
    <w:rsid w:val="000B7C26"/>
    <w:rsid w:val="000C2807"/>
    <w:rsid w:val="000C39E3"/>
    <w:rsid w:val="000C4277"/>
    <w:rsid w:val="000C49CC"/>
    <w:rsid w:val="000C5494"/>
    <w:rsid w:val="000C6D2D"/>
    <w:rsid w:val="000C74D6"/>
    <w:rsid w:val="000D1146"/>
    <w:rsid w:val="000D11CB"/>
    <w:rsid w:val="000D18EE"/>
    <w:rsid w:val="000D1EED"/>
    <w:rsid w:val="000D1FBB"/>
    <w:rsid w:val="000D2E34"/>
    <w:rsid w:val="000D3319"/>
    <w:rsid w:val="000D3934"/>
    <w:rsid w:val="000D458B"/>
    <w:rsid w:val="000D494A"/>
    <w:rsid w:val="000D4F15"/>
    <w:rsid w:val="000D5B97"/>
    <w:rsid w:val="000D7538"/>
    <w:rsid w:val="000E06EC"/>
    <w:rsid w:val="000E1721"/>
    <w:rsid w:val="000E1F27"/>
    <w:rsid w:val="000E23A2"/>
    <w:rsid w:val="000E3D6C"/>
    <w:rsid w:val="000E5B89"/>
    <w:rsid w:val="000E5EA7"/>
    <w:rsid w:val="000E60F2"/>
    <w:rsid w:val="000E6D23"/>
    <w:rsid w:val="000E7671"/>
    <w:rsid w:val="000F09C8"/>
    <w:rsid w:val="000F10CE"/>
    <w:rsid w:val="000F1375"/>
    <w:rsid w:val="000F21FE"/>
    <w:rsid w:val="000F35AC"/>
    <w:rsid w:val="000F5414"/>
    <w:rsid w:val="000F5C49"/>
    <w:rsid w:val="000F6060"/>
    <w:rsid w:val="000F6C93"/>
    <w:rsid w:val="000F7357"/>
    <w:rsid w:val="0010085C"/>
    <w:rsid w:val="00100A76"/>
    <w:rsid w:val="00101587"/>
    <w:rsid w:val="001015B0"/>
    <w:rsid w:val="00101970"/>
    <w:rsid w:val="00102562"/>
    <w:rsid w:val="001028E9"/>
    <w:rsid w:val="0010333C"/>
    <w:rsid w:val="00103A08"/>
    <w:rsid w:val="00104A13"/>
    <w:rsid w:val="00104DAF"/>
    <w:rsid w:val="00104E04"/>
    <w:rsid w:val="00105365"/>
    <w:rsid w:val="00105AC9"/>
    <w:rsid w:val="00106243"/>
    <w:rsid w:val="00107811"/>
    <w:rsid w:val="001106AB"/>
    <w:rsid w:val="00110EE1"/>
    <w:rsid w:val="00111F1E"/>
    <w:rsid w:val="00112316"/>
    <w:rsid w:val="001128F3"/>
    <w:rsid w:val="0011302B"/>
    <w:rsid w:val="001141AB"/>
    <w:rsid w:val="0011683E"/>
    <w:rsid w:val="00116A96"/>
    <w:rsid w:val="0011746F"/>
    <w:rsid w:val="0011792D"/>
    <w:rsid w:val="001200A6"/>
    <w:rsid w:val="0012110E"/>
    <w:rsid w:val="00121498"/>
    <w:rsid w:val="00121C9D"/>
    <w:rsid w:val="00121F73"/>
    <w:rsid w:val="00123B20"/>
    <w:rsid w:val="00124597"/>
    <w:rsid w:val="0012495D"/>
    <w:rsid w:val="00124D9F"/>
    <w:rsid w:val="0012593F"/>
    <w:rsid w:val="00125F66"/>
    <w:rsid w:val="00126D38"/>
    <w:rsid w:val="00126D97"/>
    <w:rsid w:val="00127E51"/>
    <w:rsid w:val="00130442"/>
    <w:rsid w:val="00131BA9"/>
    <w:rsid w:val="0013210F"/>
    <w:rsid w:val="00132634"/>
    <w:rsid w:val="0013273A"/>
    <w:rsid w:val="00132842"/>
    <w:rsid w:val="001332AC"/>
    <w:rsid w:val="00133AC2"/>
    <w:rsid w:val="00133DFD"/>
    <w:rsid w:val="00136079"/>
    <w:rsid w:val="001366E7"/>
    <w:rsid w:val="0013744F"/>
    <w:rsid w:val="001378B5"/>
    <w:rsid w:val="001407B5"/>
    <w:rsid w:val="00140A2C"/>
    <w:rsid w:val="00140F86"/>
    <w:rsid w:val="0014167D"/>
    <w:rsid w:val="001423B4"/>
    <w:rsid w:val="00142599"/>
    <w:rsid w:val="0014537B"/>
    <w:rsid w:val="00145FCD"/>
    <w:rsid w:val="00146C1B"/>
    <w:rsid w:val="00146D7A"/>
    <w:rsid w:val="00147793"/>
    <w:rsid w:val="00150960"/>
    <w:rsid w:val="00150EAA"/>
    <w:rsid w:val="00151085"/>
    <w:rsid w:val="00152D49"/>
    <w:rsid w:val="0015489D"/>
    <w:rsid w:val="0015599C"/>
    <w:rsid w:val="0015636A"/>
    <w:rsid w:val="00156BEE"/>
    <w:rsid w:val="00156C84"/>
    <w:rsid w:val="001579A7"/>
    <w:rsid w:val="00157B62"/>
    <w:rsid w:val="00157E22"/>
    <w:rsid w:val="00160129"/>
    <w:rsid w:val="00160C76"/>
    <w:rsid w:val="00162217"/>
    <w:rsid w:val="00162D85"/>
    <w:rsid w:val="0016341C"/>
    <w:rsid w:val="00163C5A"/>
    <w:rsid w:val="00165041"/>
    <w:rsid w:val="00165FBB"/>
    <w:rsid w:val="00166E4C"/>
    <w:rsid w:val="0016752D"/>
    <w:rsid w:val="001677BF"/>
    <w:rsid w:val="00170930"/>
    <w:rsid w:val="00171403"/>
    <w:rsid w:val="00172FF4"/>
    <w:rsid w:val="0017312D"/>
    <w:rsid w:val="00173236"/>
    <w:rsid w:val="0017360D"/>
    <w:rsid w:val="00174F1C"/>
    <w:rsid w:val="00176D27"/>
    <w:rsid w:val="001772AB"/>
    <w:rsid w:val="00181A73"/>
    <w:rsid w:val="001837DF"/>
    <w:rsid w:val="00185144"/>
    <w:rsid w:val="00185877"/>
    <w:rsid w:val="00185E09"/>
    <w:rsid w:val="00186ACD"/>
    <w:rsid w:val="00190AE7"/>
    <w:rsid w:val="0019176C"/>
    <w:rsid w:val="001937E9"/>
    <w:rsid w:val="001942B5"/>
    <w:rsid w:val="001955D4"/>
    <w:rsid w:val="00195A57"/>
    <w:rsid w:val="00196E89"/>
    <w:rsid w:val="001A3F3B"/>
    <w:rsid w:val="001A5025"/>
    <w:rsid w:val="001A5A49"/>
    <w:rsid w:val="001A5AA9"/>
    <w:rsid w:val="001A5BEC"/>
    <w:rsid w:val="001A62DD"/>
    <w:rsid w:val="001A7196"/>
    <w:rsid w:val="001A73AA"/>
    <w:rsid w:val="001A79D1"/>
    <w:rsid w:val="001A7CF2"/>
    <w:rsid w:val="001B157C"/>
    <w:rsid w:val="001B1B56"/>
    <w:rsid w:val="001B2605"/>
    <w:rsid w:val="001B279D"/>
    <w:rsid w:val="001B2A7D"/>
    <w:rsid w:val="001B2B54"/>
    <w:rsid w:val="001B301F"/>
    <w:rsid w:val="001B3681"/>
    <w:rsid w:val="001B3705"/>
    <w:rsid w:val="001B507E"/>
    <w:rsid w:val="001B5219"/>
    <w:rsid w:val="001B560D"/>
    <w:rsid w:val="001B57C6"/>
    <w:rsid w:val="001B6217"/>
    <w:rsid w:val="001B67E2"/>
    <w:rsid w:val="001B7484"/>
    <w:rsid w:val="001C0C7F"/>
    <w:rsid w:val="001C1020"/>
    <w:rsid w:val="001C11EC"/>
    <w:rsid w:val="001C1477"/>
    <w:rsid w:val="001C15C3"/>
    <w:rsid w:val="001C2396"/>
    <w:rsid w:val="001C23CD"/>
    <w:rsid w:val="001C3327"/>
    <w:rsid w:val="001C57D5"/>
    <w:rsid w:val="001C59DD"/>
    <w:rsid w:val="001C6E38"/>
    <w:rsid w:val="001C71AD"/>
    <w:rsid w:val="001C74FD"/>
    <w:rsid w:val="001D02D3"/>
    <w:rsid w:val="001D33CD"/>
    <w:rsid w:val="001D4337"/>
    <w:rsid w:val="001D73CB"/>
    <w:rsid w:val="001D7D44"/>
    <w:rsid w:val="001E03F3"/>
    <w:rsid w:val="001E228F"/>
    <w:rsid w:val="001E2922"/>
    <w:rsid w:val="001E3507"/>
    <w:rsid w:val="001E3629"/>
    <w:rsid w:val="001E36B5"/>
    <w:rsid w:val="001E77A8"/>
    <w:rsid w:val="001F03A7"/>
    <w:rsid w:val="001F05AF"/>
    <w:rsid w:val="001F118D"/>
    <w:rsid w:val="001F19F3"/>
    <w:rsid w:val="001F26D6"/>
    <w:rsid w:val="001F2726"/>
    <w:rsid w:val="001F2C58"/>
    <w:rsid w:val="001F2C71"/>
    <w:rsid w:val="001F3297"/>
    <w:rsid w:val="001F3968"/>
    <w:rsid w:val="001F42DC"/>
    <w:rsid w:val="001F43C3"/>
    <w:rsid w:val="001F6A46"/>
    <w:rsid w:val="001F738D"/>
    <w:rsid w:val="002001E7"/>
    <w:rsid w:val="002005AC"/>
    <w:rsid w:val="002019FD"/>
    <w:rsid w:val="00201C9B"/>
    <w:rsid w:val="00201F8E"/>
    <w:rsid w:val="00202422"/>
    <w:rsid w:val="002027D5"/>
    <w:rsid w:val="00202C31"/>
    <w:rsid w:val="00203CA3"/>
    <w:rsid w:val="00204852"/>
    <w:rsid w:val="00211480"/>
    <w:rsid w:val="00212D6F"/>
    <w:rsid w:val="00213842"/>
    <w:rsid w:val="00213C58"/>
    <w:rsid w:val="0021488C"/>
    <w:rsid w:val="00214894"/>
    <w:rsid w:val="0021490D"/>
    <w:rsid w:val="0021503B"/>
    <w:rsid w:val="00215FC1"/>
    <w:rsid w:val="00216816"/>
    <w:rsid w:val="002179BD"/>
    <w:rsid w:val="002179D9"/>
    <w:rsid w:val="0022023A"/>
    <w:rsid w:val="00220EC5"/>
    <w:rsid w:val="00221B87"/>
    <w:rsid w:val="00222040"/>
    <w:rsid w:val="00222D22"/>
    <w:rsid w:val="0022466E"/>
    <w:rsid w:val="0022532B"/>
    <w:rsid w:val="00225A3B"/>
    <w:rsid w:val="0022617E"/>
    <w:rsid w:val="002323E4"/>
    <w:rsid w:val="00233D6F"/>
    <w:rsid w:val="00234503"/>
    <w:rsid w:val="002350AC"/>
    <w:rsid w:val="00235AF3"/>
    <w:rsid w:val="00235E81"/>
    <w:rsid w:val="002360ED"/>
    <w:rsid w:val="002371A2"/>
    <w:rsid w:val="002374CF"/>
    <w:rsid w:val="00237A2A"/>
    <w:rsid w:val="00237C9A"/>
    <w:rsid w:val="00240681"/>
    <w:rsid w:val="002406EB"/>
    <w:rsid w:val="00240F8D"/>
    <w:rsid w:val="00242807"/>
    <w:rsid w:val="00242A2D"/>
    <w:rsid w:val="00242ADC"/>
    <w:rsid w:val="002445B8"/>
    <w:rsid w:val="00245103"/>
    <w:rsid w:val="00246838"/>
    <w:rsid w:val="002468FF"/>
    <w:rsid w:val="00247CCE"/>
    <w:rsid w:val="002503A4"/>
    <w:rsid w:val="00250748"/>
    <w:rsid w:val="00251C9F"/>
    <w:rsid w:val="002528BF"/>
    <w:rsid w:val="00253A77"/>
    <w:rsid w:val="00253DAD"/>
    <w:rsid w:val="00254AB9"/>
    <w:rsid w:val="002555CB"/>
    <w:rsid w:val="00256352"/>
    <w:rsid w:val="00256697"/>
    <w:rsid w:val="00256D4E"/>
    <w:rsid w:val="00257471"/>
    <w:rsid w:val="0025758C"/>
    <w:rsid w:val="002578EC"/>
    <w:rsid w:val="00257B5D"/>
    <w:rsid w:val="00260A00"/>
    <w:rsid w:val="0026162D"/>
    <w:rsid w:val="00261D95"/>
    <w:rsid w:val="0026257D"/>
    <w:rsid w:val="00262BB0"/>
    <w:rsid w:val="00263C88"/>
    <w:rsid w:val="00265085"/>
    <w:rsid w:val="00265570"/>
    <w:rsid w:val="00265903"/>
    <w:rsid w:val="00265DC3"/>
    <w:rsid w:val="00267026"/>
    <w:rsid w:val="00267E55"/>
    <w:rsid w:val="00270E9A"/>
    <w:rsid w:val="00272836"/>
    <w:rsid w:val="00272C2B"/>
    <w:rsid w:val="00273616"/>
    <w:rsid w:val="002747F4"/>
    <w:rsid w:val="002755D5"/>
    <w:rsid w:val="00275E13"/>
    <w:rsid w:val="002760C7"/>
    <w:rsid w:val="00276BB6"/>
    <w:rsid w:val="0027769C"/>
    <w:rsid w:val="00277C9A"/>
    <w:rsid w:val="002818DA"/>
    <w:rsid w:val="0028220B"/>
    <w:rsid w:val="00282C2E"/>
    <w:rsid w:val="00282C51"/>
    <w:rsid w:val="00282DC2"/>
    <w:rsid w:val="00282F69"/>
    <w:rsid w:val="00283550"/>
    <w:rsid w:val="002845D3"/>
    <w:rsid w:val="00284BCF"/>
    <w:rsid w:val="00285C90"/>
    <w:rsid w:val="00286021"/>
    <w:rsid w:val="002863C5"/>
    <w:rsid w:val="00286ACB"/>
    <w:rsid w:val="002904AA"/>
    <w:rsid w:val="002925C4"/>
    <w:rsid w:val="00292FF1"/>
    <w:rsid w:val="00293FAF"/>
    <w:rsid w:val="00294046"/>
    <w:rsid w:val="002941F2"/>
    <w:rsid w:val="00295041"/>
    <w:rsid w:val="00295654"/>
    <w:rsid w:val="00295790"/>
    <w:rsid w:val="00296921"/>
    <w:rsid w:val="0029748E"/>
    <w:rsid w:val="002A03CE"/>
    <w:rsid w:val="002A0540"/>
    <w:rsid w:val="002A092A"/>
    <w:rsid w:val="002A0946"/>
    <w:rsid w:val="002A1E88"/>
    <w:rsid w:val="002A1EAC"/>
    <w:rsid w:val="002A2B03"/>
    <w:rsid w:val="002A33F5"/>
    <w:rsid w:val="002A3751"/>
    <w:rsid w:val="002A3E84"/>
    <w:rsid w:val="002A42B9"/>
    <w:rsid w:val="002A609B"/>
    <w:rsid w:val="002A65A9"/>
    <w:rsid w:val="002A6962"/>
    <w:rsid w:val="002A79C8"/>
    <w:rsid w:val="002B1992"/>
    <w:rsid w:val="002B2ADE"/>
    <w:rsid w:val="002B4943"/>
    <w:rsid w:val="002B5DE2"/>
    <w:rsid w:val="002B62B2"/>
    <w:rsid w:val="002B6AD6"/>
    <w:rsid w:val="002B74A4"/>
    <w:rsid w:val="002C01E1"/>
    <w:rsid w:val="002C0A18"/>
    <w:rsid w:val="002C103C"/>
    <w:rsid w:val="002C29DE"/>
    <w:rsid w:val="002C2D03"/>
    <w:rsid w:val="002C39FC"/>
    <w:rsid w:val="002C401B"/>
    <w:rsid w:val="002C54FF"/>
    <w:rsid w:val="002C632C"/>
    <w:rsid w:val="002D07AF"/>
    <w:rsid w:val="002D1F01"/>
    <w:rsid w:val="002D443A"/>
    <w:rsid w:val="002D5728"/>
    <w:rsid w:val="002D6A66"/>
    <w:rsid w:val="002D7AE1"/>
    <w:rsid w:val="002D7F27"/>
    <w:rsid w:val="002E0B93"/>
    <w:rsid w:val="002E1BF1"/>
    <w:rsid w:val="002E201B"/>
    <w:rsid w:val="002E2F34"/>
    <w:rsid w:val="002E408B"/>
    <w:rsid w:val="002E47E3"/>
    <w:rsid w:val="002E4867"/>
    <w:rsid w:val="002E4EBA"/>
    <w:rsid w:val="002E5426"/>
    <w:rsid w:val="002E565E"/>
    <w:rsid w:val="002E5FD5"/>
    <w:rsid w:val="002E61BA"/>
    <w:rsid w:val="002E6C1E"/>
    <w:rsid w:val="002E6F91"/>
    <w:rsid w:val="002E7867"/>
    <w:rsid w:val="002F040C"/>
    <w:rsid w:val="002F0BA0"/>
    <w:rsid w:val="002F2168"/>
    <w:rsid w:val="002F321B"/>
    <w:rsid w:val="002F3B16"/>
    <w:rsid w:val="002F3E37"/>
    <w:rsid w:val="002F4705"/>
    <w:rsid w:val="002F516C"/>
    <w:rsid w:val="002F65B0"/>
    <w:rsid w:val="002F6889"/>
    <w:rsid w:val="002F783C"/>
    <w:rsid w:val="00300159"/>
    <w:rsid w:val="00301AC3"/>
    <w:rsid w:val="00301E14"/>
    <w:rsid w:val="00301FFD"/>
    <w:rsid w:val="00303A8B"/>
    <w:rsid w:val="00303FA4"/>
    <w:rsid w:val="003047D0"/>
    <w:rsid w:val="00305E78"/>
    <w:rsid w:val="00306B51"/>
    <w:rsid w:val="003105B7"/>
    <w:rsid w:val="0031172B"/>
    <w:rsid w:val="0031346E"/>
    <w:rsid w:val="0031407D"/>
    <w:rsid w:val="003144AE"/>
    <w:rsid w:val="003146CE"/>
    <w:rsid w:val="003147A2"/>
    <w:rsid w:val="00315062"/>
    <w:rsid w:val="003159F5"/>
    <w:rsid w:val="00315D8C"/>
    <w:rsid w:val="00315F81"/>
    <w:rsid w:val="00316442"/>
    <w:rsid w:val="0031657A"/>
    <w:rsid w:val="00317002"/>
    <w:rsid w:val="0031757F"/>
    <w:rsid w:val="003176D6"/>
    <w:rsid w:val="00320FC7"/>
    <w:rsid w:val="003219FB"/>
    <w:rsid w:val="00321CDF"/>
    <w:rsid w:val="00323028"/>
    <w:rsid w:val="00323454"/>
    <w:rsid w:val="003234A6"/>
    <w:rsid w:val="00324690"/>
    <w:rsid w:val="00325E4C"/>
    <w:rsid w:val="003279E9"/>
    <w:rsid w:val="00327DBE"/>
    <w:rsid w:val="00330B42"/>
    <w:rsid w:val="003317AD"/>
    <w:rsid w:val="00331A19"/>
    <w:rsid w:val="00332D46"/>
    <w:rsid w:val="00332F1B"/>
    <w:rsid w:val="0033315A"/>
    <w:rsid w:val="00333E18"/>
    <w:rsid w:val="003342D2"/>
    <w:rsid w:val="00334661"/>
    <w:rsid w:val="003346CD"/>
    <w:rsid w:val="00334BB0"/>
    <w:rsid w:val="00337721"/>
    <w:rsid w:val="00340183"/>
    <w:rsid w:val="003409A7"/>
    <w:rsid w:val="00340FC7"/>
    <w:rsid w:val="0034138E"/>
    <w:rsid w:val="00342426"/>
    <w:rsid w:val="003429D4"/>
    <w:rsid w:val="00343FCD"/>
    <w:rsid w:val="00344B76"/>
    <w:rsid w:val="003453DE"/>
    <w:rsid w:val="003453EE"/>
    <w:rsid w:val="0034552E"/>
    <w:rsid w:val="00345C6C"/>
    <w:rsid w:val="003463AD"/>
    <w:rsid w:val="00347500"/>
    <w:rsid w:val="003475AE"/>
    <w:rsid w:val="003512A7"/>
    <w:rsid w:val="00351451"/>
    <w:rsid w:val="003515A7"/>
    <w:rsid w:val="00352005"/>
    <w:rsid w:val="00352F42"/>
    <w:rsid w:val="00355556"/>
    <w:rsid w:val="003559C2"/>
    <w:rsid w:val="00355F1D"/>
    <w:rsid w:val="003560E2"/>
    <w:rsid w:val="003562BE"/>
    <w:rsid w:val="0035688B"/>
    <w:rsid w:val="00356E34"/>
    <w:rsid w:val="003577FA"/>
    <w:rsid w:val="00357BAE"/>
    <w:rsid w:val="00357DD4"/>
    <w:rsid w:val="00357E4E"/>
    <w:rsid w:val="00360880"/>
    <w:rsid w:val="00360B45"/>
    <w:rsid w:val="00364800"/>
    <w:rsid w:val="00364DC5"/>
    <w:rsid w:val="00365B36"/>
    <w:rsid w:val="003666B3"/>
    <w:rsid w:val="0036788A"/>
    <w:rsid w:val="00367BC2"/>
    <w:rsid w:val="0037044E"/>
    <w:rsid w:val="003709C0"/>
    <w:rsid w:val="00371082"/>
    <w:rsid w:val="0037113C"/>
    <w:rsid w:val="003717D9"/>
    <w:rsid w:val="00372F65"/>
    <w:rsid w:val="0037302A"/>
    <w:rsid w:val="003730A8"/>
    <w:rsid w:val="003734CC"/>
    <w:rsid w:val="0037374E"/>
    <w:rsid w:val="003740D3"/>
    <w:rsid w:val="00374ACD"/>
    <w:rsid w:val="0037561F"/>
    <w:rsid w:val="003770E0"/>
    <w:rsid w:val="00381270"/>
    <w:rsid w:val="00381829"/>
    <w:rsid w:val="0038189A"/>
    <w:rsid w:val="003824FF"/>
    <w:rsid w:val="00382657"/>
    <w:rsid w:val="00384113"/>
    <w:rsid w:val="00384214"/>
    <w:rsid w:val="00384F69"/>
    <w:rsid w:val="00385332"/>
    <w:rsid w:val="00385A42"/>
    <w:rsid w:val="00385F7B"/>
    <w:rsid w:val="003866D2"/>
    <w:rsid w:val="00386789"/>
    <w:rsid w:val="00387F28"/>
    <w:rsid w:val="00390C13"/>
    <w:rsid w:val="0039116D"/>
    <w:rsid w:val="003912A0"/>
    <w:rsid w:val="003913F4"/>
    <w:rsid w:val="003945BD"/>
    <w:rsid w:val="003947D7"/>
    <w:rsid w:val="00394E2B"/>
    <w:rsid w:val="003965B4"/>
    <w:rsid w:val="00397518"/>
    <w:rsid w:val="00397794"/>
    <w:rsid w:val="003A0F32"/>
    <w:rsid w:val="003A1AF0"/>
    <w:rsid w:val="003A21AC"/>
    <w:rsid w:val="003A273F"/>
    <w:rsid w:val="003A2D82"/>
    <w:rsid w:val="003A2E14"/>
    <w:rsid w:val="003A3F49"/>
    <w:rsid w:val="003A4EF7"/>
    <w:rsid w:val="003A5882"/>
    <w:rsid w:val="003A6391"/>
    <w:rsid w:val="003A6788"/>
    <w:rsid w:val="003A69B1"/>
    <w:rsid w:val="003A7A8B"/>
    <w:rsid w:val="003A7E4A"/>
    <w:rsid w:val="003B0054"/>
    <w:rsid w:val="003B0A89"/>
    <w:rsid w:val="003B10D4"/>
    <w:rsid w:val="003B1CC2"/>
    <w:rsid w:val="003B2297"/>
    <w:rsid w:val="003B27D1"/>
    <w:rsid w:val="003B3087"/>
    <w:rsid w:val="003B328F"/>
    <w:rsid w:val="003B3B83"/>
    <w:rsid w:val="003B42D9"/>
    <w:rsid w:val="003B4D13"/>
    <w:rsid w:val="003B4D21"/>
    <w:rsid w:val="003B5A23"/>
    <w:rsid w:val="003B6AAF"/>
    <w:rsid w:val="003C082C"/>
    <w:rsid w:val="003C26D4"/>
    <w:rsid w:val="003C28B5"/>
    <w:rsid w:val="003C2DB3"/>
    <w:rsid w:val="003C3157"/>
    <w:rsid w:val="003C4EDA"/>
    <w:rsid w:val="003C4FF1"/>
    <w:rsid w:val="003C5135"/>
    <w:rsid w:val="003C56A6"/>
    <w:rsid w:val="003C5B42"/>
    <w:rsid w:val="003C7C02"/>
    <w:rsid w:val="003D14CF"/>
    <w:rsid w:val="003D16F7"/>
    <w:rsid w:val="003D1D78"/>
    <w:rsid w:val="003D1DC9"/>
    <w:rsid w:val="003D21F7"/>
    <w:rsid w:val="003D2590"/>
    <w:rsid w:val="003D2FD0"/>
    <w:rsid w:val="003D3119"/>
    <w:rsid w:val="003D3A54"/>
    <w:rsid w:val="003D3A7B"/>
    <w:rsid w:val="003D48E5"/>
    <w:rsid w:val="003D4AE8"/>
    <w:rsid w:val="003D5655"/>
    <w:rsid w:val="003D6F49"/>
    <w:rsid w:val="003D71AF"/>
    <w:rsid w:val="003D7C65"/>
    <w:rsid w:val="003E1601"/>
    <w:rsid w:val="003E325E"/>
    <w:rsid w:val="003E4EFA"/>
    <w:rsid w:val="003E578E"/>
    <w:rsid w:val="003E59A5"/>
    <w:rsid w:val="003E6F86"/>
    <w:rsid w:val="003F04EA"/>
    <w:rsid w:val="003F0768"/>
    <w:rsid w:val="003F07A4"/>
    <w:rsid w:val="003F11FE"/>
    <w:rsid w:val="003F15E8"/>
    <w:rsid w:val="003F185E"/>
    <w:rsid w:val="003F1A7A"/>
    <w:rsid w:val="003F30CE"/>
    <w:rsid w:val="003F4476"/>
    <w:rsid w:val="003F4B4A"/>
    <w:rsid w:val="003F5741"/>
    <w:rsid w:val="003F592A"/>
    <w:rsid w:val="003F66EF"/>
    <w:rsid w:val="003F6ACC"/>
    <w:rsid w:val="00400368"/>
    <w:rsid w:val="00400E02"/>
    <w:rsid w:val="00401351"/>
    <w:rsid w:val="0040146A"/>
    <w:rsid w:val="00401691"/>
    <w:rsid w:val="00401913"/>
    <w:rsid w:val="00401BC6"/>
    <w:rsid w:val="00402F78"/>
    <w:rsid w:val="0040308C"/>
    <w:rsid w:val="00403AF5"/>
    <w:rsid w:val="004054FA"/>
    <w:rsid w:val="004059FB"/>
    <w:rsid w:val="00406BAA"/>
    <w:rsid w:val="004074A2"/>
    <w:rsid w:val="00412CC6"/>
    <w:rsid w:val="00412EB9"/>
    <w:rsid w:val="00413A0A"/>
    <w:rsid w:val="0041489B"/>
    <w:rsid w:val="00414FD8"/>
    <w:rsid w:val="00415A69"/>
    <w:rsid w:val="00415E1E"/>
    <w:rsid w:val="004161C8"/>
    <w:rsid w:val="004165C2"/>
    <w:rsid w:val="00417300"/>
    <w:rsid w:val="0041767E"/>
    <w:rsid w:val="00417986"/>
    <w:rsid w:val="004203B7"/>
    <w:rsid w:val="004204D5"/>
    <w:rsid w:val="00423867"/>
    <w:rsid w:val="00423870"/>
    <w:rsid w:val="00423B2A"/>
    <w:rsid w:val="0042421F"/>
    <w:rsid w:val="004249DE"/>
    <w:rsid w:val="00424A5F"/>
    <w:rsid w:val="0042588D"/>
    <w:rsid w:val="004272F6"/>
    <w:rsid w:val="0042772A"/>
    <w:rsid w:val="0043133A"/>
    <w:rsid w:val="00431798"/>
    <w:rsid w:val="004320FC"/>
    <w:rsid w:val="004322B7"/>
    <w:rsid w:val="0043232E"/>
    <w:rsid w:val="004329BE"/>
    <w:rsid w:val="0043347A"/>
    <w:rsid w:val="00434AAE"/>
    <w:rsid w:val="004355CC"/>
    <w:rsid w:val="004356F3"/>
    <w:rsid w:val="00435FDE"/>
    <w:rsid w:val="00436B6D"/>
    <w:rsid w:val="00436E27"/>
    <w:rsid w:val="0044007B"/>
    <w:rsid w:val="00441463"/>
    <w:rsid w:val="00441B32"/>
    <w:rsid w:val="00441EED"/>
    <w:rsid w:val="00442DA3"/>
    <w:rsid w:val="00442E29"/>
    <w:rsid w:val="00442F00"/>
    <w:rsid w:val="004431A4"/>
    <w:rsid w:val="00443378"/>
    <w:rsid w:val="0044387E"/>
    <w:rsid w:val="0044460D"/>
    <w:rsid w:val="0044622E"/>
    <w:rsid w:val="00446434"/>
    <w:rsid w:val="004468F3"/>
    <w:rsid w:val="00446AF0"/>
    <w:rsid w:val="00446C09"/>
    <w:rsid w:val="00446DBF"/>
    <w:rsid w:val="0044704C"/>
    <w:rsid w:val="00447501"/>
    <w:rsid w:val="00447E64"/>
    <w:rsid w:val="00447F13"/>
    <w:rsid w:val="00451D66"/>
    <w:rsid w:val="00452026"/>
    <w:rsid w:val="00452193"/>
    <w:rsid w:val="004529DD"/>
    <w:rsid w:val="0045319E"/>
    <w:rsid w:val="00453B29"/>
    <w:rsid w:val="00453CD9"/>
    <w:rsid w:val="00454A6A"/>
    <w:rsid w:val="00455F5B"/>
    <w:rsid w:val="0045654A"/>
    <w:rsid w:val="0045700E"/>
    <w:rsid w:val="00460585"/>
    <w:rsid w:val="0046065D"/>
    <w:rsid w:val="004619DB"/>
    <w:rsid w:val="00462C7A"/>
    <w:rsid w:val="00463539"/>
    <w:rsid w:val="004635D2"/>
    <w:rsid w:val="00463DBE"/>
    <w:rsid w:val="0046417C"/>
    <w:rsid w:val="004641C0"/>
    <w:rsid w:val="004647B6"/>
    <w:rsid w:val="00464CA1"/>
    <w:rsid w:val="00465B19"/>
    <w:rsid w:val="0046647F"/>
    <w:rsid w:val="00466548"/>
    <w:rsid w:val="00466F1D"/>
    <w:rsid w:val="00467352"/>
    <w:rsid w:val="00470BB5"/>
    <w:rsid w:val="00471E7C"/>
    <w:rsid w:val="00471F20"/>
    <w:rsid w:val="00473FA9"/>
    <w:rsid w:val="00474B32"/>
    <w:rsid w:val="00474CF4"/>
    <w:rsid w:val="00475FC7"/>
    <w:rsid w:val="004775B7"/>
    <w:rsid w:val="004776CD"/>
    <w:rsid w:val="00477896"/>
    <w:rsid w:val="00480833"/>
    <w:rsid w:val="00480DA3"/>
    <w:rsid w:val="0048134F"/>
    <w:rsid w:val="00481967"/>
    <w:rsid w:val="0048442A"/>
    <w:rsid w:val="00485E3B"/>
    <w:rsid w:val="00485E7B"/>
    <w:rsid w:val="00486376"/>
    <w:rsid w:val="00486C7D"/>
    <w:rsid w:val="004878CA"/>
    <w:rsid w:val="00487EEC"/>
    <w:rsid w:val="00487FB3"/>
    <w:rsid w:val="00490B0E"/>
    <w:rsid w:val="0049139F"/>
    <w:rsid w:val="00495D02"/>
    <w:rsid w:val="004964D9"/>
    <w:rsid w:val="004A0575"/>
    <w:rsid w:val="004A05EA"/>
    <w:rsid w:val="004A0625"/>
    <w:rsid w:val="004A0693"/>
    <w:rsid w:val="004A093A"/>
    <w:rsid w:val="004A19F4"/>
    <w:rsid w:val="004A285A"/>
    <w:rsid w:val="004A2A55"/>
    <w:rsid w:val="004A32B4"/>
    <w:rsid w:val="004A4873"/>
    <w:rsid w:val="004A55F5"/>
    <w:rsid w:val="004A600C"/>
    <w:rsid w:val="004A633A"/>
    <w:rsid w:val="004A66DF"/>
    <w:rsid w:val="004A6C8A"/>
    <w:rsid w:val="004A7004"/>
    <w:rsid w:val="004A7C01"/>
    <w:rsid w:val="004A7D8F"/>
    <w:rsid w:val="004B04EF"/>
    <w:rsid w:val="004B111E"/>
    <w:rsid w:val="004B1420"/>
    <w:rsid w:val="004B15CD"/>
    <w:rsid w:val="004B2127"/>
    <w:rsid w:val="004B2CD8"/>
    <w:rsid w:val="004B4DAF"/>
    <w:rsid w:val="004B4FE2"/>
    <w:rsid w:val="004B50DE"/>
    <w:rsid w:val="004B5715"/>
    <w:rsid w:val="004B6AC9"/>
    <w:rsid w:val="004B6C68"/>
    <w:rsid w:val="004B7993"/>
    <w:rsid w:val="004B7D0D"/>
    <w:rsid w:val="004C00F0"/>
    <w:rsid w:val="004C01AF"/>
    <w:rsid w:val="004C01E5"/>
    <w:rsid w:val="004C084B"/>
    <w:rsid w:val="004C08F9"/>
    <w:rsid w:val="004C1164"/>
    <w:rsid w:val="004C238B"/>
    <w:rsid w:val="004C2460"/>
    <w:rsid w:val="004C2B37"/>
    <w:rsid w:val="004C54A6"/>
    <w:rsid w:val="004C55C2"/>
    <w:rsid w:val="004C5739"/>
    <w:rsid w:val="004C593F"/>
    <w:rsid w:val="004C6613"/>
    <w:rsid w:val="004C7E3E"/>
    <w:rsid w:val="004D032E"/>
    <w:rsid w:val="004D0E0A"/>
    <w:rsid w:val="004D3042"/>
    <w:rsid w:val="004D32F5"/>
    <w:rsid w:val="004D3A6B"/>
    <w:rsid w:val="004D3C2B"/>
    <w:rsid w:val="004D4713"/>
    <w:rsid w:val="004D473B"/>
    <w:rsid w:val="004D6CFD"/>
    <w:rsid w:val="004D6ECA"/>
    <w:rsid w:val="004D7D80"/>
    <w:rsid w:val="004D7FA9"/>
    <w:rsid w:val="004E1E33"/>
    <w:rsid w:val="004E2224"/>
    <w:rsid w:val="004E225B"/>
    <w:rsid w:val="004E25FA"/>
    <w:rsid w:val="004E2C88"/>
    <w:rsid w:val="004E403F"/>
    <w:rsid w:val="004E52F4"/>
    <w:rsid w:val="004E6336"/>
    <w:rsid w:val="004E6464"/>
    <w:rsid w:val="004E65EF"/>
    <w:rsid w:val="004E7277"/>
    <w:rsid w:val="004F0F05"/>
    <w:rsid w:val="004F1A11"/>
    <w:rsid w:val="004F1E8A"/>
    <w:rsid w:val="004F261F"/>
    <w:rsid w:val="004F2983"/>
    <w:rsid w:val="004F315D"/>
    <w:rsid w:val="004F5470"/>
    <w:rsid w:val="004F6738"/>
    <w:rsid w:val="004F69E8"/>
    <w:rsid w:val="004F780E"/>
    <w:rsid w:val="004F7A92"/>
    <w:rsid w:val="004F7C47"/>
    <w:rsid w:val="005014C6"/>
    <w:rsid w:val="005030FA"/>
    <w:rsid w:val="005033CF"/>
    <w:rsid w:val="005046A4"/>
    <w:rsid w:val="00505114"/>
    <w:rsid w:val="0050620E"/>
    <w:rsid w:val="00506AE4"/>
    <w:rsid w:val="00507DFC"/>
    <w:rsid w:val="0051065B"/>
    <w:rsid w:val="00510C7E"/>
    <w:rsid w:val="00512BD9"/>
    <w:rsid w:val="00513ADE"/>
    <w:rsid w:val="005155BF"/>
    <w:rsid w:val="00515E65"/>
    <w:rsid w:val="00516A8A"/>
    <w:rsid w:val="00516FCD"/>
    <w:rsid w:val="005175B3"/>
    <w:rsid w:val="00520B70"/>
    <w:rsid w:val="00520FC6"/>
    <w:rsid w:val="0052152B"/>
    <w:rsid w:val="00521A96"/>
    <w:rsid w:val="005222F8"/>
    <w:rsid w:val="00522FBF"/>
    <w:rsid w:val="00523037"/>
    <w:rsid w:val="00523930"/>
    <w:rsid w:val="00523F0F"/>
    <w:rsid w:val="00525048"/>
    <w:rsid w:val="005255C8"/>
    <w:rsid w:val="00525BA1"/>
    <w:rsid w:val="0052696F"/>
    <w:rsid w:val="00527B06"/>
    <w:rsid w:val="005302E2"/>
    <w:rsid w:val="00530AFD"/>
    <w:rsid w:val="0053291C"/>
    <w:rsid w:val="00532A4F"/>
    <w:rsid w:val="00532B70"/>
    <w:rsid w:val="0053331B"/>
    <w:rsid w:val="00533F74"/>
    <w:rsid w:val="005348F5"/>
    <w:rsid w:val="00534B3D"/>
    <w:rsid w:val="00534F5A"/>
    <w:rsid w:val="00536461"/>
    <w:rsid w:val="00536E82"/>
    <w:rsid w:val="0053743B"/>
    <w:rsid w:val="00537D25"/>
    <w:rsid w:val="005401BC"/>
    <w:rsid w:val="00543302"/>
    <w:rsid w:val="00545404"/>
    <w:rsid w:val="005454E3"/>
    <w:rsid w:val="00545CD5"/>
    <w:rsid w:val="00546120"/>
    <w:rsid w:val="0054671E"/>
    <w:rsid w:val="00546F5D"/>
    <w:rsid w:val="0054737D"/>
    <w:rsid w:val="00550DAE"/>
    <w:rsid w:val="00550FBA"/>
    <w:rsid w:val="0055115D"/>
    <w:rsid w:val="00551767"/>
    <w:rsid w:val="005537CA"/>
    <w:rsid w:val="00554605"/>
    <w:rsid w:val="00555610"/>
    <w:rsid w:val="00555EDA"/>
    <w:rsid w:val="00557654"/>
    <w:rsid w:val="00557C8D"/>
    <w:rsid w:val="0056041A"/>
    <w:rsid w:val="00560D11"/>
    <w:rsid w:val="00562FE5"/>
    <w:rsid w:val="0056418C"/>
    <w:rsid w:val="005644E5"/>
    <w:rsid w:val="00564DB0"/>
    <w:rsid w:val="00564FFE"/>
    <w:rsid w:val="0056561E"/>
    <w:rsid w:val="00566498"/>
    <w:rsid w:val="00566DF2"/>
    <w:rsid w:val="00567086"/>
    <w:rsid w:val="00570D08"/>
    <w:rsid w:val="00571CA1"/>
    <w:rsid w:val="00571F07"/>
    <w:rsid w:val="00572E3E"/>
    <w:rsid w:val="00572EFE"/>
    <w:rsid w:val="00573E66"/>
    <w:rsid w:val="00574298"/>
    <w:rsid w:val="00574730"/>
    <w:rsid w:val="00574C61"/>
    <w:rsid w:val="00574FD4"/>
    <w:rsid w:val="005755D0"/>
    <w:rsid w:val="0057630F"/>
    <w:rsid w:val="00576315"/>
    <w:rsid w:val="0057641F"/>
    <w:rsid w:val="005765B2"/>
    <w:rsid w:val="00576E54"/>
    <w:rsid w:val="005773C8"/>
    <w:rsid w:val="00577CEC"/>
    <w:rsid w:val="00577E0D"/>
    <w:rsid w:val="005800A4"/>
    <w:rsid w:val="005803FB"/>
    <w:rsid w:val="00580778"/>
    <w:rsid w:val="00580AFC"/>
    <w:rsid w:val="00580C60"/>
    <w:rsid w:val="00581ECA"/>
    <w:rsid w:val="00582B99"/>
    <w:rsid w:val="005867C2"/>
    <w:rsid w:val="00590ACA"/>
    <w:rsid w:val="00590F9C"/>
    <w:rsid w:val="00591AF0"/>
    <w:rsid w:val="005921A1"/>
    <w:rsid w:val="005926E7"/>
    <w:rsid w:val="00592F06"/>
    <w:rsid w:val="00593DBC"/>
    <w:rsid w:val="0059494B"/>
    <w:rsid w:val="00594B4C"/>
    <w:rsid w:val="00596A58"/>
    <w:rsid w:val="00597220"/>
    <w:rsid w:val="00597F04"/>
    <w:rsid w:val="005A2057"/>
    <w:rsid w:val="005A22D5"/>
    <w:rsid w:val="005A2980"/>
    <w:rsid w:val="005A3330"/>
    <w:rsid w:val="005A398E"/>
    <w:rsid w:val="005A5F2F"/>
    <w:rsid w:val="005A622F"/>
    <w:rsid w:val="005B1320"/>
    <w:rsid w:val="005B1428"/>
    <w:rsid w:val="005B1C93"/>
    <w:rsid w:val="005B1F77"/>
    <w:rsid w:val="005B21C4"/>
    <w:rsid w:val="005B2294"/>
    <w:rsid w:val="005B2B0E"/>
    <w:rsid w:val="005B3518"/>
    <w:rsid w:val="005B3A28"/>
    <w:rsid w:val="005B4042"/>
    <w:rsid w:val="005B4382"/>
    <w:rsid w:val="005B4AB1"/>
    <w:rsid w:val="005B5322"/>
    <w:rsid w:val="005B5934"/>
    <w:rsid w:val="005B6D94"/>
    <w:rsid w:val="005B70EC"/>
    <w:rsid w:val="005B765F"/>
    <w:rsid w:val="005C0123"/>
    <w:rsid w:val="005C1319"/>
    <w:rsid w:val="005C2AE8"/>
    <w:rsid w:val="005C37C1"/>
    <w:rsid w:val="005C634E"/>
    <w:rsid w:val="005C643F"/>
    <w:rsid w:val="005C7B8E"/>
    <w:rsid w:val="005D0386"/>
    <w:rsid w:val="005D07E2"/>
    <w:rsid w:val="005D1194"/>
    <w:rsid w:val="005D1FBB"/>
    <w:rsid w:val="005D27DC"/>
    <w:rsid w:val="005D2EF1"/>
    <w:rsid w:val="005D32AC"/>
    <w:rsid w:val="005D49C7"/>
    <w:rsid w:val="005D699B"/>
    <w:rsid w:val="005D6A3C"/>
    <w:rsid w:val="005D6BF9"/>
    <w:rsid w:val="005D7AB6"/>
    <w:rsid w:val="005E091E"/>
    <w:rsid w:val="005E109D"/>
    <w:rsid w:val="005E187D"/>
    <w:rsid w:val="005E1EBD"/>
    <w:rsid w:val="005E2B5A"/>
    <w:rsid w:val="005E2D14"/>
    <w:rsid w:val="005E31FD"/>
    <w:rsid w:val="005E4159"/>
    <w:rsid w:val="005E47F6"/>
    <w:rsid w:val="005E78BF"/>
    <w:rsid w:val="005E7BD8"/>
    <w:rsid w:val="005F1EB7"/>
    <w:rsid w:val="005F241A"/>
    <w:rsid w:val="005F268A"/>
    <w:rsid w:val="005F2DA1"/>
    <w:rsid w:val="005F337B"/>
    <w:rsid w:val="005F46E4"/>
    <w:rsid w:val="005F48E4"/>
    <w:rsid w:val="005F4C79"/>
    <w:rsid w:val="005F72F0"/>
    <w:rsid w:val="00601199"/>
    <w:rsid w:val="00602694"/>
    <w:rsid w:val="00604A04"/>
    <w:rsid w:val="00605362"/>
    <w:rsid w:val="0060579C"/>
    <w:rsid w:val="0060619A"/>
    <w:rsid w:val="00607A96"/>
    <w:rsid w:val="00610FFA"/>
    <w:rsid w:val="00611108"/>
    <w:rsid w:val="00611226"/>
    <w:rsid w:val="006132DA"/>
    <w:rsid w:val="006152D1"/>
    <w:rsid w:val="00615F76"/>
    <w:rsid w:val="00616F97"/>
    <w:rsid w:val="00617609"/>
    <w:rsid w:val="00617BF6"/>
    <w:rsid w:val="006205CA"/>
    <w:rsid w:val="00621AA0"/>
    <w:rsid w:val="00622266"/>
    <w:rsid w:val="00622B8D"/>
    <w:rsid w:val="00624BB1"/>
    <w:rsid w:val="0062659E"/>
    <w:rsid w:val="00626659"/>
    <w:rsid w:val="006268CD"/>
    <w:rsid w:val="00626904"/>
    <w:rsid w:val="00626CB2"/>
    <w:rsid w:val="00626FF8"/>
    <w:rsid w:val="006270F4"/>
    <w:rsid w:val="00627EBB"/>
    <w:rsid w:val="006302A8"/>
    <w:rsid w:val="006309C4"/>
    <w:rsid w:val="00631040"/>
    <w:rsid w:val="0063150F"/>
    <w:rsid w:val="006317BB"/>
    <w:rsid w:val="006333A4"/>
    <w:rsid w:val="00633617"/>
    <w:rsid w:val="00633F75"/>
    <w:rsid w:val="00633F83"/>
    <w:rsid w:val="0063406F"/>
    <w:rsid w:val="00634F15"/>
    <w:rsid w:val="00636DE6"/>
    <w:rsid w:val="00636F9A"/>
    <w:rsid w:val="00640A1F"/>
    <w:rsid w:val="00641318"/>
    <w:rsid w:val="00641A4C"/>
    <w:rsid w:val="00642016"/>
    <w:rsid w:val="00642227"/>
    <w:rsid w:val="00642D4C"/>
    <w:rsid w:val="006434D6"/>
    <w:rsid w:val="00644BFD"/>
    <w:rsid w:val="006479D8"/>
    <w:rsid w:val="00650C84"/>
    <w:rsid w:val="00650DDA"/>
    <w:rsid w:val="00651BBD"/>
    <w:rsid w:val="00652635"/>
    <w:rsid w:val="00653242"/>
    <w:rsid w:val="00654546"/>
    <w:rsid w:val="00654C51"/>
    <w:rsid w:val="00655DF2"/>
    <w:rsid w:val="006578AD"/>
    <w:rsid w:val="00660322"/>
    <w:rsid w:val="006609C4"/>
    <w:rsid w:val="00660C70"/>
    <w:rsid w:val="00661014"/>
    <w:rsid w:val="00662C6B"/>
    <w:rsid w:val="0066364C"/>
    <w:rsid w:val="00663E6C"/>
    <w:rsid w:val="006643E9"/>
    <w:rsid w:val="006645A6"/>
    <w:rsid w:val="00664D1B"/>
    <w:rsid w:val="006658B2"/>
    <w:rsid w:val="00665E97"/>
    <w:rsid w:val="006660FE"/>
    <w:rsid w:val="00667A6A"/>
    <w:rsid w:val="00667D29"/>
    <w:rsid w:val="00670AF5"/>
    <w:rsid w:val="00670D0F"/>
    <w:rsid w:val="006718BC"/>
    <w:rsid w:val="00673304"/>
    <w:rsid w:val="00673519"/>
    <w:rsid w:val="00673FF6"/>
    <w:rsid w:val="0067546F"/>
    <w:rsid w:val="00675A3E"/>
    <w:rsid w:val="0067646F"/>
    <w:rsid w:val="00676880"/>
    <w:rsid w:val="006809A7"/>
    <w:rsid w:val="00680B0C"/>
    <w:rsid w:val="006819B9"/>
    <w:rsid w:val="00681A3D"/>
    <w:rsid w:val="00681F00"/>
    <w:rsid w:val="00682437"/>
    <w:rsid w:val="00682B7C"/>
    <w:rsid w:val="00683887"/>
    <w:rsid w:val="006838DB"/>
    <w:rsid w:val="006841A3"/>
    <w:rsid w:val="00684FC6"/>
    <w:rsid w:val="006852A1"/>
    <w:rsid w:val="00685382"/>
    <w:rsid w:val="006856AC"/>
    <w:rsid w:val="00685879"/>
    <w:rsid w:val="0068680C"/>
    <w:rsid w:val="00686B5D"/>
    <w:rsid w:val="00687946"/>
    <w:rsid w:val="00690068"/>
    <w:rsid w:val="0069028D"/>
    <w:rsid w:val="00690FF0"/>
    <w:rsid w:val="00691238"/>
    <w:rsid w:val="0069151F"/>
    <w:rsid w:val="0069227C"/>
    <w:rsid w:val="00692A29"/>
    <w:rsid w:val="00692F10"/>
    <w:rsid w:val="00694656"/>
    <w:rsid w:val="00695BC2"/>
    <w:rsid w:val="00695EA5"/>
    <w:rsid w:val="00696400"/>
    <w:rsid w:val="00697A8F"/>
    <w:rsid w:val="006A091C"/>
    <w:rsid w:val="006A0DC5"/>
    <w:rsid w:val="006A175E"/>
    <w:rsid w:val="006A211A"/>
    <w:rsid w:val="006A215A"/>
    <w:rsid w:val="006A2D93"/>
    <w:rsid w:val="006A3B67"/>
    <w:rsid w:val="006A4557"/>
    <w:rsid w:val="006A4B15"/>
    <w:rsid w:val="006A4F31"/>
    <w:rsid w:val="006A60D7"/>
    <w:rsid w:val="006A6323"/>
    <w:rsid w:val="006A6CFA"/>
    <w:rsid w:val="006A7ECE"/>
    <w:rsid w:val="006B0176"/>
    <w:rsid w:val="006B0720"/>
    <w:rsid w:val="006B08AC"/>
    <w:rsid w:val="006B1699"/>
    <w:rsid w:val="006B1BBC"/>
    <w:rsid w:val="006B4A2A"/>
    <w:rsid w:val="006B5C18"/>
    <w:rsid w:val="006B5CFF"/>
    <w:rsid w:val="006B6E63"/>
    <w:rsid w:val="006B7A9B"/>
    <w:rsid w:val="006B7C99"/>
    <w:rsid w:val="006C1261"/>
    <w:rsid w:val="006C1F93"/>
    <w:rsid w:val="006C20C7"/>
    <w:rsid w:val="006C2B5C"/>
    <w:rsid w:val="006C30A7"/>
    <w:rsid w:val="006C4D0B"/>
    <w:rsid w:val="006C6962"/>
    <w:rsid w:val="006C705E"/>
    <w:rsid w:val="006C72B1"/>
    <w:rsid w:val="006C7B50"/>
    <w:rsid w:val="006D0358"/>
    <w:rsid w:val="006D0802"/>
    <w:rsid w:val="006D119A"/>
    <w:rsid w:val="006D1671"/>
    <w:rsid w:val="006D1833"/>
    <w:rsid w:val="006D2205"/>
    <w:rsid w:val="006D3667"/>
    <w:rsid w:val="006D3CE8"/>
    <w:rsid w:val="006D3FF7"/>
    <w:rsid w:val="006D4FEF"/>
    <w:rsid w:val="006D5C82"/>
    <w:rsid w:val="006D6741"/>
    <w:rsid w:val="006D67DB"/>
    <w:rsid w:val="006D7036"/>
    <w:rsid w:val="006D78EB"/>
    <w:rsid w:val="006E034B"/>
    <w:rsid w:val="006E15D1"/>
    <w:rsid w:val="006E385E"/>
    <w:rsid w:val="006E3A3C"/>
    <w:rsid w:val="006E41DD"/>
    <w:rsid w:val="006E4397"/>
    <w:rsid w:val="006E4B9E"/>
    <w:rsid w:val="006E5CF0"/>
    <w:rsid w:val="006E6366"/>
    <w:rsid w:val="006E7F0A"/>
    <w:rsid w:val="006E7F5D"/>
    <w:rsid w:val="006F215B"/>
    <w:rsid w:val="006F32E2"/>
    <w:rsid w:val="006F4533"/>
    <w:rsid w:val="006F49FD"/>
    <w:rsid w:val="007008BC"/>
    <w:rsid w:val="00700A99"/>
    <w:rsid w:val="00700C47"/>
    <w:rsid w:val="007012DC"/>
    <w:rsid w:val="007018F1"/>
    <w:rsid w:val="00701FC8"/>
    <w:rsid w:val="00704A5B"/>
    <w:rsid w:val="00705C29"/>
    <w:rsid w:val="007066C0"/>
    <w:rsid w:val="00706DBF"/>
    <w:rsid w:val="007100C8"/>
    <w:rsid w:val="00711545"/>
    <w:rsid w:val="00712860"/>
    <w:rsid w:val="007128A9"/>
    <w:rsid w:val="00712B7C"/>
    <w:rsid w:val="00712FA8"/>
    <w:rsid w:val="00713BFD"/>
    <w:rsid w:val="00714853"/>
    <w:rsid w:val="007149AE"/>
    <w:rsid w:val="00717A85"/>
    <w:rsid w:val="007205AC"/>
    <w:rsid w:val="00721318"/>
    <w:rsid w:val="0072193F"/>
    <w:rsid w:val="007225CE"/>
    <w:rsid w:val="00722AAB"/>
    <w:rsid w:val="00722F1E"/>
    <w:rsid w:val="00723C1C"/>
    <w:rsid w:val="007244E1"/>
    <w:rsid w:val="00725707"/>
    <w:rsid w:val="007263F3"/>
    <w:rsid w:val="00727BFA"/>
    <w:rsid w:val="00730744"/>
    <w:rsid w:val="00732529"/>
    <w:rsid w:val="00732BE0"/>
    <w:rsid w:val="007330BE"/>
    <w:rsid w:val="00733B40"/>
    <w:rsid w:val="00733F5E"/>
    <w:rsid w:val="007342E8"/>
    <w:rsid w:val="007342EE"/>
    <w:rsid w:val="0073456E"/>
    <w:rsid w:val="00735463"/>
    <w:rsid w:val="007356B3"/>
    <w:rsid w:val="0073589B"/>
    <w:rsid w:val="00735EEC"/>
    <w:rsid w:val="00736E38"/>
    <w:rsid w:val="00736F7F"/>
    <w:rsid w:val="00737818"/>
    <w:rsid w:val="00737ADC"/>
    <w:rsid w:val="007400BF"/>
    <w:rsid w:val="00741414"/>
    <w:rsid w:val="00741575"/>
    <w:rsid w:val="00743165"/>
    <w:rsid w:val="00743479"/>
    <w:rsid w:val="007439A3"/>
    <w:rsid w:val="00743ECE"/>
    <w:rsid w:val="00743F0B"/>
    <w:rsid w:val="00744249"/>
    <w:rsid w:val="00745356"/>
    <w:rsid w:val="007455C9"/>
    <w:rsid w:val="00745F3E"/>
    <w:rsid w:val="00746728"/>
    <w:rsid w:val="007469C3"/>
    <w:rsid w:val="00746BE4"/>
    <w:rsid w:val="00747093"/>
    <w:rsid w:val="00751EF4"/>
    <w:rsid w:val="007522EE"/>
    <w:rsid w:val="007523D5"/>
    <w:rsid w:val="00752DEF"/>
    <w:rsid w:val="0075315E"/>
    <w:rsid w:val="0075340B"/>
    <w:rsid w:val="007537AA"/>
    <w:rsid w:val="00754037"/>
    <w:rsid w:val="00754438"/>
    <w:rsid w:val="00755499"/>
    <w:rsid w:val="00756018"/>
    <w:rsid w:val="0075663F"/>
    <w:rsid w:val="00756E22"/>
    <w:rsid w:val="007573EE"/>
    <w:rsid w:val="00757493"/>
    <w:rsid w:val="00757712"/>
    <w:rsid w:val="00760FE6"/>
    <w:rsid w:val="00761858"/>
    <w:rsid w:val="00762274"/>
    <w:rsid w:val="00764A7F"/>
    <w:rsid w:val="00764A86"/>
    <w:rsid w:val="00765733"/>
    <w:rsid w:val="00765C9F"/>
    <w:rsid w:val="0076722B"/>
    <w:rsid w:val="007704F7"/>
    <w:rsid w:val="00770B8A"/>
    <w:rsid w:val="00770F30"/>
    <w:rsid w:val="0077131F"/>
    <w:rsid w:val="00771C7D"/>
    <w:rsid w:val="00772898"/>
    <w:rsid w:val="00775111"/>
    <w:rsid w:val="007762CC"/>
    <w:rsid w:val="0077760F"/>
    <w:rsid w:val="007804CB"/>
    <w:rsid w:val="00780E2A"/>
    <w:rsid w:val="00780FD4"/>
    <w:rsid w:val="0078181C"/>
    <w:rsid w:val="00781BD8"/>
    <w:rsid w:val="00783E91"/>
    <w:rsid w:val="00784114"/>
    <w:rsid w:val="00785BCA"/>
    <w:rsid w:val="00785F50"/>
    <w:rsid w:val="007878F2"/>
    <w:rsid w:val="0079057A"/>
    <w:rsid w:val="00790908"/>
    <w:rsid w:val="00790D74"/>
    <w:rsid w:val="00791516"/>
    <w:rsid w:val="007918BA"/>
    <w:rsid w:val="00791E73"/>
    <w:rsid w:val="00792651"/>
    <w:rsid w:val="00793B95"/>
    <w:rsid w:val="007941CD"/>
    <w:rsid w:val="00795346"/>
    <w:rsid w:val="007957EE"/>
    <w:rsid w:val="00795E3B"/>
    <w:rsid w:val="00796766"/>
    <w:rsid w:val="007A15B3"/>
    <w:rsid w:val="007A15D8"/>
    <w:rsid w:val="007A2E2B"/>
    <w:rsid w:val="007A31D0"/>
    <w:rsid w:val="007A37B9"/>
    <w:rsid w:val="007A4D10"/>
    <w:rsid w:val="007A5A91"/>
    <w:rsid w:val="007A5B47"/>
    <w:rsid w:val="007A5E5B"/>
    <w:rsid w:val="007A6551"/>
    <w:rsid w:val="007B1FDC"/>
    <w:rsid w:val="007B344E"/>
    <w:rsid w:val="007B3885"/>
    <w:rsid w:val="007B40DA"/>
    <w:rsid w:val="007B4848"/>
    <w:rsid w:val="007B4E70"/>
    <w:rsid w:val="007C00BD"/>
    <w:rsid w:val="007C05EA"/>
    <w:rsid w:val="007C130D"/>
    <w:rsid w:val="007C1468"/>
    <w:rsid w:val="007C1BC3"/>
    <w:rsid w:val="007C20E3"/>
    <w:rsid w:val="007C36BD"/>
    <w:rsid w:val="007C3B60"/>
    <w:rsid w:val="007C43F3"/>
    <w:rsid w:val="007C527E"/>
    <w:rsid w:val="007C5302"/>
    <w:rsid w:val="007C5C39"/>
    <w:rsid w:val="007C5D32"/>
    <w:rsid w:val="007C600D"/>
    <w:rsid w:val="007C6759"/>
    <w:rsid w:val="007C759C"/>
    <w:rsid w:val="007C76EA"/>
    <w:rsid w:val="007D1208"/>
    <w:rsid w:val="007D22D8"/>
    <w:rsid w:val="007D366A"/>
    <w:rsid w:val="007D3A42"/>
    <w:rsid w:val="007D3C62"/>
    <w:rsid w:val="007D52D4"/>
    <w:rsid w:val="007D5D23"/>
    <w:rsid w:val="007D6300"/>
    <w:rsid w:val="007D6359"/>
    <w:rsid w:val="007D7C5B"/>
    <w:rsid w:val="007E056F"/>
    <w:rsid w:val="007E088A"/>
    <w:rsid w:val="007E39CC"/>
    <w:rsid w:val="007E3D13"/>
    <w:rsid w:val="007E4DC4"/>
    <w:rsid w:val="007E5141"/>
    <w:rsid w:val="007E5730"/>
    <w:rsid w:val="007E601F"/>
    <w:rsid w:val="007E610A"/>
    <w:rsid w:val="007E628B"/>
    <w:rsid w:val="007E658B"/>
    <w:rsid w:val="007E69AB"/>
    <w:rsid w:val="007E6A76"/>
    <w:rsid w:val="007E77A6"/>
    <w:rsid w:val="007E787B"/>
    <w:rsid w:val="007E7AD5"/>
    <w:rsid w:val="007E7B80"/>
    <w:rsid w:val="007F02F1"/>
    <w:rsid w:val="007F0721"/>
    <w:rsid w:val="007F143A"/>
    <w:rsid w:val="007F19F5"/>
    <w:rsid w:val="007F20E8"/>
    <w:rsid w:val="007F2255"/>
    <w:rsid w:val="007F2785"/>
    <w:rsid w:val="007F29B3"/>
    <w:rsid w:val="007F4E91"/>
    <w:rsid w:val="007F585E"/>
    <w:rsid w:val="007F5CEC"/>
    <w:rsid w:val="007F6CB4"/>
    <w:rsid w:val="007F7D27"/>
    <w:rsid w:val="00800725"/>
    <w:rsid w:val="0080122E"/>
    <w:rsid w:val="0080161A"/>
    <w:rsid w:val="00801734"/>
    <w:rsid w:val="008017A6"/>
    <w:rsid w:val="00801A6F"/>
    <w:rsid w:val="00801B71"/>
    <w:rsid w:val="00801D69"/>
    <w:rsid w:val="00801D7F"/>
    <w:rsid w:val="008057DF"/>
    <w:rsid w:val="00806A57"/>
    <w:rsid w:val="008104F7"/>
    <w:rsid w:val="008117BA"/>
    <w:rsid w:val="008129BE"/>
    <w:rsid w:val="00812B6A"/>
    <w:rsid w:val="00816E0F"/>
    <w:rsid w:val="00817AD0"/>
    <w:rsid w:val="00817AD3"/>
    <w:rsid w:val="00817FCF"/>
    <w:rsid w:val="008205C4"/>
    <w:rsid w:val="00822F78"/>
    <w:rsid w:val="008236E1"/>
    <w:rsid w:val="00824C06"/>
    <w:rsid w:val="008251E3"/>
    <w:rsid w:val="00825D5A"/>
    <w:rsid w:val="00825F7F"/>
    <w:rsid w:val="008272A8"/>
    <w:rsid w:val="0082780C"/>
    <w:rsid w:val="00827FBE"/>
    <w:rsid w:val="008314C5"/>
    <w:rsid w:val="008319D3"/>
    <w:rsid w:val="0083224B"/>
    <w:rsid w:val="00833315"/>
    <w:rsid w:val="00833D4A"/>
    <w:rsid w:val="00834223"/>
    <w:rsid w:val="0083593D"/>
    <w:rsid w:val="0083594E"/>
    <w:rsid w:val="00835AE3"/>
    <w:rsid w:val="008366E6"/>
    <w:rsid w:val="008372E6"/>
    <w:rsid w:val="00837B46"/>
    <w:rsid w:val="008429B4"/>
    <w:rsid w:val="008435B2"/>
    <w:rsid w:val="00844E07"/>
    <w:rsid w:val="00846A14"/>
    <w:rsid w:val="008501BE"/>
    <w:rsid w:val="00850793"/>
    <w:rsid w:val="008508D8"/>
    <w:rsid w:val="00850AC9"/>
    <w:rsid w:val="008519B5"/>
    <w:rsid w:val="00851E12"/>
    <w:rsid w:val="00852F5D"/>
    <w:rsid w:val="0085348D"/>
    <w:rsid w:val="0085470F"/>
    <w:rsid w:val="00854FF2"/>
    <w:rsid w:val="0085511B"/>
    <w:rsid w:val="00856E07"/>
    <w:rsid w:val="008571A1"/>
    <w:rsid w:val="008574F3"/>
    <w:rsid w:val="00857850"/>
    <w:rsid w:val="00860E6B"/>
    <w:rsid w:val="00861051"/>
    <w:rsid w:val="008629D1"/>
    <w:rsid w:val="00864B00"/>
    <w:rsid w:val="0086715F"/>
    <w:rsid w:val="00867394"/>
    <w:rsid w:val="008673E1"/>
    <w:rsid w:val="0086786E"/>
    <w:rsid w:val="008679F3"/>
    <w:rsid w:val="00870246"/>
    <w:rsid w:val="00870828"/>
    <w:rsid w:val="00870AE5"/>
    <w:rsid w:val="00871253"/>
    <w:rsid w:val="00871327"/>
    <w:rsid w:val="0087143B"/>
    <w:rsid w:val="00871FFB"/>
    <w:rsid w:val="0087219F"/>
    <w:rsid w:val="00872246"/>
    <w:rsid w:val="00872F30"/>
    <w:rsid w:val="00873167"/>
    <w:rsid w:val="00873607"/>
    <w:rsid w:val="00873A8A"/>
    <w:rsid w:val="0087421C"/>
    <w:rsid w:val="00874C42"/>
    <w:rsid w:val="00875891"/>
    <w:rsid w:val="00875B03"/>
    <w:rsid w:val="00876268"/>
    <w:rsid w:val="00876D52"/>
    <w:rsid w:val="0087706C"/>
    <w:rsid w:val="00877279"/>
    <w:rsid w:val="00877C3A"/>
    <w:rsid w:val="00877E29"/>
    <w:rsid w:val="00881329"/>
    <w:rsid w:val="0088144C"/>
    <w:rsid w:val="0088166A"/>
    <w:rsid w:val="00881893"/>
    <w:rsid w:val="00881F4B"/>
    <w:rsid w:val="008824DF"/>
    <w:rsid w:val="0088261F"/>
    <w:rsid w:val="008835D6"/>
    <w:rsid w:val="0088360B"/>
    <w:rsid w:val="00883D30"/>
    <w:rsid w:val="008844D7"/>
    <w:rsid w:val="00885AEE"/>
    <w:rsid w:val="00886BCB"/>
    <w:rsid w:val="008905B8"/>
    <w:rsid w:val="008925F2"/>
    <w:rsid w:val="008929A5"/>
    <w:rsid w:val="00892F11"/>
    <w:rsid w:val="00897186"/>
    <w:rsid w:val="00897787"/>
    <w:rsid w:val="008A1035"/>
    <w:rsid w:val="008A1094"/>
    <w:rsid w:val="008A1103"/>
    <w:rsid w:val="008A1722"/>
    <w:rsid w:val="008A1942"/>
    <w:rsid w:val="008A1B2F"/>
    <w:rsid w:val="008A2095"/>
    <w:rsid w:val="008A2127"/>
    <w:rsid w:val="008A2274"/>
    <w:rsid w:val="008A2373"/>
    <w:rsid w:val="008A2809"/>
    <w:rsid w:val="008A330A"/>
    <w:rsid w:val="008A3ABE"/>
    <w:rsid w:val="008A413D"/>
    <w:rsid w:val="008A417A"/>
    <w:rsid w:val="008A4A3A"/>
    <w:rsid w:val="008A644C"/>
    <w:rsid w:val="008A68E1"/>
    <w:rsid w:val="008A6BED"/>
    <w:rsid w:val="008B154E"/>
    <w:rsid w:val="008B1AB1"/>
    <w:rsid w:val="008B2990"/>
    <w:rsid w:val="008B33EF"/>
    <w:rsid w:val="008B4227"/>
    <w:rsid w:val="008B4C07"/>
    <w:rsid w:val="008B4D0B"/>
    <w:rsid w:val="008B5AA9"/>
    <w:rsid w:val="008B5DB7"/>
    <w:rsid w:val="008C0CFB"/>
    <w:rsid w:val="008C123A"/>
    <w:rsid w:val="008C14E0"/>
    <w:rsid w:val="008C1F15"/>
    <w:rsid w:val="008C3D13"/>
    <w:rsid w:val="008C5305"/>
    <w:rsid w:val="008C5F6F"/>
    <w:rsid w:val="008C60C9"/>
    <w:rsid w:val="008C61A5"/>
    <w:rsid w:val="008C626D"/>
    <w:rsid w:val="008C6907"/>
    <w:rsid w:val="008C6D02"/>
    <w:rsid w:val="008C7C76"/>
    <w:rsid w:val="008D03F1"/>
    <w:rsid w:val="008D13D1"/>
    <w:rsid w:val="008D1887"/>
    <w:rsid w:val="008D2523"/>
    <w:rsid w:val="008D2DFB"/>
    <w:rsid w:val="008D3048"/>
    <w:rsid w:val="008D3334"/>
    <w:rsid w:val="008D3712"/>
    <w:rsid w:val="008D3AF3"/>
    <w:rsid w:val="008D3F11"/>
    <w:rsid w:val="008D4D7B"/>
    <w:rsid w:val="008D5873"/>
    <w:rsid w:val="008D7F42"/>
    <w:rsid w:val="008E0B43"/>
    <w:rsid w:val="008E28D7"/>
    <w:rsid w:val="008E2C0B"/>
    <w:rsid w:val="008E38AB"/>
    <w:rsid w:val="008E3B05"/>
    <w:rsid w:val="008E4021"/>
    <w:rsid w:val="008E4885"/>
    <w:rsid w:val="008E5777"/>
    <w:rsid w:val="008E5A27"/>
    <w:rsid w:val="008E6250"/>
    <w:rsid w:val="008E6503"/>
    <w:rsid w:val="008E6570"/>
    <w:rsid w:val="008F04B1"/>
    <w:rsid w:val="008F1345"/>
    <w:rsid w:val="008F1C4D"/>
    <w:rsid w:val="008F2DCC"/>
    <w:rsid w:val="008F3F8B"/>
    <w:rsid w:val="008F4671"/>
    <w:rsid w:val="008F4A3C"/>
    <w:rsid w:val="008F5694"/>
    <w:rsid w:val="008F5BB4"/>
    <w:rsid w:val="008F6019"/>
    <w:rsid w:val="008F7132"/>
    <w:rsid w:val="00900CCF"/>
    <w:rsid w:val="00900D7C"/>
    <w:rsid w:val="009015BC"/>
    <w:rsid w:val="00901982"/>
    <w:rsid w:val="00901C50"/>
    <w:rsid w:val="00901C9A"/>
    <w:rsid w:val="00901FEA"/>
    <w:rsid w:val="00902FB0"/>
    <w:rsid w:val="0090313C"/>
    <w:rsid w:val="0090370F"/>
    <w:rsid w:val="00903AAF"/>
    <w:rsid w:val="00903FF0"/>
    <w:rsid w:val="00904234"/>
    <w:rsid w:val="00904840"/>
    <w:rsid w:val="0090560E"/>
    <w:rsid w:val="009058EF"/>
    <w:rsid w:val="00906678"/>
    <w:rsid w:val="00911AA9"/>
    <w:rsid w:val="00912983"/>
    <w:rsid w:val="00915CCC"/>
    <w:rsid w:val="0091646E"/>
    <w:rsid w:val="00917404"/>
    <w:rsid w:val="0092067B"/>
    <w:rsid w:val="009217CB"/>
    <w:rsid w:val="00921844"/>
    <w:rsid w:val="00922A8F"/>
    <w:rsid w:val="00922ED7"/>
    <w:rsid w:val="009230F0"/>
    <w:rsid w:val="00923B69"/>
    <w:rsid w:val="0092486E"/>
    <w:rsid w:val="00924EB1"/>
    <w:rsid w:val="00925468"/>
    <w:rsid w:val="0092782E"/>
    <w:rsid w:val="009278A8"/>
    <w:rsid w:val="00927E74"/>
    <w:rsid w:val="00931D2B"/>
    <w:rsid w:val="00932613"/>
    <w:rsid w:val="0093359E"/>
    <w:rsid w:val="0093366F"/>
    <w:rsid w:val="00934D90"/>
    <w:rsid w:val="00935095"/>
    <w:rsid w:val="00935465"/>
    <w:rsid w:val="00935A2E"/>
    <w:rsid w:val="0093667C"/>
    <w:rsid w:val="009400DF"/>
    <w:rsid w:val="0094089E"/>
    <w:rsid w:val="00940C43"/>
    <w:rsid w:val="00940EA6"/>
    <w:rsid w:val="009428DF"/>
    <w:rsid w:val="00942EA9"/>
    <w:rsid w:val="00943E3E"/>
    <w:rsid w:val="009441A1"/>
    <w:rsid w:val="009441BC"/>
    <w:rsid w:val="0094477F"/>
    <w:rsid w:val="00944AE0"/>
    <w:rsid w:val="00945AF6"/>
    <w:rsid w:val="00945FD9"/>
    <w:rsid w:val="009468F1"/>
    <w:rsid w:val="00946B5F"/>
    <w:rsid w:val="00947A31"/>
    <w:rsid w:val="009514DA"/>
    <w:rsid w:val="00951587"/>
    <w:rsid w:val="00951CAA"/>
    <w:rsid w:val="00951F9A"/>
    <w:rsid w:val="009520AD"/>
    <w:rsid w:val="00952994"/>
    <w:rsid w:val="00952BE1"/>
    <w:rsid w:val="00953C37"/>
    <w:rsid w:val="0095427E"/>
    <w:rsid w:val="009564DF"/>
    <w:rsid w:val="00960C34"/>
    <w:rsid w:val="00961844"/>
    <w:rsid w:val="00961E98"/>
    <w:rsid w:val="009631AB"/>
    <w:rsid w:val="00963EB6"/>
    <w:rsid w:val="00964205"/>
    <w:rsid w:val="00964414"/>
    <w:rsid w:val="009645D7"/>
    <w:rsid w:val="0096571E"/>
    <w:rsid w:val="00965AA1"/>
    <w:rsid w:val="009662AB"/>
    <w:rsid w:val="0096630E"/>
    <w:rsid w:val="00966526"/>
    <w:rsid w:val="009665A1"/>
    <w:rsid w:val="009675E2"/>
    <w:rsid w:val="009677BF"/>
    <w:rsid w:val="009705F5"/>
    <w:rsid w:val="00970825"/>
    <w:rsid w:val="0097283B"/>
    <w:rsid w:val="009735F3"/>
    <w:rsid w:val="0097481C"/>
    <w:rsid w:val="00974CBD"/>
    <w:rsid w:val="00974E3E"/>
    <w:rsid w:val="00974EC6"/>
    <w:rsid w:val="009750D3"/>
    <w:rsid w:val="00975954"/>
    <w:rsid w:val="00980431"/>
    <w:rsid w:val="009811EB"/>
    <w:rsid w:val="0098401E"/>
    <w:rsid w:val="00984B2D"/>
    <w:rsid w:val="00985334"/>
    <w:rsid w:val="009859F0"/>
    <w:rsid w:val="00985FE9"/>
    <w:rsid w:val="00986FD7"/>
    <w:rsid w:val="009875F5"/>
    <w:rsid w:val="0098791E"/>
    <w:rsid w:val="009908E9"/>
    <w:rsid w:val="009909AF"/>
    <w:rsid w:val="00990A96"/>
    <w:rsid w:val="00990BB8"/>
    <w:rsid w:val="00992CD5"/>
    <w:rsid w:val="00993DC8"/>
    <w:rsid w:val="00994C37"/>
    <w:rsid w:val="00995B54"/>
    <w:rsid w:val="009961F8"/>
    <w:rsid w:val="00996474"/>
    <w:rsid w:val="009964D6"/>
    <w:rsid w:val="0099746F"/>
    <w:rsid w:val="009A01A8"/>
    <w:rsid w:val="009A0455"/>
    <w:rsid w:val="009A0AE3"/>
    <w:rsid w:val="009A1057"/>
    <w:rsid w:val="009A12D5"/>
    <w:rsid w:val="009A1572"/>
    <w:rsid w:val="009A2B7A"/>
    <w:rsid w:val="009A3211"/>
    <w:rsid w:val="009A3600"/>
    <w:rsid w:val="009A37AA"/>
    <w:rsid w:val="009A38DE"/>
    <w:rsid w:val="009A3A0A"/>
    <w:rsid w:val="009A4AC5"/>
    <w:rsid w:val="009A504D"/>
    <w:rsid w:val="009A5CFC"/>
    <w:rsid w:val="009A5E77"/>
    <w:rsid w:val="009A655D"/>
    <w:rsid w:val="009A752C"/>
    <w:rsid w:val="009B0075"/>
    <w:rsid w:val="009B02E3"/>
    <w:rsid w:val="009B0A75"/>
    <w:rsid w:val="009B0C83"/>
    <w:rsid w:val="009B1FA4"/>
    <w:rsid w:val="009B207D"/>
    <w:rsid w:val="009B29CB"/>
    <w:rsid w:val="009B2C14"/>
    <w:rsid w:val="009B2E76"/>
    <w:rsid w:val="009B3047"/>
    <w:rsid w:val="009B35A8"/>
    <w:rsid w:val="009B3D5E"/>
    <w:rsid w:val="009B3ED1"/>
    <w:rsid w:val="009B4107"/>
    <w:rsid w:val="009B46E9"/>
    <w:rsid w:val="009B4E06"/>
    <w:rsid w:val="009B69FE"/>
    <w:rsid w:val="009B7001"/>
    <w:rsid w:val="009B7B6F"/>
    <w:rsid w:val="009C2221"/>
    <w:rsid w:val="009C3195"/>
    <w:rsid w:val="009C330A"/>
    <w:rsid w:val="009C36A3"/>
    <w:rsid w:val="009C3B43"/>
    <w:rsid w:val="009C4A43"/>
    <w:rsid w:val="009C4F1C"/>
    <w:rsid w:val="009C614E"/>
    <w:rsid w:val="009C6923"/>
    <w:rsid w:val="009C6B58"/>
    <w:rsid w:val="009C7EF4"/>
    <w:rsid w:val="009D0216"/>
    <w:rsid w:val="009D109D"/>
    <w:rsid w:val="009D19EE"/>
    <w:rsid w:val="009D20EF"/>
    <w:rsid w:val="009D2620"/>
    <w:rsid w:val="009D3638"/>
    <w:rsid w:val="009D3CA2"/>
    <w:rsid w:val="009D41D7"/>
    <w:rsid w:val="009D4D2A"/>
    <w:rsid w:val="009D6AF0"/>
    <w:rsid w:val="009D7844"/>
    <w:rsid w:val="009D7B5D"/>
    <w:rsid w:val="009E0AA4"/>
    <w:rsid w:val="009E1B7B"/>
    <w:rsid w:val="009E1D68"/>
    <w:rsid w:val="009E22EE"/>
    <w:rsid w:val="009E27C4"/>
    <w:rsid w:val="009E3E4A"/>
    <w:rsid w:val="009E421F"/>
    <w:rsid w:val="009E462F"/>
    <w:rsid w:val="009E4D28"/>
    <w:rsid w:val="009E5DEC"/>
    <w:rsid w:val="009E6667"/>
    <w:rsid w:val="009E6855"/>
    <w:rsid w:val="009E69EF"/>
    <w:rsid w:val="009E750E"/>
    <w:rsid w:val="009E76B8"/>
    <w:rsid w:val="009F054E"/>
    <w:rsid w:val="009F066C"/>
    <w:rsid w:val="009F0BDC"/>
    <w:rsid w:val="009F2D3E"/>
    <w:rsid w:val="009F32AE"/>
    <w:rsid w:val="009F5255"/>
    <w:rsid w:val="009F5844"/>
    <w:rsid w:val="009F5F95"/>
    <w:rsid w:val="009F66E6"/>
    <w:rsid w:val="009F6875"/>
    <w:rsid w:val="009F6C76"/>
    <w:rsid w:val="009F72AA"/>
    <w:rsid w:val="009F77D7"/>
    <w:rsid w:val="00A01064"/>
    <w:rsid w:val="00A0143A"/>
    <w:rsid w:val="00A027FF"/>
    <w:rsid w:val="00A03116"/>
    <w:rsid w:val="00A0316C"/>
    <w:rsid w:val="00A03754"/>
    <w:rsid w:val="00A03A4B"/>
    <w:rsid w:val="00A0499D"/>
    <w:rsid w:val="00A04B61"/>
    <w:rsid w:val="00A0767B"/>
    <w:rsid w:val="00A07A17"/>
    <w:rsid w:val="00A07BD0"/>
    <w:rsid w:val="00A10DD3"/>
    <w:rsid w:val="00A11337"/>
    <w:rsid w:val="00A114A9"/>
    <w:rsid w:val="00A11EEA"/>
    <w:rsid w:val="00A124E7"/>
    <w:rsid w:val="00A130F0"/>
    <w:rsid w:val="00A133E0"/>
    <w:rsid w:val="00A13F2E"/>
    <w:rsid w:val="00A145AC"/>
    <w:rsid w:val="00A147F4"/>
    <w:rsid w:val="00A14BAB"/>
    <w:rsid w:val="00A16448"/>
    <w:rsid w:val="00A16B2D"/>
    <w:rsid w:val="00A17702"/>
    <w:rsid w:val="00A20582"/>
    <w:rsid w:val="00A20C9A"/>
    <w:rsid w:val="00A21CC4"/>
    <w:rsid w:val="00A22118"/>
    <w:rsid w:val="00A23AC5"/>
    <w:rsid w:val="00A24707"/>
    <w:rsid w:val="00A25453"/>
    <w:rsid w:val="00A25602"/>
    <w:rsid w:val="00A257EF"/>
    <w:rsid w:val="00A25F9E"/>
    <w:rsid w:val="00A27107"/>
    <w:rsid w:val="00A307C9"/>
    <w:rsid w:val="00A3111F"/>
    <w:rsid w:val="00A31D4C"/>
    <w:rsid w:val="00A3211A"/>
    <w:rsid w:val="00A3275D"/>
    <w:rsid w:val="00A329A7"/>
    <w:rsid w:val="00A32F6C"/>
    <w:rsid w:val="00A33E16"/>
    <w:rsid w:val="00A34315"/>
    <w:rsid w:val="00A3461F"/>
    <w:rsid w:val="00A3474E"/>
    <w:rsid w:val="00A3487D"/>
    <w:rsid w:val="00A35759"/>
    <w:rsid w:val="00A36AD3"/>
    <w:rsid w:val="00A37074"/>
    <w:rsid w:val="00A379AE"/>
    <w:rsid w:val="00A37BCE"/>
    <w:rsid w:val="00A4288E"/>
    <w:rsid w:val="00A42969"/>
    <w:rsid w:val="00A4387F"/>
    <w:rsid w:val="00A4477D"/>
    <w:rsid w:val="00A4536F"/>
    <w:rsid w:val="00A45657"/>
    <w:rsid w:val="00A45690"/>
    <w:rsid w:val="00A45D4F"/>
    <w:rsid w:val="00A46695"/>
    <w:rsid w:val="00A472B3"/>
    <w:rsid w:val="00A4739C"/>
    <w:rsid w:val="00A50BFC"/>
    <w:rsid w:val="00A50F0C"/>
    <w:rsid w:val="00A5141F"/>
    <w:rsid w:val="00A537A9"/>
    <w:rsid w:val="00A54A45"/>
    <w:rsid w:val="00A564B0"/>
    <w:rsid w:val="00A57252"/>
    <w:rsid w:val="00A57384"/>
    <w:rsid w:val="00A576D3"/>
    <w:rsid w:val="00A57859"/>
    <w:rsid w:val="00A57AA0"/>
    <w:rsid w:val="00A57FE2"/>
    <w:rsid w:val="00A601B9"/>
    <w:rsid w:val="00A60BC2"/>
    <w:rsid w:val="00A60CB8"/>
    <w:rsid w:val="00A60E1E"/>
    <w:rsid w:val="00A6180A"/>
    <w:rsid w:val="00A61A4C"/>
    <w:rsid w:val="00A628F3"/>
    <w:rsid w:val="00A62B96"/>
    <w:rsid w:val="00A6659C"/>
    <w:rsid w:val="00A669EA"/>
    <w:rsid w:val="00A67C11"/>
    <w:rsid w:val="00A70006"/>
    <w:rsid w:val="00A70814"/>
    <w:rsid w:val="00A71764"/>
    <w:rsid w:val="00A7337F"/>
    <w:rsid w:val="00A73739"/>
    <w:rsid w:val="00A73AA1"/>
    <w:rsid w:val="00A73E9A"/>
    <w:rsid w:val="00A75FD5"/>
    <w:rsid w:val="00A76830"/>
    <w:rsid w:val="00A76F54"/>
    <w:rsid w:val="00A77165"/>
    <w:rsid w:val="00A773BC"/>
    <w:rsid w:val="00A7746E"/>
    <w:rsid w:val="00A779B8"/>
    <w:rsid w:val="00A80F41"/>
    <w:rsid w:val="00A817F4"/>
    <w:rsid w:val="00A827B4"/>
    <w:rsid w:val="00A83204"/>
    <w:rsid w:val="00A836FF"/>
    <w:rsid w:val="00A8466A"/>
    <w:rsid w:val="00A84F85"/>
    <w:rsid w:val="00A90C9E"/>
    <w:rsid w:val="00A912B9"/>
    <w:rsid w:val="00A91A25"/>
    <w:rsid w:val="00A92BFF"/>
    <w:rsid w:val="00A9371A"/>
    <w:rsid w:val="00A94125"/>
    <w:rsid w:val="00A9491F"/>
    <w:rsid w:val="00A95BE7"/>
    <w:rsid w:val="00A9608B"/>
    <w:rsid w:val="00A97014"/>
    <w:rsid w:val="00A973D3"/>
    <w:rsid w:val="00A975EC"/>
    <w:rsid w:val="00AA197F"/>
    <w:rsid w:val="00AA1EC8"/>
    <w:rsid w:val="00AA50EF"/>
    <w:rsid w:val="00AA55E9"/>
    <w:rsid w:val="00AA695F"/>
    <w:rsid w:val="00AA78BB"/>
    <w:rsid w:val="00AB0CC9"/>
    <w:rsid w:val="00AB1064"/>
    <w:rsid w:val="00AB1D78"/>
    <w:rsid w:val="00AB2E48"/>
    <w:rsid w:val="00AB3D05"/>
    <w:rsid w:val="00AB3DE6"/>
    <w:rsid w:val="00AB3E82"/>
    <w:rsid w:val="00AB4B42"/>
    <w:rsid w:val="00AB5177"/>
    <w:rsid w:val="00AB710B"/>
    <w:rsid w:val="00AB78AE"/>
    <w:rsid w:val="00AC429E"/>
    <w:rsid w:val="00AC4452"/>
    <w:rsid w:val="00AC5C38"/>
    <w:rsid w:val="00AC6265"/>
    <w:rsid w:val="00AC67A8"/>
    <w:rsid w:val="00AC7CB7"/>
    <w:rsid w:val="00AD1F43"/>
    <w:rsid w:val="00AD45E0"/>
    <w:rsid w:val="00AD4FC4"/>
    <w:rsid w:val="00AD5743"/>
    <w:rsid w:val="00AD5EBE"/>
    <w:rsid w:val="00AD65AB"/>
    <w:rsid w:val="00AE07D1"/>
    <w:rsid w:val="00AE2202"/>
    <w:rsid w:val="00AE2CCE"/>
    <w:rsid w:val="00AE35DB"/>
    <w:rsid w:val="00AE5193"/>
    <w:rsid w:val="00AE5DAE"/>
    <w:rsid w:val="00AE754D"/>
    <w:rsid w:val="00AE7FD0"/>
    <w:rsid w:val="00AF0561"/>
    <w:rsid w:val="00AF16DA"/>
    <w:rsid w:val="00AF1EBF"/>
    <w:rsid w:val="00AF2346"/>
    <w:rsid w:val="00AF23B9"/>
    <w:rsid w:val="00AF430A"/>
    <w:rsid w:val="00AF48FA"/>
    <w:rsid w:val="00AF4A7C"/>
    <w:rsid w:val="00B01648"/>
    <w:rsid w:val="00B035CE"/>
    <w:rsid w:val="00B037CB"/>
    <w:rsid w:val="00B0382D"/>
    <w:rsid w:val="00B041D8"/>
    <w:rsid w:val="00B048E5"/>
    <w:rsid w:val="00B04EFF"/>
    <w:rsid w:val="00B055EA"/>
    <w:rsid w:val="00B059DB"/>
    <w:rsid w:val="00B05E65"/>
    <w:rsid w:val="00B067A8"/>
    <w:rsid w:val="00B070FF"/>
    <w:rsid w:val="00B07F15"/>
    <w:rsid w:val="00B1010F"/>
    <w:rsid w:val="00B10BFB"/>
    <w:rsid w:val="00B11BA2"/>
    <w:rsid w:val="00B123D0"/>
    <w:rsid w:val="00B12A08"/>
    <w:rsid w:val="00B135A6"/>
    <w:rsid w:val="00B135BA"/>
    <w:rsid w:val="00B14C86"/>
    <w:rsid w:val="00B153EA"/>
    <w:rsid w:val="00B15BCD"/>
    <w:rsid w:val="00B165F0"/>
    <w:rsid w:val="00B167DD"/>
    <w:rsid w:val="00B2071C"/>
    <w:rsid w:val="00B21304"/>
    <w:rsid w:val="00B22061"/>
    <w:rsid w:val="00B2214D"/>
    <w:rsid w:val="00B22317"/>
    <w:rsid w:val="00B23F2D"/>
    <w:rsid w:val="00B24665"/>
    <w:rsid w:val="00B25933"/>
    <w:rsid w:val="00B26017"/>
    <w:rsid w:val="00B27B7D"/>
    <w:rsid w:val="00B30135"/>
    <w:rsid w:val="00B307C9"/>
    <w:rsid w:val="00B30A26"/>
    <w:rsid w:val="00B316B9"/>
    <w:rsid w:val="00B31E03"/>
    <w:rsid w:val="00B32207"/>
    <w:rsid w:val="00B32464"/>
    <w:rsid w:val="00B325ED"/>
    <w:rsid w:val="00B32DAD"/>
    <w:rsid w:val="00B3395D"/>
    <w:rsid w:val="00B33C8E"/>
    <w:rsid w:val="00B3412B"/>
    <w:rsid w:val="00B34610"/>
    <w:rsid w:val="00B3492C"/>
    <w:rsid w:val="00B34E47"/>
    <w:rsid w:val="00B365F6"/>
    <w:rsid w:val="00B4029F"/>
    <w:rsid w:val="00B40A0C"/>
    <w:rsid w:val="00B414FD"/>
    <w:rsid w:val="00B420E8"/>
    <w:rsid w:val="00B4218E"/>
    <w:rsid w:val="00B42308"/>
    <w:rsid w:val="00B42B39"/>
    <w:rsid w:val="00B42E67"/>
    <w:rsid w:val="00B44D9D"/>
    <w:rsid w:val="00B4534A"/>
    <w:rsid w:val="00B4695F"/>
    <w:rsid w:val="00B47788"/>
    <w:rsid w:val="00B5007C"/>
    <w:rsid w:val="00B51CF1"/>
    <w:rsid w:val="00B53592"/>
    <w:rsid w:val="00B536DD"/>
    <w:rsid w:val="00B53C60"/>
    <w:rsid w:val="00B53DB4"/>
    <w:rsid w:val="00B54417"/>
    <w:rsid w:val="00B55B7B"/>
    <w:rsid w:val="00B60B8C"/>
    <w:rsid w:val="00B62076"/>
    <w:rsid w:val="00B62441"/>
    <w:rsid w:val="00B62C6A"/>
    <w:rsid w:val="00B63499"/>
    <w:rsid w:val="00B64AC5"/>
    <w:rsid w:val="00B64C75"/>
    <w:rsid w:val="00B65C68"/>
    <w:rsid w:val="00B6621E"/>
    <w:rsid w:val="00B66290"/>
    <w:rsid w:val="00B718DF"/>
    <w:rsid w:val="00B71AF3"/>
    <w:rsid w:val="00B72B14"/>
    <w:rsid w:val="00B731AC"/>
    <w:rsid w:val="00B73D88"/>
    <w:rsid w:val="00B760D5"/>
    <w:rsid w:val="00B76B6F"/>
    <w:rsid w:val="00B772C6"/>
    <w:rsid w:val="00B80C2F"/>
    <w:rsid w:val="00B80FD1"/>
    <w:rsid w:val="00B83976"/>
    <w:rsid w:val="00B84A27"/>
    <w:rsid w:val="00B84D9A"/>
    <w:rsid w:val="00B857CB"/>
    <w:rsid w:val="00B85C20"/>
    <w:rsid w:val="00B861AF"/>
    <w:rsid w:val="00B866A8"/>
    <w:rsid w:val="00B86B8E"/>
    <w:rsid w:val="00B86CE5"/>
    <w:rsid w:val="00B90A50"/>
    <w:rsid w:val="00B90F71"/>
    <w:rsid w:val="00B91323"/>
    <w:rsid w:val="00B91AF2"/>
    <w:rsid w:val="00B9203A"/>
    <w:rsid w:val="00B9307D"/>
    <w:rsid w:val="00B949EF"/>
    <w:rsid w:val="00B94EA8"/>
    <w:rsid w:val="00B9506F"/>
    <w:rsid w:val="00B957AB"/>
    <w:rsid w:val="00B95C27"/>
    <w:rsid w:val="00B972A9"/>
    <w:rsid w:val="00B974C0"/>
    <w:rsid w:val="00B97F6C"/>
    <w:rsid w:val="00BA19B6"/>
    <w:rsid w:val="00BA1D7E"/>
    <w:rsid w:val="00BA2F1F"/>
    <w:rsid w:val="00BA36A3"/>
    <w:rsid w:val="00BA4878"/>
    <w:rsid w:val="00BA6889"/>
    <w:rsid w:val="00BB0223"/>
    <w:rsid w:val="00BB0D5E"/>
    <w:rsid w:val="00BB381E"/>
    <w:rsid w:val="00BB44A4"/>
    <w:rsid w:val="00BB5AE3"/>
    <w:rsid w:val="00BB64AA"/>
    <w:rsid w:val="00BB73B5"/>
    <w:rsid w:val="00BC05C4"/>
    <w:rsid w:val="00BC157B"/>
    <w:rsid w:val="00BC159D"/>
    <w:rsid w:val="00BC16C0"/>
    <w:rsid w:val="00BC1FA2"/>
    <w:rsid w:val="00BC1FB5"/>
    <w:rsid w:val="00BC2630"/>
    <w:rsid w:val="00BC3313"/>
    <w:rsid w:val="00BC35E1"/>
    <w:rsid w:val="00BC44EC"/>
    <w:rsid w:val="00BC4CC0"/>
    <w:rsid w:val="00BC4F9E"/>
    <w:rsid w:val="00BC740F"/>
    <w:rsid w:val="00BD19BA"/>
    <w:rsid w:val="00BD2531"/>
    <w:rsid w:val="00BD2B96"/>
    <w:rsid w:val="00BD355B"/>
    <w:rsid w:val="00BD47F1"/>
    <w:rsid w:val="00BD48E1"/>
    <w:rsid w:val="00BD5E32"/>
    <w:rsid w:val="00BD5E7D"/>
    <w:rsid w:val="00BD605B"/>
    <w:rsid w:val="00BD6717"/>
    <w:rsid w:val="00BD6B1F"/>
    <w:rsid w:val="00BD7E4D"/>
    <w:rsid w:val="00BE01DA"/>
    <w:rsid w:val="00BE14AA"/>
    <w:rsid w:val="00BE1523"/>
    <w:rsid w:val="00BE1D3A"/>
    <w:rsid w:val="00BE2524"/>
    <w:rsid w:val="00BE2ED0"/>
    <w:rsid w:val="00BE2F23"/>
    <w:rsid w:val="00BE3537"/>
    <w:rsid w:val="00BE37D9"/>
    <w:rsid w:val="00BE4290"/>
    <w:rsid w:val="00BE5049"/>
    <w:rsid w:val="00BE635D"/>
    <w:rsid w:val="00BE69E1"/>
    <w:rsid w:val="00BE6CAE"/>
    <w:rsid w:val="00BE764C"/>
    <w:rsid w:val="00BE7A05"/>
    <w:rsid w:val="00BF1615"/>
    <w:rsid w:val="00BF428B"/>
    <w:rsid w:val="00BF4D41"/>
    <w:rsid w:val="00BF5F16"/>
    <w:rsid w:val="00BF76A8"/>
    <w:rsid w:val="00BF7951"/>
    <w:rsid w:val="00C00D11"/>
    <w:rsid w:val="00C00DC2"/>
    <w:rsid w:val="00C02C5A"/>
    <w:rsid w:val="00C03010"/>
    <w:rsid w:val="00C031E0"/>
    <w:rsid w:val="00C032B7"/>
    <w:rsid w:val="00C04B9D"/>
    <w:rsid w:val="00C05924"/>
    <w:rsid w:val="00C05CE8"/>
    <w:rsid w:val="00C05EFD"/>
    <w:rsid w:val="00C0795C"/>
    <w:rsid w:val="00C07F86"/>
    <w:rsid w:val="00C10315"/>
    <w:rsid w:val="00C11667"/>
    <w:rsid w:val="00C11870"/>
    <w:rsid w:val="00C11F0C"/>
    <w:rsid w:val="00C1230A"/>
    <w:rsid w:val="00C147D9"/>
    <w:rsid w:val="00C14F00"/>
    <w:rsid w:val="00C1532B"/>
    <w:rsid w:val="00C16167"/>
    <w:rsid w:val="00C16E6E"/>
    <w:rsid w:val="00C170CF"/>
    <w:rsid w:val="00C17510"/>
    <w:rsid w:val="00C17AC9"/>
    <w:rsid w:val="00C17BFD"/>
    <w:rsid w:val="00C200E0"/>
    <w:rsid w:val="00C22FE5"/>
    <w:rsid w:val="00C23287"/>
    <w:rsid w:val="00C23A1A"/>
    <w:rsid w:val="00C24AE2"/>
    <w:rsid w:val="00C24CBB"/>
    <w:rsid w:val="00C24E89"/>
    <w:rsid w:val="00C2579F"/>
    <w:rsid w:val="00C25D0B"/>
    <w:rsid w:val="00C27644"/>
    <w:rsid w:val="00C2789F"/>
    <w:rsid w:val="00C2797A"/>
    <w:rsid w:val="00C27DAB"/>
    <w:rsid w:val="00C3075A"/>
    <w:rsid w:val="00C33433"/>
    <w:rsid w:val="00C3383F"/>
    <w:rsid w:val="00C34B77"/>
    <w:rsid w:val="00C362E7"/>
    <w:rsid w:val="00C3697A"/>
    <w:rsid w:val="00C36D9E"/>
    <w:rsid w:val="00C37569"/>
    <w:rsid w:val="00C37621"/>
    <w:rsid w:val="00C410DB"/>
    <w:rsid w:val="00C41AEF"/>
    <w:rsid w:val="00C421ED"/>
    <w:rsid w:val="00C43101"/>
    <w:rsid w:val="00C4336D"/>
    <w:rsid w:val="00C436EB"/>
    <w:rsid w:val="00C4381E"/>
    <w:rsid w:val="00C43F1A"/>
    <w:rsid w:val="00C443E6"/>
    <w:rsid w:val="00C44EB5"/>
    <w:rsid w:val="00C46501"/>
    <w:rsid w:val="00C46963"/>
    <w:rsid w:val="00C50495"/>
    <w:rsid w:val="00C51607"/>
    <w:rsid w:val="00C51618"/>
    <w:rsid w:val="00C52F93"/>
    <w:rsid w:val="00C53A64"/>
    <w:rsid w:val="00C54581"/>
    <w:rsid w:val="00C54AC1"/>
    <w:rsid w:val="00C54D63"/>
    <w:rsid w:val="00C556B8"/>
    <w:rsid w:val="00C55B9F"/>
    <w:rsid w:val="00C55D06"/>
    <w:rsid w:val="00C55F91"/>
    <w:rsid w:val="00C56BCF"/>
    <w:rsid w:val="00C604E8"/>
    <w:rsid w:val="00C60793"/>
    <w:rsid w:val="00C61D2C"/>
    <w:rsid w:val="00C6229F"/>
    <w:rsid w:val="00C62AEE"/>
    <w:rsid w:val="00C636DA"/>
    <w:rsid w:val="00C6455F"/>
    <w:rsid w:val="00C64F5E"/>
    <w:rsid w:val="00C6580D"/>
    <w:rsid w:val="00C65C95"/>
    <w:rsid w:val="00C66D71"/>
    <w:rsid w:val="00C67175"/>
    <w:rsid w:val="00C6757B"/>
    <w:rsid w:val="00C6768D"/>
    <w:rsid w:val="00C67EB1"/>
    <w:rsid w:val="00C700C1"/>
    <w:rsid w:val="00C70CD6"/>
    <w:rsid w:val="00C70F81"/>
    <w:rsid w:val="00C72B5A"/>
    <w:rsid w:val="00C731B6"/>
    <w:rsid w:val="00C7380C"/>
    <w:rsid w:val="00C73A1C"/>
    <w:rsid w:val="00C74670"/>
    <w:rsid w:val="00C80A2B"/>
    <w:rsid w:val="00C819F2"/>
    <w:rsid w:val="00C81D25"/>
    <w:rsid w:val="00C82C89"/>
    <w:rsid w:val="00C82C8F"/>
    <w:rsid w:val="00C82D03"/>
    <w:rsid w:val="00C8347F"/>
    <w:rsid w:val="00C8380A"/>
    <w:rsid w:val="00C83DEE"/>
    <w:rsid w:val="00C85091"/>
    <w:rsid w:val="00C86A6D"/>
    <w:rsid w:val="00C87A81"/>
    <w:rsid w:val="00C90AED"/>
    <w:rsid w:val="00C91226"/>
    <w:rsid w:val="00C929B5"/>
    <w:rsid w:val="00C92E23"/>
    <w:rsid w:val="00C949BC"/>
    <w:rsid w:val="00C94CDD"/>
    <w:rsid w:val="00C96087"/>
    <w:rsid w:val="00C974CA"/>
    <w:rsid w:val="00C9788C"/>
    <w:rsid w:val="00C97905"/>
    <w:rsid w:val="00CA07EC"/>
    <w:rsid w:val="00CA1B7E"/>
    <w:rsid w:val="00CA3A3E"/>
    <w:rsid w:val="00CA4021"/>
    <w:rsid w:val="00CA44F8"/>
    <w:rsid w:val="00CA4AFA"/>
    <w:rsid w:val="00CA7BEE"/>
    <w:rsid w:val="00CA7D00"/>
    <w:rsid w:val="00CB1850"/>
    <w:rsid w:val="00CB18FB"/>
    <w:rsid w:val="00CB1B91"/>
    <w:rsid w:val="00CB31C9"/>
    <w:rsid w:val="00CB352E"/>
    <w:rsid w:val="00CB410F"/>
    <w:rsid w:val="00CC03F4"/>
    <w:rsid w:val="00CC07C1"/>
    <w:rsid w:val="00CC0D03"/>
    <w:rsid w:val="00CC0E37"/>
    <w:rsid w:val="00CC14E6"/>
    <w:rsid w:val="00CC163E"/>
    <w:rsid w:val="00CC191D"/>
    <w:rsid w:val="00CC1C3B"/>
    <w:rsid w:val="00CC1C8E"/>
    <w:rsid w:val="00CC2A6D"/>
    <w:rsid w:val="00CC2DD0"/>
    <w:rsid w:val="00CC3358"/>
    <w:rsid w:val="00CC3FF2"/>
    <w:rsid w:val="00CC40FF"/>
    <w:rsid w:val="00CC548E"/>
    <w:rsid w:val="00CC56D3"/>
    <w:rsid w:val="00CC5925"/>
    <w:rsid w:val="00CC6623"/>
    <w:rsid w:val="00CC6CDC"/>
    <w:rsid w:val="00CC7539"/>
    <w:rsid w:val="00CC7762"/>
    <w:rsid w:val="00CD03B8"/>
    <w:rsid w:val="00CD1E98"/>
    <w:rsid w:val="00CD2657"/>
    <w:rsid w:val="00CD2D47"/>
    <w:rsid w:val="00CD3196"/>
    <w:rsid w:val="00CD3987"/>
    <w:rsid w:val="00CD3FF4"/>
    <w:rsid w:val="00CD48D8"/>
    <w:rsid w:val="00CD4AF8"/>
    <w:rsid w:val="00CD52A5"/>
    <w:rsid w:val="00CD564B"/>
    <w:rsid w:val="00CD6812"/>
    <w:rsid w:val="00CD7803"/>
    <w:rsid w:val="00CE0B70"/>
    <w:rsid w:val="00CE1597"/>
    <w:rsid w:val="00CE1B3F"/>
    <w:rsid w:val="00CE2887"/>
    <w:rsid w:val="00CE2C53"/>
    <w:rsid w:val="00CE3993"/>
    <w:rsid w:val="00CE3E87"/>
    <w:rsid w:val="00CE405E"/>
    <w:rsid w:val="00CE56D7"/>
    <w:rsid w:val="00CF126E"/>
    <w:rsid w:val="00CF171F"/>
    <w:rsid w:val="00CF2B73"/>
    <w:rsid w:val="00CF4934"/>
    <w:rsid w:val="00CF5A4D"/>
    <w:rsid w:val="00CF6F18"/>
    <w:rsid w:val="00D0295C"/>
    <w:rsid w:val="00D02AE2"/>
    <w:rsid w:val="00D044B5"/>
    <w:rsid w:val="00D0564D"/>
    <w:rsid w:val="00D05EB3"/>
    <w:rsid w:val="00D0721B"/>
    <w:rsid w:val="00D0727E"/>
    <w:rsid w:val="00D10264"/>
    <w:rsid w:val="00D1055B"/>
    <w:rsid w:val="00D10BD0"/>
    <w:rsid w:val="00D116B4"/>
    <w:rsid w:val="00D12F6A"/>
    <w:rsid w:val="00D13031"/>
    <w:rsid w:val="00D1473D"/>
    <w:rsid w:val="00D147AB"/>
    <w:rsid w:val="00D15B1E"/>
    <w:rsid w:val="00D16A8E"/>
    <w:rsid w:val="00D16BAD"/>
    <w:rsid w:val="00D16E69"/>
    <w:rsid w:val="00D16F2C"/>
    <w:rsid w:val="00D16FC9"/>
    <w:rsid w:val="00D21884"/>
    <w:rsid w:val="00D2251A"/>
    <w:rsid w:val="00D225EB"/>
    <w:rsid w:val="00D2480D"/>
    <w:rsid w:val="00D278C4"/>
    <w:rsid w:val="00D301EB"/>
    <w:rsid w:val="00D309DD"/>
    <w:rsid w:val="00D3121D"/>
    <w:rsid w:val="00D32642"/>
    <w:rsid w:val="00D368C3"/>
    <w:rsid w:val="00D36B47"/>
    <w:rsid w:val="00D3728A"/>
    <w:rsid w:val="00D37465"/>
    <w:rsid w:val="00D41086"/>
    <w:rsid w:val="00D42195"/>
    <w:rsid w:val="00D429EF"/>
    <w:rsid w:val="00D4303E"/>
    <w:rsid w:val="00D431A4"/>
    <w:rsid w:val="00D4398F"/>
    <w:rsid w:val="00D43DB2"/>
    <w:rsid w:val="00D43F4C"/>
    <w:rsid w:val="00D442AA"/>
    <w:rsid w:val="00D453D0"/>
    <w:rsid w:val="00D45CEB"/>
    <w:rsid w:val="00D45D17"/>
    <w:rsid w:val="00D47541"/>
    <w:rsid w:val="00D4757D"/>
    <w:rsid w:val="00D4778A"/>
    <w:rsid w:val="00D5073D"/>
    <w:rsid w:val="00D54328"/>
    <w:rsid w:val="00D549CA"/>
    <w:rsid w:val="00D5563D"/>
    <w:rsid w:val="00D56511"/>
    <w:rsid w:val="00D56F45"/>
    <w:rsid w:val="00D6023C"/>
    <w:rsid w:val="00D614A5"/>
    <w:rsid w:val="00D62A76"/>
    <w:rsid w:val="00D63DC9"/>
    <w:rsid w:val="00D65200"/>
    <w:rsid w:val="00D6675F"/>
    <w:rsid w:val="00D67BC8"/>
    <w:rsid w:val="00D701E9"/>
    <w:rsid w:val="00D71005"/>
    <w:rsid w:val="00D7202A"/>
    <w:rsid w:val="00D72693"/>
    <w:rsid w:val="00D728F1"/>
    <w:rsid w:val="00D729D4"/>
    <w:rsid w:val="00D73D05"/>
    <w:rsid w:val="00D73D8B"/>
    <w:rsid w:val="00D74031"/>
    <w:rsid w:val="00D75533"/>
    <w:rsid w:val="00D77D8C"/>
    <w:rsid w:val="00D80104"/>
    <w:rsid w:val="00D80A0D"/>
    <w:rsid w:val="00D80E8F"/>
    <w:rsid w:val="00D814AE"/>
    <w:rsid w:val="00D81B05"/>
    <w:rsid w:val="00D824A1"/>
    <w:rsid w:val="00D82665"/>
    <w:rsid w:val="00D832DA"/>
    <w:rsid w:val="00D834A8"/>
    <w:rsid w:val="00D83663"/>
    <w:rsid w:val="00D844E6"/>
    <w:rsid w:val="00D849E6"/>
    <w:rsid w:val="00D85287"/>
    <w:rsid w:val="00D8656F"/>
    <w:rsid w:val="00D86673"/>
    <w:rsid w:val="00D87780"/>
    <w:rsid w:val="00D87AC0"/>
    <w:rsid w:val="00D90A2F"/>
    <w:rsid w:val="00D911C2"/>
    <w:rsid w:val="00D934A6"/>
    <w:rsid w:val="00D9564D"/>
    <w:rsid w:val="00D959D5"/>
    <w:rsid w:val="00D96965"/>
    <w:rsid w:val="00D97C1B"/>
    <w:rsid w:val="00D97F86"/>
    <w:rsid w:val="00DA060A"/>
    <w:rsid w:val="00DA0F76"/>
    <w:rsid w:val="00DA31A9"/>
    <w:rsid w:val="00DA3BBC"/>
    <w:rsid w:val="00DA3F1D"/>
    <w:rsid w:val="00DA51C3"/>
    <w:rsid w:val="00DA561F"/>
    <w:rsid w:val="00DA67C6"/>
    <w:rsid w:val="00DA7573"/>
    <w:rsid w:val="00DB1737"/>
    <w:rsid w:val="00DB1FFE"/>
    <w:rsid w:val="00DB2275"/>
    <w:rsid w:val="00DB2856"/>
    <w:rsid w:val="00DB3A81"/>
    <w:rsid w:val="00DB3D87"/>
    <w:rsid w:val="00DB3E61"/>
    <w:rsid w:val="00DB41CE"/>
    <w:rsid w:val="00DB4AAF"/>
    <w:rsid w:val="00DB63E2"/>
    <w:rsid w:val="00DB74EE"/>
    <w:rsid w:val="00DB769B"/>
    <w:rsid w:val="00DB784A"/>
    <w:rsid w:val="00DB7A3A"/>
    <w:rsid w:val="00DB7DD1"/>
    <w:rsid w:val="00DC0D57"/>
    <w:rsid w:val="00DC0E08"/>
    <w:rsid w:val="00DC0EBD"/>
    <w:rsid w:val="00DC1596"/>
    <w:rsid w:val="00DC27CE"/>
    <w:rsid w:val="00DC2821"/>
    <w:rsid w:val="00DC39A5"/>
    <w:rsid w:val="00DC4227"/>
    <w:rsid w:val="00DC456E"/>
    <w:rsid w:val="00DC5030"/>
    <w:rsid w:val="00DC54B4"/>
    <w:rsid w:val="00DC60FE"/>
    <w:rsid w:val="00DD097E"/>
    <w:rsid w:val="00DD0A51"/>
    <w:rsid w:val="00DD11E5"/>
    <w:rsid w:val="00DD237A"/>
    <w:rsid w:val="00DD2BF2"/>
    <w:rsid w:val="00DD2C67"/>
    <w:rsid w:val="00DD44E2"/>
    <w:rsid w:val="00DD584B"/>
    <w:rsid w:val="00DD7815"/>
    <w:rsid w:val="00DE0EE7"/>
    <w:rsid w:val="00DE1B67"/>
    <w:rsid w:val="00DE2FB9"/>
    <w:rsid w:val="00DE3120"/>
    <w:rsid w:val="00DE317B"/>
    <w:rsid w:val="00DE365B"/>
    <w:rsid w:val="00DE610C"/>
    <w:rsid w:val="00DE64E7"/>
    <w:rsid w:val="00DE6513"/>
    <w:rsid w:val="00DF0FB9"/>
    <w:rsid w:val="00DF1E45"/>
    <w:rsid w:val="00DF208B"/>
    <w:rsid w:val="00DF2513"/>
    <w:rsid w:val="00DF2812"/>
    <w:rsid w:val="00DF3B20"/>
    <w:rsid w:val="00DF41E1"/>
    <w:rsid w:val="00DF5326"/>
    <w:rsid w:val="00DF5C86"/>
    <w:rsid w:val="00DF6AA3"/>
    <w:rsid w:val="00DF75FB"/>
    <w:rsid w:val="00DF7D99"/>
    <w:rsid w:val="00DF7FE4"/>
    <w:rsid w:val="00E00739"/>
    <w:rsid w:val="00E00933"/>
    <w:rsid w:val="00E011A8"/>
    <w:rsid w:val="00E025BE"/>
    <w:rsid w:val="00E03360"/>
    <w:rsid w:val="00E036FE"/>
    <w:rsid w:val="00E038A5"/>
    <w:rsid w:val="00E03C06"/>
    <w:rsid w:val="00E04D2D"/>
    <w:rsid w:val="00E04DA9"/>
    <w:rsid w:val="00E04EF1"/>
    <w:rsid w:val="00E05272"/>
    <w:rsid w:val="00E05A1F"/>
    <w:rsid w:val="00E063AE"/>
    <w:rsid w:val="00E06A9A"/>
    <w:rsid w:val="00E101A8"/>
    <w:rsid w:val="00E10209"/>
    <w:rsid w:val="00E10411"/>
    <w:rsid w:val="00E105C7"/>
    <w:rsid w:val="00E124D9"/>
    <w:rsid w:val="00E12532"/>
    <w:rsid w:val="00E125FF"/>
    <w:rsid w:val="00E12731"/>
    <w:rsid w:val="00E13B1F"/>
    <w:rsid w:val="00E13B50"/>
    <w:rsid w:val="00E16163"/>
    <w:rsid w:val="00E16A77"/>
    <w:rsid w:val="00E207CC"/>
    <w:rsid w:val="00E2184C"/>
    <w:rsid w:val="00E225A3"/>
    <w:rsid w:val="00E23BF3"/>
    <w:rsid w:val="00E259F1"/>
    <w:rsid w:val="00E25B06"/>
    <w:rsid w:val="00E267FE"/>
    <w:rsid w:val="00E30C33"/>
    <w:rsid w:val="00E30DD8"/>
    <w:rsid w:val="00E30E42"/>
    <w:rsid w:val="00E30EDE"/>
    <w:rsid w:val="00E31C4F"/>
    <w:rsid w:val="00E31EC9"/>
    <w:rsid w:val="00E328B8"/>
    <w:rsid w:val="00E32956"/>
    <w:rsid w:val="00E34F9C"/>
    <w:rsid w:val="00E359EB"/>
    <w:rsid w:val="00E4100C"/>
    <w:rsid w:val="00E4105A"/>
    <w:rsid w:val="00E413DD"/>
    <w:rsid w:val="00E41C40"/>
    <w:rsid w:val="00E41FFB"/>
    <w:rsid w:val="00E426FB"/>
    <w:rsid w:val="00E432A9"/>
    <w:rsid w:val="00E441D9"/>
    <w:rsid w:val="00E44A76"/>
    <w:rsid w:val="00E4596A"/>
    <w:rsid w:val="00E4672C"/>
    <w:rsid w:val="00E4689D"/>
    <w:rsid w:val="00E46CF6"/>
    <w:rsid w:val="00E46F48"/>
    <w:rsid w:val="00E50076"/>
    <w:rsid w:val="00E50DBA"/>
    <w:rsid w:val="00E5151C"/>
    <w:rsid w:val="00E51AC5"/>
    <w:rsid w:val="00E53D20"/>
    <w:rsid w:val="00E548FC"/>
    <w:rsid w:val="00E54EF7"/>
    <w:rsid w:val="00E555C4"/>
    <w:rsid w:val="00E557CB"/>
    <w:rsid w:val="00E559A3"/>
    <w:rsid w:val="00E560C5"/>
    <w:rsid w:val="00E567BB"/>
    <w:rsid w:val="00E567F9"/>
    <w:rsid w:val="00E56DF2"/>
    <w:rsid w:val="00E57F5F"/>
    <w:rsid w:val="00E60155"/>
    <w:rsid w:val="00E6075D"/>
    <w:rsid w:val="00E60E32"/>
    <w:rsid w:val="00E61D67"/>
    <w:rsid w:val="00E62BCD"/>
    <w:rsid w:val="00E63505"/>
    <w:rsid w:val="00E63AFA"/>
    <w:rsid w:val="00E659C8"/>
    <w:rsid w:val="00E6712D"/>
    <w:rsid w:val="00E70F39"/>
    <w:rsid w:val="00E71221"/>
    <w:rsid w:val="00E71FCE"/>
    <w:rsid w:val="00E7216A"/>
    <w:rsid w:val="00E732FB"/>
    <w:rsid w:val="00E742E5"/>
    <w:rsid w:val="00E76E6C"/>
    <w:rsid w:val="00E77B22"/>
    <w:rsid w:val="00E80267"/>
    <w:rsid w:val="00E81A13"/>
    <w:rsid w:val="00E83006"/>
    <w:rsid w:val="00E83887"/>
    <w:rsid w:val="00E83BE4"/>
    <w:rsid w:val="00E8476A"/>
    <w:rsid w:val="00E859C5"/>
    <w:rsid w:val="00E86A7B"/>
    <w:rsid w:val="00E86D5B"/>
    <w:rsid w:val="00E90786"/>
    <w:rsid w:val="00E90F7F"/>
    <w:rsid w:val="00E91222"/>
    <w:rsid w:val="00E9161B"/>
    <w:rsid w:val="00E9182B"/>
    <w:rsid w:val="00E91F0B"/>
    <w:rsid w:val="00E92D20"/>
    <w:rsid w:val="00E933B5"/>
    <w:rsid w:val="00E9437D"/>
    <w:rsid w:val="00E944B5"/>
    <w:rsid w:val="00E94A1D"/>
    <w:rsid w:val="00E951B5"/>
    <w:rsid w:val="00E9577B"/>
    <w:rsid w:val="00E971F2"/>
    <w:rsid w:val="00E973AF"/>
    <w:rsid w:val="00E97859"/>
    <w:rsid w:val="00E97E70"/>
    <w:rsid w:val="00EA14FA"/>
    <w:rsid w:val="00EA19C9"/>
    <w:rsid w:val="00EA370A"/>
    <w:rsid w:val="00EA3949"/>
    <w:rsid w:val="00EA3F8B"/>
    <w:rsid w:val="00EA45A8"/>
    <w:rsid w:val="00EA5F12"/>
    <w:rsid w:val="00EA6AED"/>
    <w:rsid w:val="00EA6BF2"/>
    <w:rsid w:val="00EB1F3A"/>
    <w:rsid w:val="00EB2533"/>
    <w:rsid w:val="00EB4FFE"/>
    <w:rsid w:val="00EB534D"/>
    <w:rsid w:val="00EB61D6"/>
    <w:rsid w:val="00EB63EA"/>
    <w:rsid w:val="00EB6614"/>
    <w:rsid w:val="00EB6DA0"/>
    <w:rsid w:val="00EB79C4"/>
    <w:rsid w:val="00EB7B77"/>
    <w:rsid w:val="00EC17EE"/>
    <w:rsid w:val="00EC241D"/>
    <w:rsid w:val="00EC26AE"/>
    <w:rsid w:val="00EC37FF"/>
    <w:rsid w:val="00EC443F"/>
    <w:rsid w:val="00EC536C"/>
    <w:rsid w:val="00EC538E"/>
    <w:rsid w:val="00EC55C3"/>
    <w:rsid w:val="00EC5E18"/>
    <w:rsid w:val="00EC7073"/>
    <w:rsid w:val="00EC7097"/>
    <w:rsid w:val="00EC76A1"/>
    <w:rsid w:val="00EC7F22"/>
    <w:rsid w:val="00ED0112"/>
    <w:rsid w:val="00ED0B64"/>
    <w:rsid w:val="00ED0DE6"/>
    <w:rsid w:val="00ED2C8E"/>
    <w:rsid w:val="00ED4773"/>
    <w:rsid w:val="00ED5208"/>
    <w:rsid w:val="00ED5CF2"/>
    <w:rsid w:val="00ED5F69"/>
    <w:rsid w:val="00ED653B"/>
    <w:rsid w:val="00ED7252"/>
    <w:rsid w:val="00ED785D"/>
    <w:rsid w:val="00ED7D3F"/>
    <w:rsid w:val="00EE0449"/>
    <w:rsid w:val="00EE0B4C"/>
    <w:rsid w:val="00EE0D97"/>
    <w:rsid w:val="00EE12F7"/>
    <w:rsid w:val="00EE1AE1"/>
    <w:rsid w:val="00EE1F28"/>
    <w:rsid w:val="00EE2375"/>
    <w:rsid w:val="00EE3317"/>
    <w:rsid w:val="00EE35B6"/>
    <w:rsid w:val="00EE3D6E"/>
    <w:rsid w:val="00EE428B"/>
    <w:rsid w:val="00EE43DF"/>
    <w:rsid w:val="00EE4ECC"/>
    <w:rsid w:val="00EE5287"/>
    <w:rsid w:val="00EE5B73"/>
    <w:rsid w:val="00EF1051"/>
    <w:rsid w:val="00EF1198"/>
    <w:rsid w:val="00EF127F"/>
    <w:rsid w:val="00EF163F"/>
    <w:rsid w:val="00EF1DF1"/>
    <w:rsid w:val="00EF2C05"/>
    <w:rsid w:val="00EF2F78"/>
    <w:rsid w:val="00EF7F76"/>
    <w:rsid w:val="00F014C7"/>
    <w:rsid w:val="00F01D73"/>
    <w:rsid w:val="00F02AC0"/>
    <w:rsid w:val="00F04151"/>
    <w:rsid w:val="00F05BBC"/>
    <w:rsid w:val="00F067DB"/>
    <w:rsid w:val="00F078E5"/>
    <w:rsid w:val="00F07D4F"/>
    <w:rsid w:val="00F102DA"/>
    <w:rsid w:val="00F112F0"/>
    <w:rsid w:val="00F12690"/>
    <w:rsid w:val="00F12FD4"/>
    <w:rsid w:val="00F13C72"/>
    <w:rsid w:val="00F1439E"/>
    <w:rsid w:val="00F14D61"/>
    <w:rsid w:val="00F158BC"/>
    <w:rsid w:val="00F15F8C"/>
    <w:rsid w:val="00F16541"/>
    <w:rsid w:val="00F1790E"/>
    <w:rsid w:val="00F17A84"/>
    <w:rsid w:val="00F20826"/>
    <w:rsid w:val="00F22E86"/>
    <w:rsid w:val="00F2366C"/>
    <w:rsid w:val="00F2385A"/>
    <w:rsid w:val="00F23FBE"/>
    <w:rsid w:val="00F24941"/>
    <w:rsid w:val="00F24DBB"/>
    <w:rsid w:val="00F2501B"/>
    <w:rsid w:val="00F2531D"/>
    <w:rsid w:val="00F25481"/>
    <w:rsid w:val="00F25FFD"/>
    <w:rsid w:val="00F26DE7"/>
    <w:rsid w:val="00F272CD"/>
    <w:rsid w:val="00F274A1"/>
    <w:rsid w:val="00F27D0D"/>
    <w:rsid w:val="00F31096"/>
    <w:rsid w:val="00F3118D"/>
    <w:rsid w:val="00F3147F"/>
    <w:rsid w:val="00F32EB0"/>
    <w:rsid w:val="00F347F0"/>
    <w:rsid w:val="00F34C8B"/>
    <w:rsid w:val="00F36733"/>
    <w:rsid w:val="00F37625"/>
    <w:rsid w:val="00F37FE5"/>
    <w:rsid w:val="00F4012A"/>
    <w:rsid w:val="00F40AD4"/>
    <w:rsid w:val="00F41243"/>
    <w:rsid w:val="00F415AF"/>
    <w:rsid w:val="00F42395"/>
    <w:rsid w:val="00F4297E"/>
    <w:rsid w:val="00F42EEB"/>
    <w:rsid w:val="00F444CF"/>
    <w:rsid w:val="00F45625"/>
    <w:rsid w:val="00F47D69"/>
    <w:rsid w:val="00F5009A"/>
    <w:rsid w:val="00F50CB1"/>
    <w:rsid w:val="00F51A45"/>
    <w:rsid w:val="00F521E0"/>
    <w:rsid w:val="00F5263C"/>
    <w:rsid w:val="00F538A1"/>
    <w:rsid w:val="00F54697"/>
    <w:rsid w:val="00F55FF8"/>
    <w:rsid w:val="00F60E35"/>
    <w:rsid w:val="00F62AA8"/>
    <w:rsid w:val="00F62D99"/>
    <w:rsid w:val="00F631B0"/>
    <w:rsid w:val="00F642AB"/>
    <w:rsid w:val="00F64460"/>
    <w:rsid w:val="00F6532C"/>
    <w:rsid w:val="00F655A4"/>
    <w:rsid w:val="00F65734"/>
    <w:rsid w:val="00F6795E"/>
    <w:rsid w:val="00F70699"/>
    <w:rsid w:val="00F708D0"/>
    <w:rsid w:val="00F70E94"/>
    <w:rsid w:val="00F739E2"/>
    <w:rsid w:val="00F749A1"/>
    <w:rsid w:val="00F74C12"/>
    <w:rsid w:val="00F75995"/>
    <w:rsid w:val="00F76DD3"/>
    <w:rsid w:val="00F80855"/>
    <w:rsid w:val="00F80876"/>
    <w:rsid w:val="00F8277D"/>
    <w:rsid w:val="00F83C6A"/>
    <w:rsid w:val="00F83F64"/>
    <w:rsid w:val="00F8405E"/>
    <w:rsid w:val="00F844B3"/>
    <w:rsid w:val="00F849F5"/>
    <w:rsid w:val="00F86330"/>
    <w:rsid w:val="00F87254"/>
    <w:rsid w:val="00F87718"/>
    <w:rsid w:val="00F87F0B"/>
    <w:rsid w:val="00F90729"/>
    <w:rsid w:val="00F929F2"/>
    <w:rsid w:val="00F93325"/>
    <w:rsid w:val="00F938A5"/>
    <w:rsid w:val="00F93D09"/>
    <w:rsid w:val="00F9598A"/>
    <w:rsid w:val="00F95C8A"/>
    <w:rsid w:val="00F96188"/>
    <w:rsid w:val="00F96B20"/>
    <w:rsid w:val="00F96C80"/>
    <w:rsid w:val="00FA1A5E"/>
    <w:rsid w:val="00FA26C9"/>
    <w:rsid w:val="00FA722B"/>
    <w:rsid w:val="00FA74BE"/>
    <w:rsid w:val="00FB00A7"/>
    <w:rsid w:val="00FB069B"/>
    <w:rsid w:val="00FB13CD"/>
    <w:rsid w:val="00FB23C1"/>
    <w:rsid w:val="00FB397C"/>
    <w:rsid w:val="00FB3DFE"/>
    <w:rsid w:val="00FB4020"/>
    <w:rsid w:val="00FB4C7B"/>
    <w:rsid w:val="00FB5BDB"/>
    <w:rsid w:val="00FB60E1"/>
    <w:rsid w:val="00FB7A3C"/>
    <w:rsid w:val="00FC0C2D"/>
    <w:rsid w:val="00FC0D8D"/>
    <w:rsid w:val="00FC3B00"/>
    <w:rsid w:val="00FC42D1"/>
    <w:rsid w:val="00FC4810"/>
    <w:rsid w:val="00FC55E3"/>
    <w:rsid w:val="00FC5E12"/>
    <w:rsid w:val="00FC6736"/>
    <w:rsid w:val="00FC6A33"/>
    <w:rsid w:val="00FD1EE5"/>
    <w:rsid w:val="00FD2DB5"/>
    <w:rsid w:val="00FD38B3"/>
    <w:rsid w:val="00FD40C0"/>
    <w:rsid w:val="00FD4C83"/>
    <w:rsid w:val="00FD5B3F"/>
    <w:rsid w:val="00FD5FB1"/>
    <w:rsid w:val="00FD63AD"/>
    <w:rsid w:val="00FD7309"/>
    <w:rsid w:val="00FD7A95"/>
    <w:rsid w:val="00FE118B"/>
    <w:rsid w:val="00FE1AF7"/>
    <w:rsid w:val="00FE20CE"/>
    <w:rsid w:val="00FE2A99"/>
    <w:rsid w:val="00FE2F6D"/>
    <w:rsid w:val="00FE32B0"/>
    <w:rsid w:val="00FE3C7E"/>
    <w:rsid w:val="00FE4D26"/>
    <w:rsid w:val="00FE69CD"/>
    <w:rsid w:val="00FE6A4A"/>
    <w:rsid w:val="00FE767B"/>
    <w:rsid w:val="00FE7D73"/>
    <w:rsid w:val="00FF37BF"/>
    <w:rsid w:val="00FF56A3"/>
    <w:rsid w:val="00FF5818"/>
    <w:rsid w:val="00FF777D"/>
    <w:rsid w:val="00FF7B1B"/>
    <w:rsid w:val="00FF7E21"/>
    <w:rsid w:val="38488E5A"/>
    <w:rsid w:val="7E52BF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27B0FB37"/>
  <w15:docId w15:val="{B4F035EC-FF3C-4D5A-AF46-4EDA198DD28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imes New Roman" w:hAnsi="Times New Roman" w:eastAsia="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uiPriority="99"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99"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atentStyles>
  <w:style w:type="paragraph" w:styleId="Normal" w:default="1">
    <w:name w:val="Normal"/>
    <w:qFormat/>
    <w:rsid w:val="00A145AC"/>
    <w:pPr>
      <w:jc w:val="both"/>
    </w:pPr>
    <w:rPr>
      <w:sz w:val="24"/>
    </w:rPr>
  </w:style>
  <w:style w:type="paragraph" w:styleId="Heading1">
    <w:name w:val="heading 1"/>
    <w:basedOn w:val="Normal"/>
    <w:next w:val="Normal"/>
    <w:link w:val="Heading1Char"/>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qFormat/>
    <w:rsid w:val="006F49FD"/>
    <w:pPr>
      <w:keepNext/>
      <w:keepLines/>
      <w:widowControl w:val="0"/>
      <w:numPr>
        <w:ilvl w:val="1"/>
        <w:numId w:val="12"/>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12"/>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rsid w:val="006F49FD"/>
    <w:pPr>
      <w:tabs>
        <w:tab w:val="center" w:pos="4153"/>
        <w:tab w:val="right" w:pos="8306"/>
      </w:tabs>
    </w:pPr>
  </w:style>
  <w:style w:type="paragraph" w:styleId="Invisible" w:customStyle="1">
    <w:name w:val="Invisible"/>
    <w:basedOn w:val="Normal"/>
    <w:autoRedefine/>
    <w:rsid w:val="006F49FD"/>
    <w:rPr>
      <w:rFonts w:ascii="Arial" w:hAnsi="Arial"/>
      <w:color w:val="FF00FF"/>
      <w:sz w:val="18"/>
    </w:rPr>
  </w:style>
  <w:style w:type="paragraph" w:styleId="AgencyStdParagraph" w:customStyle="1">
    <w:name w:val="Agency Std Paragraph"/>
    <w:autoRedefine/>
    <w:rsid w:val="002C29DE"/>
    <w:pPr>
      <w:jc w:val="both"/>
    </w:pPr>
    <w:rPr>
      <w:rFonts w:ascii="Arial" w:hAnsi="Arial"/>
      <w:sz w:val="18"/>
    </w:rPr>
  </w:style>
  <w:style w:type="paragraph" w:styleId="AgencyMainHeading" w:customStyle="1">
    <w:name w:val="Agency Main Heading"/>
    <w:autoRedefine/>
    <w:rsid w:val="006F49FD"/>
    <w:pPr>
      <w:jc w:val="both"/>
    </w:pPr>
    <w:rPr>
      <w:b/>
      <w:caps/>
      <w:noProof/>
      <w:sz w:val="24"/>
      <w:u w:val="single"/>
    </w:rPr>
  </w:style>
  <w:style w:type="paragraph" w:styleId="AgencySideHeadings" w:customStyle="1">
    <w:name w:val="Agency Side Headings"/>
    <w:autoRedefine/>
    <w:rsid w:val="006F49FD"/>
    <w:pPr>
      <w:jc w:val="both"/>
    </w:pPr>
    <w:rPr>
      <w:b/>
      <w:caps/>
      <w:noProof/>
      <w:sz w:val="24"/>
    </w:rPr>
  </w:style>
  <w:style w:type="paragraph" w:styleId="AgencySubHeadings" w:customStyle="1">
    <w:name w:val="Agency Sub Headings"/>
    <w:autoRedefine/>
    <w:rsid w:val="006F49FD"/>
    <w:pPr>
      <w:jc w:val="both"/>
    </w:pPr>
    <w:rPr>
      <w:b/>
      <w:sz w:val="24"/>
    </w:rPr>
  </w:style>
  <w:style w:type="paragraph" w:styleId="AgencySubSubHeadings" w:customStyle="1">
    <w:name w:val="Agency Sub Sub Headings"/>
    <w:autoRedefine/>
    <w:rsid w:val="006F49FD"/>
    <w:pPr>
      <w:jc w:val="both"/>
    </w:pPr>
    <w:rPr>
      <w:sz w:val="24"/>
      <w:u w:val="single"/>
    </w:rPr>
  </w:style>
  <w:style w:type="paragraph" w:styleId="Footer">
    <w:name w:val="footer"/>
    <w:basedOn w:val="Normal"/>
    <w:link w:val="FooterChar"/>
    <w:uiPriority w:val="99"/>
    <w:rsid w:val="00546F5D"/>
    <w:pPr>
      <w:tabs>
        <w:tab w:val="center" w:pos="3969"/>
        <w:tab w:val="right" w:pos="7938"/>
      </w:tabs>
    </w:pPr>
    <w:rPr>
      <w:rFonts w:ascii="Arial" w:hAnsi="Arial"/>
      <w:sz w:val="18"/>
    </w:rPr>
  </w:style>
  <w:style w:type="paragraph" w:styleId="Filename" w:customStyle="1">
    <w:name w:val="Filename"/>
    <w:link w:val="FilenameChar"/>
    <w:rsid w:val="006F49FD"/>
  </w:style>
  <w:style w:type="paragraph" w:styleId="Box" w:customStyle="1">
    <w:name w:val="Box"/>
    <w:basedOn w:val="Normal"/>
    <w:autoRedefine/>
    <w:rsid w:val="006F49FD"/>
    <w:pPr>
      <w:pBdr>
        <w:top w:val="single" w:color="auto" w:sz="4" w:space="1"/>
        <w:left w:val="single" w:color="auto" w:sz="4" w:space="4"/>
        <w:bottom w:val="single" w:color="auto" w:sz="4" w:space="1"/>
        <w:right w:val="single" w:color="auto" w:sz="4" w:space="4"/>
      </w:pBdr>
      <w:ind w:left="1440" w:right="720"/>
    </w:pPr>
  </w:style>
  <w:style w:type="paragraph" w:styleId="Heading1nonum" w:customStyle="1">
    <w:name w:val="Heading 1 no num"/>
    <w:basedOn w:val="Heading1"/>
    <w:next w:val="Heading3"/>
    <w:rsid w:val="006F49FD"/>
  </w:style>
  <w:style w:type="paragraph" w:styleId="certificateTitle" w:customStyle="1">
    <w:name w:val="certificateTitle"/>
    <w:basedOn w:val="Heading1nonum"/>
    <w:rsid w:val="006F49FD"/>
    <w:pPr>
      <w:spacing w:before="1120" w:line="440" w:lineRule="exact"/>
    </w:pPr>
  </w:style>
  <w:style w:type="paragraph" w:styleId="contentsheading" w:customStyle="1">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styleId="Heading2nonum" w:customStyle="1">
    <w:name w:val="Heading 2nonum"/>
    <w:basedOn w:val="Heading2"/>
    <w:rsid w:val="006F49FD"/>
    <w:pPr>
      <w:numPr>
        <w:ilvl w:val="0"/>
        <w:numId w:val="0"/>
      </w:numPr>
      <w:tabs>
        <w:tab w:val="left" w:pos="567"/>
      </w:tabs>
      <w:spacing w:before="280" w:after="40"/>
      <w:outlineLvl w:val="9"/>
    </w:pPr>
    <w:rPr>
      <w:sz w:val="26"/>
    </w:rPr>
  </w:style>
  <w:style w:type="paragraph" w:styleId="coverLicenceHolder" w:customStyle="1">
    <w:name w:val="coverLicenceHolder"/>
    <w:basedOn w:val="Heading2nonum"/>
    <w:rsid w:val="006F49FD"/>
    <w:pPr>
      <w:pBdr>
        <w:top w:val="single" w:color="auto" w:sz="4" w:space="24"/>
      </w:pBdr>
      <w:spacing w:before="0" w:after="0" w:line="280" w:lineRule="exact"/>
      <w:ind w:left="3969"/>
    </w:pPr>
    <w:rPr>
      <w:b w:val="0"/>
      <w:sz w:val="24"/>
    </w:rPr>
  </w:style>
  <w:style w:type="paragraph" w:styleId="Heading3nonum" w:customStyle="1">
    <w:name w:val="Heading 3 nonum"/>
    <w:basedOn w:val="Heading3"/>
    <w:link w:val="Heading3nonumChar"/>
    <w:rsid w:val="006F49FD"/>
    <w:pPr>
      <w:numPr>
        <w:ilvl w:val="0"/>
        <w:numId w:val="0"/>
      </w:numPr>
    </w:pPr>
  </w:style>
  <w:style w:type="paragraph" w:styleId="coverAuthNos" w:customStyle="1">
    <w:name w:val="coverAuthNos"/>
    <w:basedOn w:val="Heading3nonum"/>
    <w:rsid w:val="006F49FD"/>
    <w:pPr>
      <w:ind w:left="3969"/>
    </w:pPr>
  </w:style>
  <w:style w:type="paragraph" w:styleId="coverDate" w:customStyle="1">
    <w:name w:val="coverDate"/>
    <w:basedOn w:val="Heading3nonum"/>
    <w:rsid w:val="006F49FD"/>
    <w:pPr>
      <w:ind w:left="3969"/>
    </w:pPr>
  </w:style>
  <w:style w:type="paragraph" w:styleId="coverTitle" w:customStyle="1">
    <w:name w:val="coverTitle"/>
    <w:basedOn w:val="Heading1nonum"/>
    <w:rsid w:val="006F49FD"/>
    <w:pPr>
      <w:spacing w:line="520" w:lineRule="exact"/>
    </w:pPr>
    <w:rPr>
      <w:noProof/>
      <w:sz w:val="44"/>
    </w:rPr>
  </w:style>
  <w:style w:type="paragraph" w:styleId="Data" w:customStyle="1">
    <w:name w:val="Data"/>
    <w:basedOn w:val="Heading3nonum"/>
    <w:rsid w:val="006F49FD"/>
    <w:pPr>
      <w:spacing w:before="0"/>
    </w:pPr>
    <w:rPr>
      <w:b/>
    </w:rPr>
  </w:style>
  <w:style w:type="paragraph" w:styleId="definition" w:customStyle="1">
    <w:name w:val="definition"/>
    <w:basedOn w:val="Heading3nonum"/>
    <w:link w:val="definitionChar"/>
    <w:rsid w:val="006F49FD"/>
    <w:pPr>
      <w:tabs>
        <w:tab w:val="left" w:pos="2835"/>
      </w:tabs>
      <w:spacing w:before="0"/>
      <w:ind w:left="567"/>
    </w:pPr>
  </w:style>
  <w:style w:type="paragraph" w:styleId="formTitle" w:customStyle="1">
    <w:name w:val="formTitle"/>
    <w:basedOn w:val="Heading2nonum"/>
    <w:rsid w:val="006F49FD"/>
    <w:pPr>
      <w:pageBreakBefore/>
    </w:pPr>
  </w:style>
  <w:style w:type="paragraph" w:styleId="listalpha" w:customStyle="1">
    <w:name w:val="listalpha"/>
    <w:basedOn w:val="Heading4"/>
    <w:rsid w:val="006F49FD"/>
    <w:pPr>
      <w:numPr>
        <w:ilvl w:val="3"/>
        <w:numId w:val="1"/>
      </w:numPr>
      <w:ind w:left="284" w:hanging="284"/>
    </w:pPr>
  </w:style>
  <w:style w:type="paragraph" w:styleId="pic" w:customStyle="1">
    <w:name w:val="pic"/>
    <w:basedOn w:val="Heading1nonum"/>
    <w:rsid w:val="006F49FD"/>
    <w:pPr>
      <w:framePr w:vSpace="181" w:hSpace="181" w:wrap="auto" w:hAnchor="text" w:vAnchor="text" w:xAlign="right" w:y="1"/>
      <w:spacing w:before="120" w:line="240" w:lineRule="atLeast"/>
      <w:ind w:right="3402"/>
    </w:pPr>
  </w:style>
  <w:style w:type="paragraph" w:styleId="Tablehead" w:customStyle="1">
    <w:name w:val="Tablehead"/>
    <w:basedOn w:val="Heading3"/>
    <w:rsid w:val="00BE6CAE"/>
    <w:pPr>
      <w:keepNext/>
      <w:numPr>
        <w:ilvl w:val="0"/>
        <w:numId w:val="0"/>
      </w:numPr>
      <w:spacing w:before="20" w:after="20" w:line="230" w:lineRule="exact"/>
    </w:pPr>
    <w:rPr>
      <w:b/>
    </w:rPr>
  </w:style>
  <w:style w:type="paragraph" w:styleId="Tablebody" w:customStyle="1">
    <w:name w:val="Tablebody"/>
    <w:basedOn w:val="Tablehead"/>
    <w:link w:val="TablebodyChar"/>
    <w:rsid w:val="00BE6CAE"/>
    <w:pPr>
      <w:keepNext w:val="0"/>
    </w:pPr>
    <w:rPr>
      <w:b w:val="0"/>
      <w:color w:val="0000FF"/>
    </w:rPr>
  </w:style>
  <w:style w:type="paragraph" w:styleId="tablelist" w:customStyle="1">
    <w:name w:val="table list"/>
    <w:basedOn w:val="Tablebody"/>
    <w:rsid w:val="006F49FD"/>
  </w:style>
  <w:style w:type="paragraph" w:styleId="Tabletext" w:customStyle="1">
    <w:name w:val="Tabletext"/>
    <w:basedOn w:val="Tablehead"/>
    <w:rsid w:val="006F49FD"/>
    <w:pPr>
      <w:keepNext w:val="0"/>
      <w:tabs>
        <w:tab w:val="left" w:pos="567"/>
      </w:tabs>
      <w:spacing w:before="80" w:after="0" w:line="240" w:lineRule="atLeast"/>
      <w:outlineLvl w:val="9"/>
    </w:pPr>
    <w:rPr>
      <w:b w:val="0"/>
    </w:rPr>
  </w:style>
  <w:style w:type="paragraph" w:styleId="tablebox" w:customStyle="1">
    <w:name w:val="tablebox"/>
    <w:basedOn w:val="Tabletext"/>
    <w:rsid w:val="006F49FD"/>
    <w:pPr>
      <w:pBdr>
        <w:top w:val="single" w:color="auto" w:sz="6" w:space="0"/>
        <w:left w:val="single" w:color="auto" w:sz="6" w:space="0"/>
        <w:bottom w:val="single" w:color="auto" w:sz="6" w:space="0"/>
        <w:right w:val="single" w:color="auto" w:sz="6" w:space="0"/>
      </w:pBdr>
      <w:spacing w:before="40" w:after="40" w:line="360" w:lineRule="atLeast"/>
    </w:pPr>
  </w:style>
  <w:style w:type="paragraph" w:styleId="Tabletitle" w:customStyle="1">
    <w:name w:val="Tabletitle"/>
    <w:basedOn w:val="Tablehead"/>
    <w:rsid w:val="00BE6CAE"/>
    <w:rPr>
      <w:color w:val="FFFFFF"/>
    </w:rPr>
  </w:style>
  <w:style w:type="paragraph" w:styleId="term" w:customStyle="1">
    <w:name w:val="term"/>
    <w:basedOn w:val="Heading3nonum"/>
    <w:link w:val="termChar"/>
    <w:rsid w:val="006F49FD"/>
    <w:pPr>
      <w:keepNext/>
      <w:tabs>
        <w:tab w:val="left" w:pos="2835"/>
      </w:tabs>
    </w:pPr>
    <w:rPr>
      <w:i/>
    </w:rPr>
  </w:style>
  <w:style w:type="paragraph" w:styleId="definitionlist" w:customStyle="1">
    <w:name w:val="definition list"/>
    <w:basedOn w:val="definition"/>
    <w:uiPriority w:val="99"/>
    <w:rsid w:val="006F49FD"/>
    <w:pPr>
      <w:numPr>
        <w:numId w:val="2"/>
      </w:numPr>
      <w:tabs>
        <w:tab w:val="clear" w:pos="927"/>
        <w:tab w:val="clear" w:pos="2835"/>
        <w:tab w:val="left" w:pos="851"/>
      </w:tabs>
    </w:pPr>
  </w:style>
  <w:style w:type="paragraph" w:styleId="Heading2a" w:customStyle="1">
    <w:name w:val="Heading 2a"/>
    <w:basedOn w:val="Heading2"/>
    <w:rsid w:val="006F49FD"/>
    <w:pPr>
      <w:numPr>
        <w:ilvl w:val="0"/>
        <w:numId w:val="0"/>
      </w:numPr>
      <w:spacing w:before="320" w:after="0"/>
    </w:pPr>
    <w:rPr>
      <w:i/>
    </w:rPr>
  </w:style>
  <w:style w:type="paragraph" w:styleId="coverAct" w:customStyle="1">
    <w:name w:val="coverAct"/>
    <w:basedOn w:val="Act"/>
    <w:rsid w:val="006F49FD"/>
    <w:pPr>
      <w:numPr>
        <w:numId w:val="3"/>
      </w:numPr>
      <w:spacing w:line="280" w:lineRule="exact"/>
    </w:pPr>
    <w:rPr>
      <w:sz w:val="22"/>
    </w:rPr>
  </w:style>
  <w:style w:type="paragraph" w:styleId="Act" w:customStyle="1">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8"/>
      </w:numPr>
      <w:tabs>
        <w:tab w:val="clear" w:pos="360"/>
        <w:tab w:val="num" w:pos="1418"/>
      </w:tabs>
      <w:spacing w:before="120" w:after="80" w:line="270" w:lineRule="exact"/>
      <w:ind w:left="1441" w:hanging="590"/>
      <w:jc w:val="left"/>
    </w:pPr>
    <w:rPr>
      <w:rFonts w:ascii="Arial" w:hAnsi="Arial"/>
      <w:color w:val="FF0000"/>
      <w:sz w:val="18"/>
    </w:rPr>
  </w:style>
  <w:style w:type="paragraph" w:styleId="Bullet1" w:customStyle="1">
    <w:name w:val="Bullet1"/>
    <w:basedOn w:val="Normal"/>
    <w:rsid w:val="006F49FD"/>
    <w:pPr>
      <w:numPr>
        <w:numId w:val="4"/>
      </w:numPr>
      <w:spacing w:before="60"/>
      <w:jc w:val="left"/>
    </w:pPr>
    <w:rPr>
      <w:rFonts w:ascii="Arial" w:hAnsi="Arial"/>
      <w:snapToGrid w:val="0"/>
      <w:sz w:val="18"/>
    </w:rPr>
  </w:style>
  <w:style w:type="paragraph" w:styleId="bullet10" w:customStyle="1">
    <w:name w:val="bullet1"/>
    <w:basedOn w:val="Normal"/>
    <w:rsid w:val="006F49FD"/>
    <w:pPr>
      <w:widowControl w:val="0"/>
      <w:numPr>
        <w:numId w:val="5"/>
      </w:numPr>
      <w:spacing w:before="60"/>
      <w:jc w:val="left"/>
    </w:pPr>
    <w:rPr>
      <w:rFonts w:ascii="Arial" w:hAnsi="Arial"/>
      <w:sz w:val="18"/>
    </w:rPr>
  </w:style>
  <w:style w:type="paragraph" w:styleId="BodyTextNum" w:customStyle="1">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styleId="Heading3rednonum" w:customStyle="1">
    <w:name w:val="Heading 3 red nonum"/>
    <w:basedOn w:val="Heading3nonum"/>
    <w:link w:val="Heading3rednonumChar"/>
    <w:rsid w:val="006F49FD"/>
    <w:pPr>
      <w:ind w:left="720" w:hanging="720"/>
    </w:pPr>
    <w:rPr>
      <w:color w:val="FF0000"/>
    </w:rPr>
  </w:style>
  <w:style w:type="paragraph" w:styleId="Draftingnote" w:customStyle="1">
    <w:name w:val="Drafting note"/>
    <w:basedOn w:val="Heading4"/>
    <w:link w:val="DraftingnoteChar"/>
    <w:rsid w:val="006F49FD"/>
    <w:pPr>
      <w:ind w:left="0" w:firstLine="0"/>
    </w:pPr>
    <w:rPr>
      <w:i/>
      <w:color w:val="FF00FF"/>
    </w:rPr>
  </w:style>
  <w:style w:type="paragraph" w:styleId="a" w:customStyle="1">
    <w:name w:val="_"/>
    <w:basedOn w:val="Normal"/>
    <w:rsid w:val="006F49FD"/>
    <w:pPr>
      <w:widowControl w:val="0"/>
      <w:ind w:left="720" w:hanging="720"/>
      <w:jc w:val="left"/>
    </w:pPr>
    <w:rPr>
      <w:rFonts w:ascii="Arial" w:hAnsi="Arial"/>
      <w:snapToGrid w:val="0"/>
      <w:lang w:val="en-US" w:eastAsia="en-US"/>
    </w:rPr>
  </w:style>
  <w:style w:type="character" w:styleId="change" w:customStyle="1">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styleId="certificateHeading" w:customStyle="1">
    <w:name w:val="certificateHeading"/>
    <w:rsid w:val="006F49FD"/>
    <w:pPr>
      <w:pageBreakBefore/>
      <w:spacing w:line="200" w:lineRule="exact"/>
    </w:pPr>
    <w:rPr>
      <w:rFonts w:ascii="Arial Black" w:hAnsi="Arial Black"/>
      <w:sz w:val="18"/>
      <w:lang w:eastAsia="en-US"/>
    </w:rPr>
  </w:style>
  <w:style w:type="character" w:styleId="licenceno" w:customStyle="1">
    <w:name w:val="licenceno"/>
    <w:basedOn w:val="DefaultParagraphFont"/>
    <w:rsid w:val="006F49FD"/>
  </w:style>
  <w:style w:type="paragraph" w:styleId="SectionHeading" w:customStyle="1">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styleId="BodyText1" w:customStyle="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styleId="tablecolumnhead" w:customStyle="1">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styleId="CellBody" w:customStyle="1">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styleId="bullett1indent" w:customStyle="1">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uiPriority w:val="99"/>
    <w:semiHidden/>
    <w:rsid w:val="006F49FD"/>
    <w:rPr>
      <w:sz w:val="16"/>
    </w:rPr>
  </w:style>
  <w:style w:type="paragraph" w:styleId="CommentText">
    <w:name w:val="annotation text"/>
    <w:basedOn w:val="Normal"/>
    <w:link w:val="CommentTextChar"/>
    <w:uiPriority w:val="99"/>
    <w:semiHidden/>
    <w:rsid w:val="006F49FD"/>
    <w:rPr>
      <w:sz w:val="20"/>
    </w:rPr>
  </w:style>
  <w:style w:type="character" w:styleId="PageNumber">
    <w:name w:val="page number"/>
    <w:basedOn w:val="DefaultParagraphFont"/>
    <w:rsid w:val="006F49FD"/>
  </w:style>
  <w:style w:type="paragraph" w:styleId="pindent" w:customStyle="1">
    <w:name w:val="p indent"/>
    <w:basedOn w:val="Normal"/>
    <w:rsid w:val="006F49FD"/>
    <w:pPr>
      <w:keepLines/>
      <w:suppressAutoHyphens/>
      <w:spacing w:before="120" w:after="80" w:line="270" w:lineRule="exact"/>
      <w:ind w:left="720" w:hanging="720"/>
    </w:pPr>
    <w:rPr>
      <w:rFonts w:ascii="Arial" w:hAnsi="Arial"/>
      <w:sz w:val="18"/>
    </w:rPr>
  </w:style>
  <w:style w:type="paragraph" w:styleId="tablep1" w:customStyle="1">
    <w:name w:val="table p1"/>
    <w:basedOn w:val="Normal"/>
    <w:rsid w:val="006F49FD"/>
    <w:pPr>
      <w:keepNext/>
      <w:keepLines/>
      <w:widowControl w:val="0"/>
      <w:spacing w:after="20" w:line="230" w:lineRule="exact"/>
      <w:jc w:val="left"/>
    </w:pPr>
    <w:rPr>
      <w:rFonts w:ascii="Arial Narrow" w:hAnsi="Arial Narrow"/>
      <w:sz w:val="18"/>
    </w:rPr>
  </w:style>
  <w:style w:type="paragraph" w:styleId="tableh1" w:customStyle="1">
    <w:name w:val="table h1"/>
    <w:basedOn w:val="Normal"/>
    <w:rsid w:val="006F49FD"/>
    <w:pPr>
      <w:keepNext/>
      <w:widowControl w:val="0"/>
      <w:spacing w:after="20" w:line="230" w:lineRule="exact"/>
      <w:jc w:val="left"/>
    </w:pPr>
    <w:rPr>
      <w:rFonts w:ascii="Arial Narrow" w:hAnsi="Arial Narrow"/>
      <w:b/>
      <w:sz w:val="18"/>
    </w:rPr>
  </w:style>
  <w:style w:type="paragraph" w:styleId="hPPC2" w:customStyle="1">
    <w:name w:val="h PPC 2"/>
    <w:basedOn w:val="Normal"/>
    <w:rsid w:val="006F49FD"/>
    <w:pPr>
      <w:keepLines/>
      <w:spacing w:before="240" w:after="40"/>
      <w:ind w:left="720" w:hanging="720"/>
      <w:jc w:val="left"/>
      <w:outlineLvl w:val="1"/>
    </w:pPr>
    <w:rPr>
      <w:rFonts w:ascii="Arial" w:hAnsi="Arial"/>
      <w:b/>
      <w:sz w:val="28"/>
    </w:rPr>
  </w:style>
  <w:style w:type="paragraph" w:styleId="Helpnote" w:customStyle="1">
    <w:name w:val="Help note"/>
    <w:basedOn w:val="Normal"/>
    <w:rsid w:val="006F49FD"/>
    <w:pPr>
      <w:widowControl w:val="0"/>
      <w:spacing w:before="80" w:after="80"/>
      <w:jc w:val="left"/>
    </w:pPr>
    <w:rPr>
      <w:rFonts w:ascii="Arial" w:hAnsi="Arial"/>
      <w:i/>
      <w:color w:val="FF00FF"/>
      <w:sz w:val="16"/>
    </w:rPr>
  </w:style>
  <w:style w:type="paragraph" w:styleId="Tableexamples" w:customStyle="1">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styleId="tablecelltext" w:customStyle="1">
    <w:name w:val="table cell text"/>
    <w:rsid w:val="006F49FD"/>
    <w:pPr>
      <w:widowControl w:val="0"/>
      <w:tabs>
        <w:tab w:val="left" w:pos="170"/>
        <w:tab w:val="left" w:pos="340"/>
      </w:tabs>
      <w:spacing w:line="200" w:lineRule="exact"/>
    </w:pPr>
    <w:rPr>
      <w:rFonts w:ascii="Arial" w:hAnsi="Arial"/>
      <w:sz w:val="16"/>
    </w:rPr>
  </w:style>
  <w:style w:type="paragraph" w:styleId="Style1" w:customStyle="1">
    <w:name w:val="Style1"/>
    <w:basedOn w:val="Heading2"/>
    <w:rsid w:val="006F49FD"/>
  </w:style>
  <w:style w:type="paragraph" w:styleId="BalloonText">
    <w:name w:val="Balloon Text"/>
    <w:basedOn w:val="Normal"/>
    <w:semiHidden/>
    <w:rsid w:val="00754037"/>
    <w:rPr>
      <w:rFonts w:ascii="Tahoma" w:hAnsi="Tahoma" w:cs="Tahoma"/>
      <w:sz w:val="16"/>
      <w:szCs w:val="16"/>
    </w:rPr>
  </w:style>
  <w:style w:type="character" w:styleId="Heading3Char" w:customStyle="1">
    <w:name w:val="Heading 3 Char"/>
    <w:link w:val="Heading3"/>
    <w:rsid w:val="003F11FE"/>
    <w:rPr>
      <w:rFonts w:ascii="Arial" w:hAnsi="Arial"/>
      <w:color w:val="000000"/>
      <w:sz w:val="18"/>
      <w:lang w:eastAsia="en-US"/>
    </w:rPr>
  </w:style>
  <w:style w:type="character" w:styleId="Heading4Char" w:customStyle="1">
    <w:name w:val="Heading 4 Char"/>
    <w:link w:val="Heading4"/>
    <w:rsid w:val="001E3629"/>
    <w:rPr>
      <w:rFonts w:ascii="Arial" w:hAnsi="Arial"/>
      <w:sz w:val="18"/>
      <w:lang w:val="en-GB" w:eastAsia="en-US" w:bidi="ar-SA"/>
    </w:rPr>
  </w:style>
  <w:style w:type="character" w:styleId="DraftingnoteChar" w:customStyle="1">
    <w:name w:val="Drafting note Char"/>
    <w:link w:val="Draftingnote"/>
    <w:rsid w:val="001E3629"/>
    <w:rPr>
      <w:rFonts w:ascii="Arial" w:hAnsi="Arial"/>
      <w:i/>
      <w:color w:val="FF00FF"/>
      <w:sz w:val="18"/>
      <w:lang w:val="en-GB" w:eastAsia="en-US" w:bidi="ar-SA"/>
    </w:rPr>
  </w:style>
  <w:style w:type="paragraph" w:styleId="TableHeader" w:customStyle="1">
    <w:name w:val="Table Header"/>
    <w:basedOn w:val="Normal"/>
    <w:rsid w:val="00D81B05"/>
    <w:pPr>
      <w:widowControl w:val="0"/>
      <w:spacing w:before="60"/>
      <w:ind w:left="-108"/>
      <w:jc w:val="center"/>
    </w:pPr>
    <w:rPr>
      <w:rFonts w:ascii="Arial Black" w:hAnsi="Arial Black"/>
      <w:b/>
      <w:snapToGrid w:val="0"/>
      <w:spacing w:val="-5"/>
      <w:sz w:val="16"/>
    </w:rPr>
  </w:style>
  <w:style w:type="paragraph" w:styleId="TableText0" w:customStyle="1">
    <w:name w:val="Table Text"/>
    <w:basedOn w:val="Normal"/>
    <w:qFormat/>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styleId="SOSWCSubGroup" w:customStyle="1">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styleId="Boldbodytext" w:customStyle="1">
    <w:name w:val="Bold body text"/>
    <w:rsid w:val="00A94125"/>
    <w:rPr>
      <w:rFonts w:ascii="Arial" w:hAnsi="Arial"/>
      <w:b/>
      <w:sz w:val="24"/>
    </w:rPr>
  </w:style>
  <w:style w:type="paragraph" w:styleId="BodyCopy" w:customStyle="1">
    <w:name w:val="Body Copy"/>
    <w:rsid w:val="00A94125"/>
    <w:pPr>
      <w:spacing w:after="240"/>
    </w:pPr>
    <w:rPr>
      <w:rFonts w:ascii="Arial" w:hAnsi="Arial"/>
      <w:sz w:val="24"/>
      <w:lang w:val="en-US"/>
    </w:rPr>
  </w:style>
  <w:style w:type="character" w:styleId="Heading3nonumChar" w:customStyle="1">
    <w:name w:val="Heading 3 nonum Char"/>
    <w:basedOn w:val="Heading3Char"/>
    <w:link w:val="Heading3nonum"/>
    <w:rsid w:val="000B4EAF"/>
    <w:rPr>
      <w:rFonts w:ascii="Arial" w:hAnsi="Arial"/>
      <w:color w:val="000000"/>
      <w:sz w:val="18"/>
      <w:lang w:val="en-GB" w:eastAsia="en-US" w:bidi="ar-SA"/>
    </w:rPr>
  </w:style>
  <w:style w:type="character" w:styleId="definitionChar" w:customStyle="1">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styleId="tablebody0" w:customStyle="1">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termChar" w:customStyle="1">
    <w:name w:val="term Char"/>
    <w:link w:val="term"/>
    <w:rsid w:val="00213842"/>
    <w:rPr>
      <w:rFonts w:ascii="Arial" w:hAnsi="Arial"/>
      <w:i/>
      <w:color w:val="000000"/>
      <w:sz w:val="18"/>
      <w:lang w:val="en-GB" w:eastAsia="en-US" w:bidi="ar-SA"/>
    </w:rPr>
  </w:style>
  <w:style w:type="paragraph" w:styleId="N1" w:customStyle="1">
    <w:name w:val="N1"/>
    <w:basedOn w:val="Normal"/>
    <w:rsid w:val="00083B21"/>
    <w:pPr>
      <w:numPr>
        <w:numId w:val="24"/>
      </w:numPr>
      <w:spacing w:before="160" w:line="220" w:lineRule="atLeast"/>
    </w:pPr>
    <w:rPr>
      <w:sz w:val="21"/>
      <w:lang w:eastAsia="en-US"/>
    </w:rPr>
  </w:style>
  <w:style w:type="paragraph" w:styleId="N2" w:customStyle="1">
    <w:name w:val="N2"/>
    <w:basedOn w:val="N1"/>
    <w:rsid w:val="00083B21"/>
    <w:pPr>
      <w:numPr>
        <w:ilvl w:val="1"/>
      </w:numPr>
      <w:tabs>
        <w:tab w:val="num" w:pos="360"/>
      </w:tabs>
      <w:spacing w:before="80"/>
    </w:pPr>
  </w:style>
  <w:style w:type="paragraph" w:styleId="N3" w:customStyle="1">
    <w:name w:val="N3"/>
    <w:basedOn w:val="N2"/>
    <w:rsid w:val="00083B21"/>
    <w:pPr>
      <w:numPr>
        <w:ilvl w:val="2"/>
      </w:numPr>
      <w:tabs>
        <w:tab w:val="clear" w:pos="737"/>
        <w:tab w:val="num" w:pos="360"/>
      </w:tabs>
    </w:pPr>
  </w:style>
  <w:style w:type="paragraph" w:styleId="N4" w:customStyle="1">
    <w:name w:val="N4"/>
    <w:basedOn w:val="N3"/>
    <w:rsid w:val="00083B21"/>
    <w:pPr>
      <w:numPr>
        <w:ilvl w:val="3"/>
      </w:numPr>
      <w:tabs>
        <w:tab w:val="clear" w:pos="1134"/>
        <w:tab w:val="num" w:pos="360"/>
      </w:tabs>
    </w:pPr>
  </w:style>
  <w:style w:type="paragraph" w:styleId="N5" w:customStyle="1">
    <w:name w:val="N5"/>
    <w:basedOn w:val="N4"/>
    <w:rsid w:val="00083B21"/>
    <w:pPr>
      <w:numPr>
        <w:ilvl w:val="4"/>
      </w:numPr>
      <w:tabs>
        <w:tab w:val="clear" w:pos="1992"/>
        <w:tab w:val="num" w:pos="360"/>
        <w:tab w:val="left" w:pos="1701"/>
      </w:tabs>
    </w:pPr>
  </w:style>
  <w:style w:type="character" w:styleId="Heading3rednonumChar" w:customStyle="1">
    <w:name w:val="Heading 3 red nonum Char"/>
    <w:link w:val="Heading3rednonum"/>
    <w:rsid w:val="00083B21"/>
    <w:rPr>
      <w:rFonts w:ascii="Arial" w:hAnsi="Arial"/>
      <w:color w:val="FF0000"/>
      <w:sz w:val="18"/>
      <w:lang w:val="en-GB" w:eastAsia="en-US" w:bidi="ar-SA"/>
    </w:rPr>
  </w:style>
  <w:style w:type="paragraph" w:styleId="heading3nonum0" w:customStyle="1">
    <w:name w:val="heading3nonum"/>
    <w:basedOn w:val="Normal"/>
    <w:rsid w:val="00817FCF"/>
    <w:pPr>
      <w:spacing w:before="100" w:beforeAutospacing="1" w:after="100" w:afterAutospacing="1"/>
      <w:jc w:val="left"/>
    </w:pPr>
    <w:rPr>
      <w:szCs w:val="24"/>
    </w:rPr>
  </w:style>
  <w:style w:type="paragraph" w:styleId="draftingnote0" w:customStyle="1">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styleId="ListChar" w:customStyle="1">
    <w:name w:val="List Char"/>
    <w:link w:val="List"/>
    <w:rsid w:val="00DE610C"/>
    <w:rPr>
      <w:rFonts w:ascii="Arial" w:hAnsi="Arial"/>
      <w:sz w:val="18"/>
      <w:lang w:val="en-GB" w:eastAsia="en-GB" w:bidi="ar-SA"/>
    </w:rPr>
  </w:style>
  <w:style w:type="character" w:styleId="FilenameChar" w:customStyle="1">
    <w:name w:val="Filename Char"/>
    <w:link w:val="Filename"/>
    <w:rsid w:val="00546F5D"/>
    <w:rPr>
      <w:lang w:val="en-GB" w:eastAsia="en-GB" w:bidi="ar-SA"/>
    </w:rPr>
  </w:style>
  <w:style w:type="character" w:styleId="CommentTextChar" w:customStyle="1">
    <w:name w:val="Comment Text Char"/>
    <w:link w:val="CommentText"/>
    <w:uiPriority w:val="99"/>
    <w:semiHidden/>
    <w:locked/>
    <w:rsid w:val="009A3600"/>
    <w:rPr>
      <w:lang w:val="en-GB" w:eastAsia="en-GB" w:bidi="ar-SA"/>
    </w:rPr>
  </w:style>
  <w:style w:type="paragraph" w:styleId="Default" w:customStyle="1">
    <w:name w:val="Default"/>
    <w:uiPriority w:val="99"/>
    <w:rsid w:val="009A3600"/>
    <w:pPr>
      <w:autoSpaceDE w:val="0"/>
      <w:autoSpaceDN w:val="0"/>
      <w:adjustRightInd w:val="0"/>
    </w:pPr>
    <w:rPr>
      <w:rFonts w:ascii="Arial" w:hAnsi="Arial" w:cs="Arial"/>
      <w:color w:val="000000"/>
      <w:sz w:val="24"/>
      <w:szCs w:val="24"/>
    </w:rPr>
  </w:style>
  <w:style w:type="character" w:styleId="BodyTextChar" w:customStyle="1">
    <w:name w:val="Body Text Char"/>
    <w:link w:val="BodyText"/>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styleId="lqn3" w:customStyle="1">
    <w:name w:val="lqn3"/>
    <w:basedOn w:val="Normal"/>
    <w:uiPriority w:val="99"/>
    <w:rsid w:val="00DA060A"/>
    <w:pPr>
      <w:spacing w:before="80" w:line="220" w:lineRule="atLeast"/>
      <w:ind w:left="1304" w:hanging="397"/>
    </w:pPr>
    <w:rPr>
      <w:rFonts w:eastAsia="Calibri"/>
      <w:sz w:val="21"/>
      <w:szCs w:val="21"/>
    </w:rPr>
  </w:style>
  <w:style w:type="paragraph" w:styleId="lqn4" w:customStyle="1">
    <w:name w:val="lqn4"/>
    <w:basedOn w:val="Normal"/>
    <w:uiPriority w:val="99"/>
    <w:rsid w:val="00DA060A"/>
    <w:pPr>
      <w:spacing w:before="80" w:line="220" w:lineRule="atLeast"/>
      <w:ind w:left="1701" w:hanging="1701"/>
    </w:pPr>
    <w:rPr>
      <w:rFonts w:eastAsia="Calibri"/>
      <w:sz w:val="21"/>
      <w:szCs w:val="21"/>
    </w:rPr>
  </w:style>
  <w:style w:type="character" w:styleId="apple-converted-space" w:customStyle="1">
    <w:name w:val="apple-converted-space"/>
    <w:basedOn w:val="DefaultParagraphFont"/>
    <w:rsid w:val="002E7867"/>
  </w:style>
  <w:style w:type="paragraph" w:styleId="ListParagraph">
    <w:name w:val="List Paragraph"/>
    <w:basedOn w:val="Normal"/>
    <w:uiPriority w:val="34"/>
    <w:qFormat/>
    <w:rsid w:val="00BE1523"/>
    <w:pPr>
      <w:ind w:left="720"/>
      <w:contextualSpacing/>
    </w:pPr>
  </w:style>
  <w:style w:type="character" w:styleId="HeaderChar" w:customStyle="1">
    <w:name w:val="Header Char"/>
    <w:link w:val="Header"/>
    <w:locked/>
    <w:rsid w:val="00001B2C"/>
    <w:rPr>
      <w:sz w:val="24"/>
    </w:rPr>
  </w:style>
  <w:style w:type="character" w:styleId="UnresolvedMention">
    <w:name w:val="Unresolved Mention"/>
    <w:basedOn w:val="DefaultParagraphFont"/>
    <w:uiPriority w:val="99"/>
    <w:semiHidden/>
    <w:unhideWhenUsed/>
    <w:rsid w:val="00B857CB"/>
    <w:rPr>
      <w:color w:val="808080"/>
      <w:shd w:val="clear" w:color="auto" w:fill="E6E6E6"/>
    </w:rPr>
  </w:style>
  <w:style w:type="character" w:styleId="CommentTextChar1" w:customStyle="1">
    <w:name w:val="Comment Text Char1"/>
    <w:semiHidden/>
    <w:locked/>
    <w:rsid w:val="00B86B8E"/>
    <w:rPr>
      <w:rFonts w:cs="Times New Roman"/>
    </w:rPr>
  </w:style>
  <w:style w:type="paragraph" w:styleId="Revision">
    <w:name w:val="Revision"/>
    <w:hidden/>
    <w:uiPriority w:val="99"/>
    <w:semiHidden/>
    <w:rsid w:val="00B84A27"/>
    <w:rPr>
      <w:sz w:val="24"/>
    </w:rPr>
  </w:style>
  <w:style w:type="paragraph" w:styleId="DDList" w:customStyle="1">
    <w:name w:val="DD List"/>
    <w:basedOn w:val="Normal"/>
    <w:qFormat/>
    <w:rsid w:val="00DC54B4"/>
    <w:pPr>
      <w:numPr>
        <w:numId w:val="32"/>
      </w:numPr>
      <w:spacing w:line="360" w:lineRule="auto"/>
      <w:ind w:left="782" w:hanging="357"/>
      <w:contextualSpacing/>
    </w:pPr>
    <w:rPr>
      <w:rFonts w:ascii="Arial" w:hAnsi="Arial"/>
      <w:sz w:val="22"/>
    </w:rPr>
  </w:style>
  <w:style w:type="character" w:styleId="Heading1Char" w:customStyle="1">
    <w:name w:val="Heading 1 Char"/>
    <w:link w:val="Heading1"/>
    <w:locked/>
    <w:rsid w:val="00C3075A"/>
    <w:rPr>
      <w:rFonts w:ascii="Arial" w:hAnsi="Arial"/>
      <w:b/>
      <w:spacing w:val="-4"/>
      <w:sz w:val="36"/>
      <w:lang w:eastAsia="en-US"/>
    </w:rPr>
  </w:style>
  <w:style w:type="table" w:styleId="TableGrid2" w:customStyle="1">
    <w:name w:val="Table Grid2"/>
    <w:basedOn w:val="TableNormal"/>
    <w:next w:val="TableGrid"/>
    <w:rsid w:val="00C3075A"/>
    <w:pPr>
      <w:ind w:left="85" w:right="85"/>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tblStylePr w:type="firstRow">
      <w:rPr>
        <w:b/>
      </w:rPr>
    </w:tblStylePr>
  </w:style>
  <w:style w:type="paragraph" w:styleId="Bullet2" w:customStyle="1">
    <w:name w:val="#.#.# Bullet"/>
    <w:basedOn w:val="Bullet0"/>
    <w:qFormat/>
    <w:rsid w:val="00636F9A"/>
    <w:pPr>
      <w:numPr>
        <w:ilvl w:val="2"/>
      </w:numPr>
      <w:tabs>
        <w:tab w:val="left" w:pos="1134"/>
      </w:tabs>
      <w:spacing w:before="120" w:after="120" w:line="276" w:lineRule="auto"/>
    </w:pPr>
    <w:rPr>
      <w:b w:val="0"/>
      <w:sz w:val="20"/>
    </w:rPr>
  </w:style>
  <w:style w:type="paragraph" w:styleId="aBullet" w:customStyle="1">
    <w:name w:val="#.#.# (a) Bullet"/>
    <w:basedOn w:val="Bullet2"/>
    <w:qFormat/>
    <w:rsid w:val="00636F9A"/>
    <w:pPr>
      <w:numPr>
        <w:ilvl w:val="3"/>
      </w:numPr>
    </w:pPr>
  </w:style>
  <w:style w:type="paragraph" w:styleId="aiBullet" w:customStyle="1">
    <w:name w:val="#.#.# (a) (i) Bullet"/>
    <w:basedOn w:val="aBullet"/>
    <w:qFormat/>
    <w:rsid w:val="00636F9A"/>
    <w:pPr>
      <w:numPr>
        <w:ilvl w:val="4"/>
      </w:numPr>
    </w:pPr>
  </w:style>
  <w:style w:type="paragraph" w:styleId="Bullet0" w:customStyle="1">
    <w:name w:val="#.# Bullet"/>
    <w:basedOn w:val="Bullet"/>
    <w:qFormat/>
    <w:rsid w:val="00636F9A"/>
    <w:pPr>
      <w:numPr>
        <w:ilvl w:val="1"/>
      </w:numPr>
      <w:spacing w:before="280" w:after="200"/>
    </w:pPr>
    <w:rPr>
      <w:sz w:val="28"/>
      <w:szCs w:val="24"/>
    </w:rPr>
  </w:style>
  <w:style w:type="paragraph" w:styleId="Bullet" w:customStyle="1">
    <w:name w:val="# Bullet"/>
    <w:qFormat/>
    <w:rsid w:val="00636F9A"/>
    <w:pPr>
      <w:numPr>
        <w:numId w:val="39"/>
      </w:numPr>
      <w:spacing w:before="400" w:after="280"/>
    </w:pPr>
    <w:rPr>
      <w:rFonts w:asciiTheme="majorHAnsi" w:hAnsiTheme="majorHAnsi" w:eastAsiaTheme="majorEastAsia" w:cstheme="majorBidi"/>
      <w:b/>
      <w:bCs/>
      <w:sz w:val="32"/>
      <w:szCs w:val="26"/>
      <w:lang w:eastAsia="en-US"/>
    </w:rPr>
  </w:style>
  <w:style w:type="character" w:styleId="Red" w:customStyle="1">
    <w:name w:val="Red"/>
    <w:basedOn w:val="DefaultParagraphFont"/>
    <w:uiPriority w:val="1"/>
    <w:qFormat/>
    <w:rsid w:val="00636F9A"/>
    <w:rPr>
      <w:color w:val="4F81BD" w:themeColor="accent1"/>
    </w:rPr>
  </w:style>
  <w:style w:type="numbering" w:styleId="EANumBullets" w:customStyle="1">
    <w:name w:val="EA Num Bullets"/>
    <w:rsid w:val="00636F9A"/>
    <w:pPr>
      <w:numPr>
        <w:numId w:val="39"/>
      </w:numPr>
    </w:pPr>
  </w:style>
  <w:style w:type="paragraph" w:styleId="NormalWeb">
    <w:name w:val="Normal (Web)"/>
    <w:basedOn w:val="Normal"/>
    <w:uiPriority w:val="99"/>
    <w:unhideWhenUsed/>
    <w:rsid w:val="003D14CF"/>
    <w:pPr>
      <w:spacing w:before="100" w:beforeAutospacing="1" w:after="100" w:afterAutospacing="1"/>
      <w:jc w:val="left"/>
    </w:pPr>
    <w:rPr>
      <w:szCs w:val="24"/>
    </w:rPr>
  </w:style>
  <w:style w:type="character" w:styleId="FooterChar" w:customStyle="1">
    <w:name w:val="Footer Char"/>
    <w:basedOn w:val="DefaultParagraphFont"/>
    <w:link w:val="Footer"/>
    <w:uiPriority w:val="99"/>
    <w:rsid w:val="003F592A"/>
    <w:rPr>
      <w:rFonts w:ascii="Arial" w:hAnsi="Arial"/>
      <w:sz w:val="18"/>
    </w:rPr>
  </w:style>
  <w:style w:type="character" w:styleId="TablebodyChar" w:customStyle="1">
    <w:name w:val="Tablebody Char"/>
    <w:link w:val="Tablebody"/>
    <w:locked/>
    <w:rsid w:val="00712860"/>
    <w:rPr>
      <w:rFonts w:ascii="Arial" w:hAnsi="Arial"/>
      <w:color w:val="0000FF"/>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71136518">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17785208">
      <w:bodyDiv w:val="1"/>
      <w:marLeft w:val="0"/>
      <w:marRight w:val="0"/>
      <w:marTop w:val="0"/>
      <w:marBottom w:val="0"/>
      <w:divBdr>
        <w:top w:val="none" w:sz="0" w:space="0" w:color="auto"/>
        <w:left w:val="none" w:sz="0" w:space="0" w:color="auto"/>
        <w:bottom w:val="none" w:sz="0" w:space="0" w:color="auto"/>
        <w:right w:val="none" w:sz="0" w:space="0" w:color="auto"/>
      </w:divBdr>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964433374">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customXml" Target="../customXml/item6.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microsoft.com/office/2018/08/relationships/commentsExtensible" Target="commentsExtensible.xml"/><Relationship Id="rId5" Type="http://schemas.openxmlformats.org/officeDocument/2006/relationships/numbering" Target="numbering.xml"/><Relationship Id="rId15" Type="http://schemas.openxmlformats.org/officeDocument/2006/relationships/footer" Target="footer4.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 Id="rId22"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625" ma:contentTypeDescription="Do not use this option - standard content type for the email add-on for Outlook, this contains additional metadata for Perm Comp emails." ma:contentTypeScope="" ma:versionID="21320b22e83ce62276b6d6a9b754cfc6">
  <xsd:schema xmlns:xsd="http://www.w3.org/2001/XMLSchema" xmlns:xs="http://www.w3.org/2001/XMLSchema" xmlns:p="http://schemas.microsoft.com/office/2006/metadata/properties" xmlns:ns2="859f7ad6-93f6-4205-b62b-a17f28acbbac" xmlns:ns4="9be56660-2c31-41ef-bc00-23e72f632f2a" xmlns:ns5="7300053d-1c5f-4e78-b9e3-ee8c32344bce" targetNamespace="http://schemas.microsoft.com/office/2006/metadata/properties" ma:root="true" ma:fieldsID="ff2c8ed43865803af7e228dab60140f7" ns2:_="" ns4:_="" ns5:_="">
    <xsd:import namespace="859f7ad6-93f6-4205-b62b-a17f28acbbac"/>
    <xsd:import namespace="9be56660-2c31-41ef-bc00-23e72f632f2a"/>
    <xsd:import namespace="7300053d-1c5f-4e78-b9e3-ee8c32344bce"/>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dexed="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lcf76f155ced4ddcb4097134ff3c332f xmlns="7300053d-1c5f-4e78-b9e3-ee8c32344bce" xsi:nil="true"/>
    <BCC xmlns="859f7ad6-93f6-4205-b62b-a17f28acbbac" xsi:nil="true"/>
    <Site_x0020_Name xmlns="859f7ad6-93f6-4205-b62b-a17f28acbbac">Wrexham Breakfast Cereals  SITE CONTACT Tina Shrubb  07896 938048  Tina.Shrubb@kellogg.com</Site_x0020_Name>
    <From1 xmlns="859f7ad6-93f6-4205-b62b-a17f28acbbac" xsi:nil="true"/>
    <Internal_x002f_External xmlns="859f7ad6-93f6-4205-b62b-a17f28acbbac">Incoming document</Internal_x002f_External>
    <Post_x0020_code xmlns="859f7ad6-93f6-4205-b62b-a17f28acbbac">LL13 9UT</Post_x0020_code>
    <Date_x0020_Received xmlns="859f7ad6-93f6-4205-b62b-a17f28acbbac" xsi:nil="true"/>
    <CC xmlns="859f7ad6-93f6-4205-b62b-a17f28acbbac" xsi:nil="true"/>
    <Date_x0020_Sent xmlns="859f7ad6-93f6-4205-b62b-a17f28acbbac" xsi:nil="true"/>
    <Document_x0020_Type xmlns="859f7ad6-93f6-4205-b62b-a17f28acbbac">Report</Document_x0020_Type>
    <Welsh_x0020_Local_x0020_Authority xmlns="859f7ad6-93f6-4205-b62b-a17f28acbbac">Wrexham CBC</Welsh_x0020_Local_x0020_Authority>
    <To xmlns="859f7ad6-93f6-4205-b62b-a17f28acbbac" xsi:nil="true"/>
    <Disclosure_x0020_Status xmlns="859f7ad6-93f6-4205-b62b-a17f28acbbac">Public register</Disclosure_x0020_Status>
    <Addressee xmlns="859f7ad6-93f6-4205-b62b-a17f28acbbac">The Kellogg Building, Talbot Road, Manchester.  M16 0PU</Addressee>
    <Process_x0020_Type xmlns="859f7ad6-93f6-4205-b62b-a17f28acbbac">Application</Process_x0020_Type>
    <Surrendered_x002f_Expired xmlns="859f7ad6-93f6-4205-b62b-a17f28acbbac" xsi:nil="true"/>
    <License_x002f_Activity_x0020_Type xmlns="859f7ad6-93f6-4205-b62b-a17f28acbbac">3. EPR Regulated Industry</License_x002f_Activity_x0020_Type>
    <Submitter xmlns="859f7ad6-93f6-4205-b62b-a17f28acbbac">
      <UserInfo>
        <DisplayName/>
        <AccountId xsi:nil="true"/>
        <AccountType/>
      </UserInfo>
    </Submitter>
    <Document_x0020_Date xmlns="859f7ad6-93f6-4205-b62b-a17f28acbbac">2024-11-07T00:00:00+00:00</Document_x0020_Date>
    <Facility_x0020_Address xmlns="859f7ad6-93f6-4205-b62b-a17f28acbbac">Bryn Lane, Wrexham Industrial Estate, Wrexham.</Facility_x0020_Address>
    <Environment_x0020_Sub_x0020_Folder xmlns="859f7ad6-93f6-4205-b62b-a17f28acbbac">Licence variation</Environment_x0020_Sub_x0020_Folder>
    <Customer_x0020_Name xmlns="859f7ad6-93f6-4205-b62b-a17f28acbbac">Kellogg Company of Great Britian Ltd</Customer_x0020_Name>
    <Surrendered_x002f_Expired_x0020_Date xmlns="859f7ad6-93f6-4205-b62b-a17f28acbbac" xsi:nil="true"/>
    <_dlc_DocId xmlns="9be56660-2c31-41ef-bc00-23e72f632f2a">REGU-408-2754999</_dlc_DocId>
    <_dlc_DocIdUrl xmlns="9be56660-2c31-41ef-bc00-23e72f632f2a">
      <Url>https://cyfoethnaturiolcymru.sharepoint.com/teams/Regulatory/Permitting/_layouts/15/DocIdRedir.aspx?ID=REGU-408-2754999</Url>
      <Description>REGU-408-2754999</Description>
    </_dlc_DocIdUrl>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SharedContentType xmlns="Microsoft.SharePoint.Taxonomy.ContentTypeSync" SourceId="78499d3b-94a8-4059-8763-489d4400b14a" ContentTypeId="0x010100A5AA0B2AC82E5D49ADD40D875C5BAE3B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32396F1E-F7CC-41C6-BC1C-7EAB35040877}">
  <ds:schemaRefs>
    <ds:schemaRef ds:uri="http://schemas.microsoft.com/sharepoint/v3/contenttype/forms"/>
  </ds:schemaRefs>
</ds:datastoreItem>
</file>

<file path=customXml/itemProps2.xml><?xml version="1.0" encoding="utf-8"?>
<ds:datastoreItem xmlns:ds="http://schemas.openxmlformats.org/officeDocument/2006/customXml" ds:itemID="{C25821A7-C7EF-4E15-A777-C40B37657B08}"/>
</file>

<file path=customXml/itemProps3.xml><?xml version="1.0" encoding="utf-8"?>
<ds:datastoreItem xmlns:ds="http://schemas.openxmlformats.org/officeDocument/2006/customXml" ds:itemID="{0A1EF547-0A21-45C6-9083-87CBD2A710EA}">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7fce10be-6a30-4375-957c-b815aeedf503"/>
    <ds:schemaRef ds:uri="23d6ddea-1e31-41d5-aa7d-5e4b72174825"/>
    <ds:schemaRef ds:uri="http://www.w3.org/XML/1998/namespace"/>
    <ds:schemaRef ds:uri="http://purl.org/dc/dcmitype/"/>
  </ds:schemaRefs>
</ds:datastoreItem>
</file>

<file path=customXml/itemProps4.xml><?xml version="1.0" encoding="utf-8"?>
<ds:datastoreItem xmlns:ds="http://schemas.openxmlformats.org/officeDocument/2006/customXml" ds:itemID="{52AD08ED-5988-4052-8EDB-ED6859A78CE4}">
  <ds:schemaRefs>
    <ds:schemaRef ds:uri="http://schemas.openxmlformats.org/officeDocument/2006/bibliography"/>
  </ds:schemaRefs>
</ds:datastoreItem>
</file>

<file path=customXml/itemProps5.xml><?xml version="1.0" encoding="utf-8"?>
<ds:datastoreItem xmlns:ds="http://schemas.openxmlformats.org/officeDocument/2006/customXml" ds:itemID="{0B49E354-9A2F-4AEB-A6E0-70F5DD05147A}"/>
</file>

<file path=customXml/itemProps6.xml><?xml version="1.0" encoding="utf-8"?>
<ds:datastoreItem xmlns:ds="http://schemas.openxmlformats.org/officeDocument/2006/customXml" ds:itemID="{E9CD5441-015E-4275-A4C2-CCF5B5F44F35}"/>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4</ap:DocSecurity>
  <ap:ScaleCrop>false</ap:ScaleCrop>
  <ap:Company>Environment Agency</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Word version of permit</dc:title>
  <dc:creator>Blythin, Jamie</dc:creator>
  <cp:keywords>23308SD22, 233 08 SD22, 233-08-SD22</cp:keywords>
  <dc:description>233_08_SD22, version 8_x000d_
issue date: 07/04/2011</dc:description>
  <cp:lastModifiedBy>julia.frost@kellanova.com</cp:lastModifiedBy>
  <cp:revision>3</cp:revision>
  <cp:lastPrinted>2022-01-24T17:06:00Z</cp:lastPrinted>
  <dcterms:created xsi:type="dcterms:W3CDTF">2024-10-25T11:01:00Z</dcterms:created>
  <dcterms:modified xsi:type="dcterms:W3CDTF">2024-11-07T13:50:04Z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ItemGuid">
    <vt:lpwstr>9e0e690f-c9ec-4c71-b1c6-6ced96c40cb8</vt:lpwstr>
  </property>
  <property fmtid="{D5CDD505-2E9C-101B-9397-08002B2CF9AE}" pid="4" name="ContentTypeId">
    <vt:lpwstr>0x010100A5AA0B2AC82E5D49ADD40D875C5BAE3B0200DC89FE4FEE55C340B4ACAA60F19F71FF</vt:lpwstr>
  </property>
  <property fmtid="{D5CDD505-2E9C-101B-9397-08002B2CF9AE}" pid="5" name="SharedWithUsers">
    <vt:lpwstr>445;#Williams, Paul C.</vt:lpwstr>
  </property>
  <property fmtid="{D5CDD505-2E9C-101B-9397-08002B2CF9AE}" pid="6" name="_dlc_DocId">
    <vt:lpwstr>REGU-409-90998</vt:lpwstr>
  </property>
  <property fmtid="{D5CDD505-2E9C-101B-9397-08002B2CF9AE}" pid="7" name="_dlc_DocIdUrl">
    <vt:lpwstr>https://cyfoethnaturiolcymru.sharepoint.com/teams/Regulatory/Permitting/_layouts/15/DocIdRedir.aspx?ID=REGU-409-90998, REGU-409-90998</vt:lpwstr>
  </property>
  <property fmtid="{D5CDD505-2E9C-101B-9397-08002B2CF9AE}" pid="8" name="Welsh Local Authority">
    <vt:lpwstr>Wrexham CBC</vt:lpwstr>
  </property>
  <property fmtid="{D5CDD505-2E9C-101B-9397-08002B2CF9AE}" pid="9" name="Site Name">
    <vt:lpwstr>Wrexham Breakfast Cereals  SITE CONTACT  NIA JONES  0161 8694324  Nia.Jones@kellogg.com</vt:lpwstr>
  </property>
  <property fmtid="{D5CDD505-2E9C-101B-9397-08002B2CF9AE}" pid="10" name="Addressee">
    <vt:lpwstr>The Kellogg Building, Talbot Road, Manchester.  M16 0PU</vt:lpwstr>
  </property>
  <property fmtid="{D5CDD505-2E9C-101B-9397-08002B2CF9AE}" pid="11" name="Post code">
    <vt:lpwstr>LL13 9UT</vt:lpwstr>
  </property>
  <property fmtid="{D5CDD505-2E9C-101B-9397-08002B2CF9AE}" pid="12" name="Customer Name">
    <vt:lpwstr>Kellogg Company of Great Britian Ltd</vt:lpwstr>
  </property>
  <property fmtid="{D5CDD505-2E9C-101B-9397-08002B2CF9AE}" pid="13" name="Facility Address">
    <vt:lpwstr>Bryn Lane, Wrexham Industrial Estate, Wrexham.</vt:lpwstr>
  </property>
  <property fmtid="{D5CDD505-2E9C-101B-9397-08002B2CF9AE}" pid="14" name="License/Activity Type">
    <vt:lpwstr>3. EPR Regulated Industry</vt:lpwstr>
  </property>
  <property fmtid="{D5CDD505-2E9C-101B-9397-08002B2CF9AE}" pid="15" name="_docset_NoMedatataSyncRequired">
    <vt:lpwstr>False</vt:lpwstr>
  </property>
  <property fmtid="{D5CDD505-2E9C-101B-9397-08002B2CF9AE}" pid="16" name="MediaServiceImageTags">
    <vt:lpwstr/>
  </property>
</Properties>
</file>