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8231934" w14:textId="77777777" w:rsidR="003125DA" w:rsidRPr="00E06E3E" w:rsidRDefault="003125DA" w:rsidP="004C0F20">
      <w:pPr>
        <w:pStyle w:val="TOC1"/>
        <w:rPr>
          <w:color w:val="auto"/>
        </w:rPr>
      </w:pPr>
      <w:bookmarkStart w:id="0" w:name="_Toc464892553"/>
      <w:bookmarkStart w:id="1" w:name="_Toc78173393"/>
    </w:p>
    <w:p w14:paraId="58231935" w14:textId="77777777" w:rsidR="003125DA" w:rsidRPr="00E06E3E" w:rsidRDefault="003125DA" w:rsidP="004C0F20">
      <w:pPr>
        <w:pStyle w:val="TOC1"/>
        <w:rPr>
          <w:color w:val="auto"/>
        </w:rPr>
      </w:pPr>
    </w:p>
    <w:p w14:paraId="58231936" w14:textId="77777777" w:rsidR="003125DA" w:rsidRPr="00E06E3E" w:rsidRDefault="003125DA" w:rsidP="004C0F20">
      <w:pPr>
        <w:pStyle w:val="TOC1"/>
        <w:rPr>
          <w:color w:val="auto"/>
        </w:rPr>
      </w:pPr>
    </w:p>
    <w:p w14:paraId="58231937" w14:textId="77777777" w:rsidR="003125DA" w:rsidRPr="00E06E3E" w:rsidRDefault="003125DA" w:rsidP="004C0F20">
      <w:pPr>
        <w:pStyle w:val="TOC1"/>
        <w:rPr>
          <w:color w:val="auto"/>
        </w:rPr>
      </w:pPr>
    </w:p>
    <w:p w14:paraId="58231938" w14:textId="6DA86B22" w:rsidR="00CB75CE" w:rsidRPr="00E06E3E" w:rsidRDefault="00981603" w:rsidP="00CB75CE">
      <w:pPr>
        <w:pStyle w:val="TOC1"/>
        <w:rPr>
          <w:color w:val="auto"/>
        </w:rPr>
      </w:pPr>
      <w:r w:rsidRPr="00E06E3E">
        <w:rPr>
          <w:color w:val="auto"/>
        </w:rPr>
        <w:t xml:space="preserve">                                          </w:t>
      </w:r>
    </w:p>
    <w:p w14:paraId="58231939" w14:textId="77777777" w:rsidR="003125DA" w:rsidRPr="00E06E3E" w:rsidRDefault="003125DA">
      <w:pPr>
        <w:pStyle w:val="coverTitle"/>
        <w:rPr>
          <w:rFonts w:cs="Arial"/>
        </w:rPr>
      </w:pPr>
      <w:r w:rsidRPr="00E06E3E">
        <w:rPr>
          <w:rFonts w:cs="Arial"/>
        </w:rPr>
        <w:t>Notice of transfer with introductory note</w:t>
      </w:r>
    </w:p>
    <w:p w14:paraId="5823193A" w14:textId="4FC7B894" w:rsidR="003125DA" w:rsidRPr="00E06E3E" w:rsidRDefault="004E4BF9">
      <w:pPr>
        <w:pStyle w:val="a"/>
        <w:rPr>
          <w:rFonts w:cs="Arial"/>
          <w:sz w:val="22"/>
          <w:szCs w:val="22"/>
        </w:rPr>
      </w:pPr>
      <w:r w:rsidRPr="00E06E3E">
        <w:rPr>
          <w:rFonts w:cs="Arial"/>
          <w:sz w:val="22"/>
          <w:szCs w:val="22"/>
        </w:rPr>
        <w:t xml:space="preserve">The </w:t>
      </w:r>
      <w:r w:rsidR="003125DA" w:rsidRPr="00E06E3E">
        <w:rPr>
          <w:rFonts w:cs="Arial"/>
          <w:sz w:val="22"/>
          <w:szCs w:val="22"/>
        </w:rPr>
        <w:t>Environmental Permitting (England &amp; Wales) Regulations 20</w:t>
      </w:r>
      <w:r w:rsidR="00C17F33" w:rsidRPr="00E06E3E">
        <w:rPr>
          <w:rFonts w:cs="Arial"/>
          <w:sz w:val="22"/>
          <w:szCs w:val="22"/>
        </w:rPr>
        <w:t>16</w:t>
      </w:r>
    </w:p>
    <w:p w14:paraId="5823193B" w14:textId="77777777" w:rsidR="003125DA" w:rsidRPr="00E06E3E" w:rsidRDefault="003125DA">
      <w:pPr>
        <w:pStyle w:val="a"/>
        <w:rPr>
          <w:rFonts w:cs="Arial"/>
          <w:sz w:val="22"/>
          <w:szCs w:val="22"/>
        </w:rPr>
      </w:pPr>
    </w:p>
    <w:p w14:paraId="5823193C" w14:textId="18C416C8" w:rsidR="00FC398F" w:rsidRPr="00E06E3E" w:rsidRDefault="00F05802" w:rsidP="00FC398F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proofErr w:type="spellStart"/>
      <w:r w:rsidRPr="00E06E3E">
        <w:rPr>
          <w:sz w:val="22"/>
          <w:szCs w:val="22"/>
        </w:rPr>
        <w:t>Breedon</w:t>
      </w:r>
      <w:proofErr w:type="spellEnd"/>
      <w:r w:rsidRPr="00E06E3E">
        <w:rPr>
          <w:sz w:val="22"/>
          <w:szCs w:val="22"/>
        </w:rPr>
        <w:t xml:space="preserve"> Trading Ltd</w:t>
      </w:r>
    </w:p>
    <w:p w14:paraId="5823193D" w14:textId="77777777" w:rsidR="00FC398F" w:rsidRPr="00E06E3E" w:rsidRDefault="00FC398F" w:rsidP="00FC398F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</w:p>
    <w:p w14:paraId="43A0B0CE" w14:textId="77777777" w:rsidR="00347BEA" w:rsidRPr="00E06E3E" w:rsidRDefault="00347BEA" w:rsidP="00347BEA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proofErr w:type="spellStart"/>
      <w:r w:rsidRPr="00E06E3E">
        <w:rPr>
          <w:sz w:val="22"/>
          <w:szCs w:val="22"/>
        </w:rPr>
        <w:t>Taffs</w:t>
      </w:r>
      <w:proofErr w:type="spellEnd"/>
      <w:r w:rsidRPr="00E06E3E">
        <w:rPr>
          <w:sz w:val="22"/>
          <w:szCs w:val="22"/>
        </w:rPr>
        <w:t xml:space="preserve"> Well Quarry</w:t>
      </w:r>
    </w:p>
    <w:p w14:paraId="06AB9C94" w14:textId="77777777" w:rsidR="00347BEA" w:rsidRPr="00E06E3E" w:rsidRDefault="00347BEA" w:rsidP="00347BEA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r w:rsidRPr="00E06E3E">
        <w:rPr>
          <w:sz w:val="22"/>
          <w:szCs w:val="22"/>
        </w:rPr>
        <w:t>Ty Nant Road</w:t>
      </w:r>
    </w:p>
    <w:p w14:paraId="00A28B5F" w14:textId="77777777" w:rsidR="00347BEA" w:rsidRPr="00E06E3E" w:rsidRDefault="00347BEA" w:rsidP="00347BEA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proofErr w:type="spellStart"/>
      <w:r w:rsidRPr="00E06E3E">
        <w:rPr>
          <w:sz w:val="22"/>
          <w:szCs w:val="22"/>
        </w:rPr>
        <w:t>Morganstown</w:t>
      </w:r>
      <w:proofErr w:type="spellEnd"/>
    </w:p>
    <w:p w14:paraId="76C9786D" w14:textId="77777777" w:rsidR="00347BEA" w:rsidRPr="00E06E3E" w:rsidRDefault="00347BEA" w:rsidP="00347BEA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r w:rsidRPr="00E06E3E">
        <w:rPr>
          <w:sz w:val="22"/>
          <w:szCs w:val="22"/>
        </w:rPr>
        <w:t>Cardiff</w:t>
      </w:r>
    </w:p>
    <w:p w14:paraId="7EA3342C" w14:textId="4B1E4E76" w:rsidR="00347BEA" w:rsidRDefault="00AA1AB1" w:rsidP="00347BEA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r w:rsidRPr="00AA1AB1">
        <w:rPr>
          <w:sz w:val="22"/>
          <w:szCs w:val="22"/>
        </w:rPr>
        <w:t>CF15 9PN</w:t>
      </w:r>
    </w:p>
    <w:p w14:paraId="64B4D7BC" w14:textId="77777777" w:rsidR="00AA1AB1" w:rsidRPr="00E06E3E" w:rsidRDefault="00AA1AB1" w:rsidP="00347BEA">
      <w:pPr>
        <w:pStyle w:val="coverLicenceHolder"/>
        <w:pBdr>
          <w:top w:val="single" w:sz="4" w:space="25" w:color="auto"/>
        </w:pBdr>
        <w:rPr>
          <w:rFonts w:cs="Arial"/>
          <w:sz w:val="22"/>
          <w:szCs w:val="22"/>
        </w:rPr>
      </w:pPr>
    </w:p>
    <w:p w14:paraId="173605CD" w14:textId="77777777" w:rsidR="00734F3B" w:rsidRPr="00E06E3E" w:rsidRDefault="00734F3B" w:rsidP="00E57574">
      <w:pPr>
        <w:pStyle w:val="coverLicenceHolder"/>
        <w:pBdr>
          <w:top w:val="single" w:sz="4" w:space="25" w:color="auto"/>
        </w:pBdr>
        <w:spacing w:before="120" w:line="270" w:lineRule="exact"/>
        <w:rPr>
          <w:rFonts w:cs="Arial"/>
          <w:sz w:val="22"/>
          <w:szCs w:val="22"/>
        </w:rPr>
      </w:pPr>
    </w:p>
    <w:p w14:paraId="58231944" w14:textId="072E5315" w:rsidR="003125DA" w:rsidRPr="00E06E3E" w:rsidRDefault="003125DA" w:rsidP="00E57574">
      <w:pPr>
        <w:pStyle w:val="coverLicenceHolder"/>
        <w:pBdr>
          <w:top w:val="single" w:sz="4" w:space="25" w:color="auto"/>
        </w:pBdr>
        <w:spacing w:before="120" w:line="270" w:lineRule="exact"/>
        <w:rPr>
          <w:rFonts w:cs="Arial"/>
          <w:sz w:val="22"/>
          <w:szCs w:val="22"/>
        </w:rPr>
      </w:pPr>
      <w:r w:rsidRPr="00E06E3E">
        <w:rPr>
          <w:rFonts w:cs="Arial"/>
          <w:sz w:val="22"/>
          <w:szCs w:val="22"/>
        </w:rPr>
        <w:t>Transfer noti</w:t>
      </w:r>
      <w:r w:rsidR="005F25B7" w:rsidRPr="00E06E3E">
        <w:rPr>
          <w:rFonts w:cs="Arial"/>
          <w:sz w:val="22"/>
          <w:szCs w:val="22"/>
        </w:rPr>
        <w:t>fication</w:t>
      </w:r>
      <w:r w:rsidRPr="00E06E3E">
        <w:rPr>
          <w:rFonts w:cs="Arial"/>
          <w:sz w:val="22"/>
          <w:szCs w:val="22"/>
        </w:rPr>
        <w:t xml:space="preserve"> number</w:t>
      </w:r>
    </w:p>
    <w:p w14:paraId="58231945" w14:textId="2B968BAD" w:rsidR="003125DA" w:rsidRPr="00E06E3E" w:rsidRDefault="003125DA" w:rsidP="00E57574">
      <w:pPr>
        <w:pStyle w:val="coverLicenceHolder"/>
        <w:pBdr>
          <w:top w:val="single" w:sz="4" w:space="25" w:color="auto"/>
        </w:pBdr>
        <w:spacing w:before="120" w:line="270" w:lineRule="exact"/>
        <w:rPr>
          <w:rFonts w:cs="Arial"/>
          <w:sz w:val="22"/>
          <w:szCs w:val="22"/>
        </w:rPr>
      </w:pPr>
      <w:r w:rsidRPr="00E06E3E">
        <w:rPr>
          <w:rFonts w:cs="Arial"/>
          <w:sz w:val="22"/>
          <w:szCs w:val="22"/>
        </w:rPr>
        <w:t>EPR/</w:t>
      </w:r>
      <w:r w:rsidR="00171C54" w:rsidRPr="00E06E3E">
        <w:rPr>
          <w:rFonts w:cs="Arial"/>
          <w:sz w:val="22"/>
          <w:szCs w:val="22"/>
        </w:rPr>
        <w:t>AN0222302/T001</w:t>
      </w:r>
      <w:r w:rsidR="00D7235C" w:rsidRPr="00E06E3E">
        <w:rPr>
          <w:rFonts w:cs="Arial"/>
          <w:sz w:val="22"/>
          <w:szCs w:val="22"/>
        </w:rPr>
        <w:t xml:space="preserve"> </w:t>
      </w:r>
    </w:p>
    <w:p w14:paraId="58231946" w14:textId="77777777" w:rsidR="003125DA" w:rsidRPr="00E06E3E" w:rsidRDefault="003125DA">
      <w:pPr>
        <w:pStyle w:val="coverAuthNos"/>
        <w:spacing w:before="480"/>
        <w:rPr>
          <w:rFonts w:cs="Arial"/>
          <w:color w:val="auto"/>
          <w:sz w:val="22"/>
          <w:szCs w:val="22"/>
        </w:rPr>
      </w:pPr>
      <w:r w:rsidRPr="00E06E3E">
        <w:rPr>
          <w:rFonts w:cs="Arial"/>
          <w:color w:val="auto"/>
          <w:sz w:val="22"/>
          <w:szCs w:val="22"/>
        </w:rPr>
        <w:t>Permit number</w:t>
      </w:r>
    </w:p>
    <w:p w14:paraId="58231947" w14:textId="7D74DC24" w:rsidR="005F25B7" w:rsidRPr="00E06E3E" w:rsidRDefault="003125DA" w:rsidP="005F25B7">
      <w:pPr>
        <w:pStyle w:val="coverAuthNos"/>
        <w:rPr>
          <w:rFonts w:cs="Arial"/>
          <w:color w:val="auto"/>
          <w:szCs w:val="18"/>
        </w:rPr>
      </w:pPr>
      <w:r w:rsidRPr="00E06E3E">
        <w:rPr>
          <w:rFonts w:cs="Arial"/>
          <w:color w:val="auto"/>
          <w:sz w:val="22"/>
          <w:szCs w:val="22"/>
        </w:rPr>
        <w:t>EPR/</w:t>
      </w:r>
      <w:r w:rsidR="00734F3B" w:rsidRPr="00E06E3E">
        <w:rPr>
          <w:rFonts w:cs="Arial"/>
          <w:color w:val="auto"/>
          <w:sz w:val="22"/>
          <w:szCs w:val="22"/>
        </w:rPr>
        <w:t>AN0222302</w:t>
      </w:r>
      <w:r w:rsidRPr="00E06E3E">
        <w:rPr>
          <w:rFonts w:cs="Arial"/>
          <w:color w:val="auto"/>
          <w:sz w:val="22"/>
          <w:szCs w:val="22"/>
        </w:rPr>
        <w:t xml:space="preserve"> </w:t>
      </w:r>
    </w:p>
    <w:p w14:paraId="58231948" w14:textId="6A106F84" w:rsidR="0000387F" w:rsidRPr="00E06E3E" w:rsidRDefault="005F25B7" w:rsidP="005F25B7">
      <w:pPr>
        <w:pStyle w:val="coverAuthNos"/>
        <w:ind w:left="0"/>
        <w:jc w:val="center"/>
        <w:rPr>
          <w:b/>
          <w:color w:val="auto"/>
          <w:sz w:val="36"/>
          <w:szCs w:val="36"/>
        </w:rPr>
      </w:pPr>
      <w:r w:rsidRPr="00E06E3E">
        <w:rPr>
          <w:rFonts w:cs="Arial"/>
          <w:color w:val="auto"/>
          <w:szCs w:val="18"/>
        </w:rPr>
        <w:br w:type="page"/>
      </w:r>
      <w:proofErr w:type="spellStart"/>
      <w:r w:rsidR="007C4B25" w:rsidRPr="00E06E3E">
        <w:rPr>
          <w:b/>
          <w:color w:val="auto"/>
          <w:sz w:val="36"/>
          <w:szCs w:val="36"/>
        </w:rPr>
        <w:lastRenderedPageBreak/>
        <w:t>Taffs</w:t>
      </w:r>
      <w:proofErr w:type="spellEnd"/>
      <w:r w:rsidR="007C4B25" w:rsidRPr="00E06E3E">
        <w:rPr>
          <w:b/>
          <w:color w:val="auto"/>
          <w:sz w:val="36"/>
          <w:szCs w:val="36"/>
        </w:rPr>
        <w:t xml:space="preserve"> Well Quarry Ty Nant Road</w:t>
      </w:r>
    </w:p>
    <w:p w14:paraId="58231949" w14:textId="64BB23BF" w:rsidR="00E57574" w:rsidRPr="00E06E3E" w:rsidRDefault="00E57574" w:rsidP="00E57574">
      <w:pPr>
        <w:pStyle w:val="Heading1nonum"/>
        <w:spacing w:before="80" w:after="0" w:line="240" w:lineRule="auto"/>
        <w:jc w:val="center"/>
      </w:pPr>
      <w:r w:rsidRPr="00E06E3E">
        <w:t xml:space="preserve">Permit </w:t>
      </w:r>
      <w:r w:rsidR="005F25B7" w:rsidRPr="00E06E3E">
        <w:t>n</w:t>
      </w:r>
      <w:r w:rsidRPr="00E06E3E">
        <w:t>umber EPR/</w:t>
      </w:r>
      <w:r w:rsidR="007C4B25" w:rsidRPr="00E06E3E">
        <w:t>AN0222302</w:t>
      </w:r>
    </w:p>
    <w:p w14:paraId="5823194A" w14:textId="77777777" w:rsidR="003125DA" w:rsidRPr="00E06E3E" w:rsidRDefault="003125DA">
      <w:pPr>
        <w:pStyle w:val="Heading1nonum"/>
        <w:rPr>
          <w:rFonts w:cs="Arial"/>
        </w:rPr>
      </w:pPr>
      <w:r w:rsidRPr="00E06E3E">
        <w:rPr>
          <w:rFonts w:cs="Arial"/>
        </w:rPr>
        <w:t>Introductory note</w:t>
      </w:r>
      <w:bookmarkEnd w:id="0"/>
      <w:bookmarkEnd w:id="1"/>
    </w:p>
    <w:p w14:paraId="5823194B" w14:textId="77777777" w:rsidR="003125DA" w:rsidRPr="00E06E3E" w:rsidRDefault="003125DA">
      <w:pPr>
        <w:pStyle w:val="Heading2a"/>
        <w:spacing w:before="120"/>
        <w:rPr>
          <w:rFonts w:cs="Arial"/>
          <w:i w:val="0"/>
        </w:rPr>
      </w:pPr>
      <w:r w:rsidRPr="00E06E3E">
        <w:rPr>
          <w:rFonts w:cs="Arial"/>
          <w:i w:val="0"/>
        </w:rPr>
        <w:t xml:space="preserve">This introductory note does not form a part of the </w:t>
      </w:r>
      <w:r w:rsidR="00805370" w:rsidRPr="00E06E3E">
        <w:rPr>
          <w:rFonts w:cs="Arial"/>
          <w:i w:val="0"/>
        </w:rPr>
        <w:t>notice</w:t>
      </w:r>
    </w:p>
    <w:p w14:paraId="5823194C" w14:textId="77777777" w:rsidR="003125DA" w:rsidRPr="00E06E3E" w:rsidRDefault="003125DA" w:rsidP="00CF432A">
      <w:pPr>
        <w:tabs>
          <w:tab w:val="left" w:pos="-720"/>
          <w:tab w:val="left" w:pos="0"/>
          <w:tab w:val="left" w:pos="972"/>
        </w:tabs>
        <w:spacing w:line="270" w:lineRule="exact"/>
        <w:rPr>
          <w:rFonts w:ascii="Arial" w:hAnsi="Arial" w:cs="Arial"/>
          <w:sz w:val="22"/>
          <w:szCs w:val="22"/>
        </w:rPr>
      </w:pPr>
    </w:p>
    <w:p w14:paraId="5823194D" w14:textId="163EB3E9" w:rsidR="0074743E" w:rsidRPr="00E06E3E" w:rsidRDefault="003125DA" w:rsidP="00CF432A">
      <w:pPr>
        <w:pStyle w:val="Heading3nonum"/>
        <w:spacing w:before="0"/>
        <w:rPr>
          <w:color w:val="auto"/>
          <w:sz w:val="22"/>
          <w:szCs w:val="22"/>
        </w:rPr>
      </w:pPr>
      <w:r w:rsidRPr="00E06E3E">
        <w:rPr>
          <w:color w:val="auto"/>
          <w:sz w:val="22"/>
          <w:szCs w:val="22"/>
        </w:rPr>
        <w:t xml:space="preserve">The following notice </w:t>
      </w:r>
      <w:r w:rsidR="00805370" w:rsidRPr="00E06E3E">
        <w:rPr>
          <w:color w:val="auto"/>
          <w:sz w:val="22"/>
          <w:szCs w:val="22"/>
        </w:rPr>
        <w:t>gives notice of the transfer</w:t>
      </w:r>
      <w:r w:rsidR="00224DB6" w:rsidRPr="00E06E3E">
        <w:rPr>
          <w:color w:val="auto"/>
          <w:sz w:val="22"/>
          <w:szCs w:val="22"/>
        </w:rPr>
        <w:t xml:space="preserve"> of </w:t>
      </w:r>
      <w:r w:rsidR="00805370" w:rsidRPr="00E06E3E">
        <w:rPr>
          <w:color w:val="auto"/>
          <w:sz w:val="22"/>
          <w:szCs w:val="22"/>
        </w:rPr>
        <w:t xml:space="preserve">an environmental permit </w:t>
      </w:r>
      <w:r w:rsidR="00002227" w:rsidRPr="00E06E3E">
        <w:rPr>
          <w:color w:val="auto"/>
          <w:sz w:val="22"/>
          <w:szCs w:val="22"/>
        </w:rPr>
        <w:t xml:space="preserve">from the existing operator </w:t>
      </w:r>
      <w:r w:rsidR="00416FD1" w:rsidRPr="00E06E3E">
        <w:rPr>
          <w:color w:val="auto"/>
          <w:sz w:val="22"/>
          <w:szCs w:val="22"/>
        </w:rPr>
        <w:t xml:space="preserve">(the transferor) </w:t>
      </w:r>
      <w:r w:rsidR="00805370" w:rsidRPr="00E06E3E">
        <w:rPr>
          <w:color w:val="auto"/>
          <w:sz w:val="22"/>
          <w:szCs w:val="22"/>
        </w:rPr>
        <w:t xml:space="preserve">to </w:t>
      </w:r>
      <w:r w:rsidR="00416FD1" w:rsidRPr="00E06E3E">
        <w:rPr>
          <w:color w:val="auto"/>
          <w:sz w:val="22"/>
          <w:szCs w:val="22"/>
        </w:rPr>
        <w:t>the</w:t>
      </w:r>
      <w:r w:rsidR="00A70D70" w:rsidRPr="00E06E3E">
        <w:rPr>
          <w:color w:val="auto"/>
          <w:sz w:val="22"/>
          <w:szCs w:val="22"/>
        </w:rPr>
        <w:t xml:space="preserve"> </w:t>
      </w:r>
      <w:r w:rsidR="00805370" w:rsidRPr="00E06E3E">
        <w:rPr>
          <w:color w:val="auto"/>
          <w:sz w:val="22"/>
          <w:szCs w:val="22"/>
        </w:rPr>
        <w:t>new</w:t>
      </w:r>
      <w:r w:rsidR="002D2278" w:rsidRPr="00E06E3E">
        <w:rPr>
          <w:color w:val="auto"/>
          <w:sz w:val="22"/>
          <w:szCs w:val="22"/>
        </w:rPr>
        <w:t xml:space="preserve"> </w:t>
      </w:r>
      <w:r w:rsidR="00805370" w:rsidRPr="00E06E3E">
        <w:rPr>
          <w:color w:val="auto"/>
          <w:sz w:val="22"/>
          <w:szCs w:val="22"/>
        </w:rPr>
        <w:t>operator (the transferee</w:t>
      </w:r>
      <w:r w:rsidR="00CE6703" w:rsidRPr="00E06E3E">
        <w:rPr>
          <w:color w:val="auto"/>
          <w:sz w:val="22"/>
          <w:szCs w:val="22"/>
        </w:rPr>
        <w:t>)</w:t>
      </w:r>
      <w:r w:rsidR="00002227" w:rsidRPr="00E06E3E">
        <w:rPr>
          <w:color w:val="auto"/>
          <w:sz w:val="22"/>
          <w:szCs w:val="22"/>
        </w:rPr>
        <w:t>, following notification from both</w:t>
      </w:r>
      <w:r w:rsidR="00CE6703" w:rsidRPr="00E06E3E">
        <w:rPr>
          <w:color w:val="auto"/>
          <w:sz w:val="22"/>
          <w:szCs w:val="22"/>
        </w:rPr>
        <w:t>.</w:t>
      </w:r>
    </w:p>
    <w:p w14:paraId="5823194E" w14:textId="77777777" w:rsidR="00CD2736" w:rsidRPr="00E06E3E" w:rsidRDefault="00CD2736" w:rsidP="00CF432A">
      <w:pPr>
        <w:pStyle w:val="Heading3nonum"/>
        <w:spacing w:before="0"/>
        <w:rPr>
          <w:rFonts w:cs="Arial"/>
          <w:color w:val="auto"/>
          <w:sz w:val="22"/>
          <w:szCs w:val="22"/>
        </w:rPr>
      </w:pPr>
    </w:p>
    <w:p w14:paraId="58231950" w14:textId="171CA0E1" w:rsidR="00CD2736" w:rsidRPr="00E06E3E" w:rsidRDefault="000327BE" w:rsidP="00CF432A">
      <w:pPr>
        <w:pStyle w:val="Draftingnote"/>
        <w:spacing w:before="0"/>
        <w:rPr>
          <w:rFonts w:cs="Arial"/>
          <w:i w:val="0"/>
          <w:color w:val="auto"/>
          <w:sz w:val="22"/>
          <w:szCs w:val="22"/>
          <w:lang w:eastAsia="en-US"/>
        </w:rPr>
      </w:pPr>
      <w:r w:rsidRPr="00E06E3E">
        <w:rPr>
          <w:rFonts w:cs="Arial"/>
          <w:i w:val="0"/>
          <w:color w:val="auto"/>
          <w:sz w:val="22"/>
          <w:szCs w:val="22"/>
          <w:lang w:eastAsia="en-US"/>
        </w:rPr>
        <w:t xml:space="preserve">This notification is to transfer the whole permit from Cemex UK Materials Limited to </w:t>
      </w:r>
      <w:proofErr w:type="spellStart"/>
      <w:r w:rsidRPr="00E06E3E">
        <w:rPr>
          <w:rFonts w:cs="Arial"/>
          <w:i w:val="0"/>
          <w:color w:val="auto"/>
          <w:sz w:val="22"/>
          <w:szCs w:val="22"/>
          <w:lang w:eastAsia="en-US"/>
        </w:rPr>
        <w:t>Breedon</w:t>
      </w:r>
      <w:proofErr w:type="spellEnd"/>
      <w:r w:rsidRPr="00E06E3E">
        <w:rPr>
          <w:rFonts w:cs="Arial"/>
          <w:i w:val="0"/>
          <w:color w:val="auto"/>
          <w:sz w:val="22"/>
          <w:szCs w:val="22"/>
          <w:lang w:eastAsia="en-US"/>
        </w:rPr>
        <w:t xml:space="preserve"> Trading Ltd.</w:t>
      </w:r>
    </w:p>
    <w:p w14:paraId="40549448" w14:textId="77777777" w:rsidR="000327BE" w:rsidRPr="00E06E3E" w:rsidRDefault="000327BE" w:rsidP="00CF432A">
      <w:pPr>
        <w:pStyle w:val="Draftingnote"/>
        <w:spacing w:before="0"/>
        <w:rPr>
          <w:rFonts w:cs="Arial"/>
          <w:i w:val="0"/>
          <w:color w:val="auto"/>
          <w:sz w:val="22"/>
          <w:szCs w:val="22"/>
        </w:rPr>
      </w:pPr>
    </w:p>
    <w:p w14:paraId="58231952" w14:textId="58342ECF" w:rsidR="004E4BF9" w:rsidRPr="00E06E3E" w:rsidRDefault="004E4BF9" w:rsidP="00146C41">
      <w:pPr>
        <w:pStyle w:val="Heading3nonum"/>
        <w:spacing w:before="0"/>
        <w:rPr>
          <w:color w:val="auto"/>
          <w:sz w:val="22"/>
          <w:szCs w:val="22"/>
        </w:rPr>
      </w:pPr>
      <w:r w:rsidRPr="00E06E3E">
        <w:rPr>
          <w:color w:val="auto"/>
          <w:sz w:val="22"/>
          <w:szCs w:val="22"/>
        </w:rPr>
        <w:t xml:space="preserve">The status log of a permit sets out the permitting history, including any changes to the permit reference number.  </w:t>
      </w:r>
    </w:p>
    <w:p w14:paraId="58231953" w14:textId="77777777" w:rsidR="003125DA" w:rsidRPr="00E06E3E" w:rsidRDefault="003125DA" w:rsidP="00CF432A">
      <w:pPr>
        <w:pStyle w:val="BodyText2"/>
        <w:tabs>
          <w:tab w:val="left" w:pos="-720"/>
          <w:tab w:val="left" w:pos="0"/>
          <w:tab w:val="left" w:pos="972"/>
        </w:tabs>
        <w:spacing w:line="270" w:lineRule="exact"/>
        <w:jc w:val="left"/>
        <w:rPr>
          <w:rFonts w:cs="Arial"/>
          <w:sz w:val="22"/>
          <w:szCs w:val="22"/>
        </w:rPr>
      </w:pPr>
    </w:p>
    <w:tbl>
      <w:tblPr>
        <w:tblW w:w="0" w:type="auto"/>
        <w:tblBorders>
          <w:bottom w:val="sing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1559"/>
        <w:gridCol w:w="3685"/>
      </w:tblGrid>
      <w:tr w:rsidR="00E06E3E" w:rsidRPr="00E06E3E" w14:paraId="58231955" w14:textId="77777777" w:rsidTr="004E4BF9">
        <w:trPr>
          <w:cantSplit/>
        </w:trPr>
        <w:tc>
          <w:tcPr>
            <w:tcW w:w="8046" w:type="dxa"/>
            <w:gridSpan w:val="3"/>
            <w:tcBorders>
              <w:top w:val="nil"/>
              <w:left w:val="nil"/>
              <w:right w:val="nil"/>
            </w:tcBorders>
            <w:shd w:val="clear" w:color="auto" w:fill="000000"/>
          </w:tcPr>
          <w:p w14:paraId="58231954" w14:textId="77777777" w:rsidR="004E4BF9" w:rsidRPr="00E06E3E" w:rsidRDefault="004E4BF9" w:rsidP="004E4BF9">
            <w:pPr>
              <w:pStyle w:val="Tabletitle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E06E3E">
              <w:rPr>
                <w:rFonts w:ascii="Arial" w:hAnsi="Arial" w:cs="Arial"/>
                <w:color w:val="auto"/>
                <w:sz w:val="22"/>
                <w:szCs w:val="22"/>
              </w:rPr>
              <w:t>Status log of the permit</w:t>
            </w:r>
          </w:p>
        </w:tc>
      </w:tr>
      <w:tr w:rsidR="00E06E3E" w:rsidRPr="00E06E3E" w14:paraId="58231959" w14:textId="77777777" w:rsidTr="004658BC">
        <w:tc>
          <w:tcPr>
            <w:tcW w:w="2802" w:type="dxa"/>
            <w:tcBorders>
              <w:left w:val="nil"/>
              <w:right w:val="nil"/>
            </w:tcBorders>
          </w:tcPr>
          <w:p w14:paraId="58231956" w14:textId="77777777" w:rsidR="004E4BF9" w:rsidRPr="00E06E3E" w:rsidRDefault="004E4BF9" w:rsidP="004E4BF9">
            <w:pPr>
              <w:pStyle w:val="Tablehead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E06E3E">
              <w:rPr>
                <w:rFonts w:ascii="Arial" w:hAnsi="Arial" w:cs="Arial"/>
                <w:color w:val="auto"/>
                <w:sz w:val="22"/>
                <w:szCs w:val="22"/>
              </w:rPr>
              <w:t>Description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58231957" w14:textId="77777777" w:rsidR="004E4BF9" w:rsidRPr="00E06E3E" w:rsidRDefault="004E4BF9" w:rsidP="004E4BF9">
            <w:pPr>
              <w:pStyle w:val="Tablehead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E06E3E">
              <w:rPr>
                <w:rFonts w:ascii="Arial" w:hAnsi="Arial" w:cs="Arial"/>
                <w:color w:val="auto"/>
                <w:sz w:val="22"/>
                <w:szCs w:val="22"/>
              </w:rPr>
              <w:t>Date</w:t>
            </w:r>
          </w:p>
        </w:tc>
        <w:tc>
          <w:tcPr>
            <w:tcW w:w="3685" w:type="dxa"/>
            <w:tcBorders>
              <w:left w:val="nil"/>
              <w:right w:val="nil"/>
            </w:tcBorders>
          </w:tcPr>
          <w:p w14:paraId="58231958" w14:textId="77777777" w:rsidR="004E4BF9" w:rsidRPr="00E06E3E" w:rsidRDefault="004E4BF9" w:rsidP="004E4BF9">
            <w:pPr>
              <w:pStyle w:val="Tablehead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E06E3E">
              <w:rPr>
                <w:rFonts w:ascii="Arial" w:hAnsi="Arial" w:cs="Arial"/>
                <w:color w:val="auto"/>
                <w:sz w:val="22"/>
                <w:szCs w:val="22"/>
              </w:rPr>
              <w:t>Comments</w:t>
            </w:r>
          </w:p>
        </w:tc>
      </w:tr>
      <w:tr w:rsidR="00E06E3E" w:rsidRPr="00E06E3E" w14:paraId="5823196C" w14:textId="77777777" w:rsidTr="004658BC">
        <w:tc>
          <w:tcPr>
            <w:tcW w:w="2802" w:type="dxa"/>
            <w:tcBorders>
              <w:left w:val="nil"/>
              <w:right w:val="nil"/>
            </w:tcBorders>
          </w:tcPr>
          <w:p w14:paraId="58231968" w14:textId="45FA522E" w:rsidR="004E4BF9" w:rsidRPr="00E06E3E" w:rsidRDefault="003F0C92" w:rsidP="004E4BF9">
            <w:pPr>
              <w:pStyle w:val="Tablebody"/>
              <w:spacing w:before="0" w:after="0" w:line="270" w:lineRule="exact"/>
              <w:rPr>
                <w:rFonts w:ascii="Arial" w:hAnsi="Arial"/>
                <w:color w:val="auto"/>
                <w:sz w:val="22"/>
                <w:szCs w:val="22"/>
              </w:rPr>
            </w:pPr>
            <w:r w:rsidRPr="00E06E3E">
              <w:rPr>
                <w:rFonts w:ascii="Arial" w:hAnsi="Arial"/>
                <w:color w:val="auto"/>
                <w:sz w:val="22"/>
                <w:szCs w:val="22"/>
              </w:rPr>
              <w:t>Transfer</w:t>
            </w:r>
            <w:r w:rsidR="004E4BF9" w:rsidRPr="00E06E3E">
              <w:rPr>
                <w:rFonts w:ascii="Arial" w:hAnsi="Arial"/>
                <w:color w:val="auto"/>
                <w:sz w:val="22"/>
                <w:szCs w:val="22"/>
              </w:rPr>
              <w:t xml:space="preserve"> notification EPR/</w:t>
            </w:r>
            <w:r w:rsidR="0011715B" w:rsidRPr="00E06E3E">
              <w:rPr>
                <w:rFonts w:ascii="Arial" w:hAnsi="Arial"/>
                <w:color w:val="auto"/>
                <w:sz w:val="22"/>
                <w:szCs w:val="22"/>
              </w:rPr>
              <w:t>AN0222302/T001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58231969" w14:textId="77777777" w:rsidR="004E4BF9" w:rsidRPr="00995BA6" w:rsidRDefault="004E4BF9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995BA6">
              <w:rPr>
                <w:rFonts w:ascii="Arial" w:hAnsi="Arial" w:cs="Arial"/>
                <w:color w:val="auto"/>
                <w:sz w:val="22"/>
                <w:szCs w:val="22"/>
              </w:rPr>
              <w:t>Duly made</w:t>
            </w:r>
          </w:p>
          <w:p w14:paraId="5823196A" w14:textId="0D23EA3E" w:rsidR="004E4BF9" w:rsidRPr="00E06E3E" w:rsidRDefault="00995BA6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  <w:highlight w:val="yellow"/>
              </w:rPr>
            </w:pPr>
            <w:r w:rsidRPr="00995BA6">
              <w:rPr>
                <w:rFonts w:ascii="Arial" w:hAnsi="Arial" w:cs="Arial"/>
                <w:color w:val="auto"/>
                <w:sz w:val="22"/>
                <w:szCs w:val="22"/>
              </w:rPr>
              <w:t>25/05/2021</w:t>
            </w:r>
          </w:p>
        </w:tc>
        <w:tc>
          <w:tcPr>
            <w:tcW w:w="3685" w:type="dxa"/>
            <w:tcBorders>
              <w:left w:val="nil"/>
              <w:right w:val="nil"/>
            </w:tcBorders>
          </w:tcPr>
          <w:p w14:paraId="5823196B" w14:textId="29757771" w:rsidR="004E4BF9" w:rsidRPr="00E06E3E" w:rsidRDefault="002B0A16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E06E3E">
              <w:rPr>
                <w:rFonts w:ascii="Arial" w:hAnsi="Arial" w:cs="Arial"/>
                <w:color w:val="auto"/>
                <w:sz w:val="22"/>
                <w:szCs w:val="22"/>
              </w:rPr>
              <w:t>Application to transfer the permit in full to</w:t>
            </w:r>
            <w:r w:rsidR="0011715B" w:rsidRPr="00E06E3E">
              <w:rPr>
                <w:rFonts w:ascii="Arial" w:hAnsi="Arial" w:cs="Arial"/>
                <w:color w:val="auto"/>
                <w:sz w:val="22"/>
                <w:szCs w:val="22"/>
              </w:rPr>
              <w:t xml:space="preserve"> </w:t>
            </w:r>
            <w:proofErr w:type="spellStart"/>
            <w:r w:rsidR="0011715B" w:rsidRPr="00E06E3E">
              <w:rPr>
                <w:rFonts w:ascii="Arial" w:hAnsi="Arial" w:cs="Arial"/>
                <w:color w:val="auto"/>
                <w:sz w:val="22"/>
                <w:szCs w:val="22"/>
              </w:rPr>
              <w:t>Bree</w:t>
            </w:r>
            <w:r w:rsidR="00C84255" w:rsidRPr="00E06E3E">
              <w:rPr>
                <w:rFonts w:ascii="Arial" w:hAnsi="Arial" w:cs="Arial"/>
                <w:color w:val="auto"/>
                <w:sz w:val="22"/>
                <w:szCs w:val="22"/>
              </w:rPr>
              <w:t>don</w:t>
            </w:r>
            <w:proofErr w:type="spellEnd"/>
            <w:r w:rsidR="00C84255" w:rsidRPr="00E06E3E">
              <w:rPr>
                <w:rFonts w:ascii="Arial" w:hAnsi="Arial" w:cs="Arial"/>
                <w:color w:val="auto"/>
                <w:sz w:val="22"/>
                <w:szCs w:val="22"/>
              </w:rPr>
              <w:t xml:space="preserve"> Trading Ltd</w:t>
            </w:r>
            <w:r w:rsidRPr="00E06E3E">
              <w:rPr>
                <w:rFonts w:ascii="Arial" w:hAnsi="Arial" w:cs="Arial"/>
                <w:color w:val="auto"/>
                <w:sz w:val="22"/>
                <w:szCs w:val="22"/>
              </w:rPr>
              <w:t>.</w:t>
            </w:r>
          </w:p>
        </w:tc>
      </w:tr>
      <w:tr w:rsidR="004E4BF9" w:rsidRPr="00E06E3E" w14:paraId="58231971" w14:textId="77777777" w:rsidTr="004658BC">
        <w:tc>
          <w:tcPr>
            <w:tcW w:w="2802" w:type="dxa"/>
            <w:tcBorders>
              <w:left w:val="nil"/>
              <w:right w:val="nil"/>
            </w:tcBorders>
          </w:tcPr>
          <w:p w14:paraId="5823196D" w14:textId="77777777" w:rsidR="004E4BF9" w:rsidRPr="00E06E3E" w:rsidRDefault="003F0C92" w:rsidP="004E4BF9">
            <w:pPr>
              <w:pStyle w:val="Tablebody"/>
              <w:spacing w:before="0" w:after="0" w:line="270" w:lineRule="exact"/>
              <w:rPr>
                <w:rFonts w:ascii="Arial" w:hAnsi="Arial"/>
                <w:color w:val="auto"/>
                <w:sz w:val="22"/>
                <w:szCs w:val="22"/>
              </w:rPr>
            </w:pPr>
            <w:r w:rsidRPr="00E06E3E">
              <w:rPr>
                <w:rFonts w:ascii="Arial" w:hAnsi="Arial"/>
                <w:color w:val="auto"/>
                <w:sz w:val="22"/>
                <w:szCs w:val="22"/>
              </w:rPr>
              <w:t>Transfer</w:t>
            </w:r>
            <w:r w:rsidR="004E4BF9" w:rsidRPr="00E06E3E">
              <w:rPr>
                <w:rFonts w:ascii="Arial" w:hAnsi="Arial"/>
                <w:color w:val="auto"/>
                <w:sz w:val="22"/>
                <w:szCs w:val="22"/>
              </w:rPr>
              <w:t xml:space="preserve"> determined</w:t>
            </w:r>
          </w:p>
          <w:p w14:paraId="5823196E" w14:textId="45DCD25F" w:rsidR="002B0A16" w:rsidRPr="00E06E3E" w:rsidRDefault="002B0A16" w:rsidP="004E4BF9">
            <w:pPr>
              <w:pStyle w:val="Tablebody"/>
              <w:spacing w:before="0" w:after="0" w:line="270" w:lineRule="exact"/>
              <w:rPr>
                <w:rFonts w:ascii="Arial" w:hAnsi="Arial"/>
                <w:color w:val="auto"/>
                <w:sz w:val="22"/>
                <w:szCs w:val="22"/>
              </w:rPr>
            </w:pPr>
            <w:r w:rsidRPr="00E06E3E">
              <w:rPr>
                <w:rFonts w:ascii="Arial" w:hAnsi="Arial"/>
                <w:color w:val="auto"/>
                <w:sz w:val="22"/>
                <w:szCs w:val="22"/>
              </w:rPr>
              <w:t>EPR/</w:t>
            </w:r>
            <w:r w:rsidR="0011715B" w:rsidRPr="00E06E3E">
              <w:rPr>
                <w:rFonts w:ascii="Arial" w:hAnsi="Arial"/>
                <w:color w:val="auto"/>
                <w:sz w:val="22"/>
                <w:szCs w:val="22"/>
              </w:rPr>
              <w:t>AN0222302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5823196F" w14:textId="1203E165" w:rsidR="004E4BF9" w:rsidRPr="00E06E3E" w:rsidRDefault="004658BC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  <w:highlight w:val="yellow"/>
              </w:rPr>
            </w:pPr>
            <w:r w:rsidRPr="004658BC">
              <w:rPr>
                <w:rFonts w:ascii="Arial" w:hAnsi="Arial" w:cs="Arial"/>
                <w:color w:val="auto"/>
                <w:sz w:val="22"/>
                <w:szCs w:val="22"/>
              </w:rPr>
              <w:t>16/06/2021</w:t>
            </w:r>
          </w:p>
        </w:tc>
        <w:tc>
          <w:tcPr>
            <w:tcW w:w="3685" w:type="dxa"/>
            <w:tcBorders>
              <w:left w:val="nil"/>
              <w:right w:val="nil"/>
            </w:tcBorders>
          </w:tcPr>
          <w:p w14:paraId="58231970" w14:textId="77777777" w:rsidR="004E4BF9" w:rsidRPr="00E06E3E" w:rsidRDefault="002B0A16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E06E3E">
              <w:rPr>
                <w:rFonts w:ascii="Arial" w:hAnsi="Arial" w:cs="Arial"/>
                <w:color w:val="auto"/>
                <w:sz w:val="22"/>
                <w:szCs w:val="22"/>
              </w:rPr>
              <w:t>Full transfer of permit complete.</w:t>
            </w:r>
          </w:p>
        </w:tc>
      </w:tr>
    </w:tbl>
    <w:p w14:paraId="58231972" w14:textId="77777777" w:rsidR="004E4BF9" w:rsidRPr="00E06E3E" w:rsidRDefault="004E4BF9" w:rsidP="00CF432A">
      <w:pPr>
        <w:pStyle w:val="BodyText2"/>
        <w:tabs>
          <w:tab w:val="left" w:pos="-720"/>
          <w:tab w:val="left" w:pos="0"/>
          <w:tab w:val="left" w:pos="972"/>
        </w:tabs>
        <w:spacing w:line="270" w:lineRule="exact"/>
        <w:jc w:val="left"/>
        <w:rPr>
          <w:rFonts w:cs="Arial"/>
          <w:sz w:val="22"/>
          <w:szCs w:val="22"/>
        </w:rPr>
      </w:pPr>
    </w:p>
    <w:p w14:paraId="58231973" w14:textId="77777777" w:rsidR="00E57574" w:rsidRPr="00E06E3E" w:rsidRDefault="00E57574" w:rsidP="00CF432A">
      <w:pPr>
        <w:pStyle w:val="Heading3nonum"/>
        <w:spacing w:before="0"/>
        <w:rPr>
          <w:color w:val="auto"/>
          <w:sz w:val="22"/>
          <w:szCs w:val="22"/>
        </w:rPr>
      </w:pPr>
      <w:r w:rsidRPr="00E06E3E">
        <w:rPr>
          <w:color w:val="auto"/>
          <w:sz w:val="22"/>
          <w:szCs w:val="22"/>
        </w:rPr>
        <w:t>End of Introductory Note</w:t>
      </w:r>
    </w:p>
    <w:p w14:paraId="58231974" w14:textId="77777777" w:rsidR="003125DA" w:rsidRPr="00E06E3E" w:rsidRDefault="003125DA">
      <w:pPr>
        <w:rPr>
          <w:rFonts w:ascii="Arial" w:hAnsi="Arial" w:cs="Arial"/>
          <w:sz w:val="18"/>
        </w:rPr>
      </w:pPr>
    </w:p>
    <w:p w14:paraId="58231975" w14:textId="77777777" w:rsidR="003125DA" w:rsidRPr="00E06E3E" w:rsidRDefault="003125DA" w:rsidP="004C0F20">
      <w:pPr>
        <w:pStyle w:val="TOC1"/>
        <w:rPr>
          <w:color w:val="auto"/>
        </w:rPr>
      </w:pPr>
    </w:p>
    <w:p w14:paraId="58231976" w14:textId="77777777" w:rsidR="003125DA" w:rsidRPr="00E06E3E" w:rsidRDefault="003125DA">
      <w:pPr>
        <w:pStyle w:val="Draftingnote"/>
        <w:rPr>
          <w:rFonts w:cs="Arial"/>
          <w:i w:val="0"/>
          <w:color w:val="auto"/>
        </w:rPr>
        <w:sectPr w:rsidR="003125DA" w:rsidRPr="00E06E3E" w:rsidSect="000C29EB">
          <w:footerReference w:type="even" r:id="rId12"/>
          <w:footerReference w:type="default" r:id="rId13"/>
          <w:headerReference w:type="first" r:id="rId14"/>
          <w:footerReference w:type="first" r:id="rId15"/>
          <w:pgSz w:w="11901" w:h="16840" w:code="9"/>
          <w:pgMar w:top="1247" w:right="986" w:bottom="1701" w:left="2126" w:header="680" w:footer="420" w:gutter="567"/>
          <w:pgNumType w:fmt="lowerRoman" w:start="1"/>
          <w:cols w:space="720"/>
          <w:noEndnote/>
          <w:titlePg/>
          <w:rtlGutter/>
        </w:sect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402"/>
      </w:tblGrid>
      <w:tr w:rsidR="00E06E3E" w:rsidRPr="00E06E3E" w14:paraId="58231978" w14:textId="77777777" w:rsidTr="00D70C60">
        <w:tc>
          <w:tcPr>
            <w:tcW w:w="3402" w:type="dxa"/>
            <w:shd w:val="clear" w:color="auto" w:fill="000000"/>
          </w:tcPr>
          <w:p w14:paraId="58231977" w14:textId="77777777" w:rsidR="00D70C60" w:rsidRPr="00E06E3E" w:rsidRDefault="00FC398F" w:rsidP="007160F4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sz w:val="32"/>
                <w:szCs w:val="32"/>
              </w:rPr>
            </w:pPr>
            <w:bookmarkStart w:id="3" w:name="_Hlt13295849"/>
            <w:bookmarkStart w:id="4" w:name="_Toc77056945"/>
            <w:bookmarkEnd w:id="3"/>
            <w:r w:rsidRPr="00E06E3E">
              <w:rPr>
                <w:rFonts w:ascii="Arial" w:hAnsi="Arial" w:cs="Arial"/>
                <w:b/>
                <w:sz w:val="32"/>
                <w:szCs w:val="32"/>
              </w:rPr>
              <w:t>Notice of t</w:t>
            </w:r>
            <w:r w:rsidR="00D70C60" w:rsidRPr="00E06E3E">
              <w:rPr>
                <w:rFonts w:ascii="Arial" w:hAnsi="Arial" w:cs="Arial"/>
                <w:b/>
                <w:sz w:val="32"/>
                <w:szCs w:val="32"/>
              </w:rPr>
              <w:t>ransfer</w:t>
            </w:r>
            <w:bookmarkEnd w:id="4"/>
          </w:p>
        </w:tc>
      </w:tr>
    </w:tbl>
    <w:p w14:paraId="58231979" w14:textId="260119BB" w:rsidR="00D70C60" w:rsidRPr="00E06E3E" w:rsidRDefault="00D70C60" w:rsidP="00CF432A">
      <w:pPr>
        <w:pStyle w:val="Act"/>
        <w:spacing w:before="0" w:line="270" w:lineRule="exact"/>
        <w:rPr>
          <w:rFonts w:cs="Arial"/>
          <w:sz w:val="22"/>
          <w:szCs w:val="22"/>
        </w:rPr>
      </w:pPr>
      <w:r w:rsidRPr="00E06E3E">
        <w:rPr>
          <w:rFonts w:cs="Arial"/>
          <w:sz w:val="22"/>
          <w:szCs w:val="22"/>
        </w:rPr>
        <w:t>The Environmental Permitting (England and Wales) Regulations 201</w:t>
      </w:r>
      <w:r w:rsidR="00C17F33" w:rsidRPr="00E06E3E">
        <w:rPr>
          <w:rFonts w:cs="Arial"/>
          <w:sz w:val="22"/>
          <w:szCs w:val="22"/>
        </w:rPr>
        <w:t>6</w:t>
      </w:r>
    </w:p>
    <w:p w14:paraId="5823197A" w14:textId="77777777" w:rsidR="00FC398F" w:rsidRPr="00E06E3E" w:rsidRDefault="00FC398F" w:rsidP="00CF432A">
      <w:pPr>
        <w:pStyle w:val="Heading3nonum"/>
        <w:spacing w:before="0"/>
        <w:rPr>
          <w:rFonts w:cs="Arial"/>
          <w:color w:val="auto"/>
          <w:sz w:val="22"/>
          <w:szCs w:val="22"/>
        </w:rPr>
      </w:pPr>
    </w:p>
    <w:p w14:paraId="5823197B" w14:textId="166C55E7" w:rsidR="000B424F" w:rsidRPr="00E06E3E" w:rsidRDefault="00831560" w:rsidP="00CF432A">
      <w:pPr>
        <w:pStyle w:val="Heading3nonum"/>
        <w:spacing w:before="0"/>
        <w:rPr>
          <w:rFonts w:cs="Arial"/>
          <w:color w:val="auto"/>
          <w:sz w:val="22"/>
          <w:szCs w:val="22"/>
        </w:rPr>
      </w:pPr>
      <w:r w:rsidRPr="00E06E3E">
        <w:rPr>
          <w:rFonts w:cs="Arial"/>
          <w:color w:val="auto"/>
          <w:sz w:val="22"/>
          <w:szCs w:val="22"/>
        </w:rPr>
        <w:t xml:space="preserve">The Natural Resources Body for Wales (“Natural Resources Wales”) </w:t>
      </w:r>
      <w:r w:rsidR="00444446" w:rsidRPr="00E06E3E">
        <w:rPr>
          <w:rFonts w:cs="Arial"/>
          <w:color w:val="auto"/>
          <w:sz w:val="22"/>
          <w:szCs w:val="22"/>
        </w:rPr>
        <w:t>in exercise of its powers under regulation 21</w:t>
      </w:r>
      <w:r w:rsidR="000B424F" w:rsidRPr="00E06E3E">
        <w:rPr>
          <w:rFonts w:cs="Arial"/>
          <w:color w:val="auto"/>
          <w:sz w:val="22"/>
          <w:szCs w:val="22"/>
        </w:rPr>
        <w:t>(4)</w:t>
      </w:r>
      <w:r w:rsidR="00444446" w:rsidRPr="00E06E3E">
        <w:rPr>
          <w:rFonts w:cs="Arial"/>
          <w:color w:val="auto"/>
          <w:sz w:val="22"/>
          <w:szCs w:val="22"/>
        </w:rPr>
        <w:t xml:space="preserve"> of the Environmental Permitting (England and Wales) Regulations 201</w:t>
      </w:r>
      <w:r w:rsidR="00C17F33" w:rsidRPr="00E06E3E">
        <w:rPr>
          <w:rFonts w:cs="Arial"/>
          <w:color w:val="auto"/>
          <w:sz w:val="22"/>
          <w:szCs w:val="22"/>
        </w:rPr>
        <w:t>6</w:t>
      </w:r>
      <w:r w:rsidR="00444446" w:rsidRPr="00E06E3E">
        <w:rPr>
          <w:rFonts w:cs="Arial"/>
          <w:color w:val="auto"/>
          <w:sz w:val="22"/>
          <w:szCs w:val="22"/>
        </w:rPr>
        <w:t xml:space="preserve"> </w:t>
      </w:r>
      <w:r w:rsidR="00264123" w:rsidRPr="00E06E3E">
        <w:rPr>
          <w:rFonts w:cs="Arial"/>
          <w:color w:val="auto"/>
          <w:sz w:val="22"/>
          <w:szCs w:val="22"/>
        </w:rPr>
        <w:t xml:space="preserve">following joint notification </w:t>
      </w:r>
      <w:r w:rsidR="00444446" w:rsidRPr="00E06E3E">
        <w:rPr>
          <w:rFonts w:cs="Arial"/>
          <w:color w:val="auto"/>
          <w:sz w:val="22"/>
          <w:szCs w:val="22"/>
        </w:rPr>
        <w:t xml:space="preserve">transfers  </w:t>
      </w:r>
    </w:p>
    <w:p w14:paraId="5823197C" w14:textId="77777777" w:rsidR="00C258EA" w:rsidRPr="00E06E3E" w:rsidRDefault="00C258EA" w:rsidP="00CF432A">
      <w:pPr>
        <w:pStyle w:val="Heading3nonum"/>
        <w:spacing w:before="0"/>
        <w:ind w:right="1701"/>
        <w:rPr>
          <w:rFonts w:cs="Arial"/>
          <w:b/>
          <w:color w:val="auto"/>
          <w:sz w:val="22"/>
          <w:szCs w:val="22"/>
        </w:rPr>
      </w:pPr>
    </w:p>
    <w:p w14:paraId="5823197D" w14:textId="77777777" w:rsidR="000B424F" w:rsidRPr="00E06E3E" w:rsidRDefault="0060338D" w:rsidP="00CF432A">
      <w:pPr>
        <w:pStyle w:val="Heading3nonum"/>
        <w:spacing w:before="0"/>
        <w:ind w:right="1701"/>
        <w:rPr>
          <w:rFonts w:cs="Arial"/>
          <w:b/>
          <w:color w:val="auto"/>
          <w:sz w:val="22"/>
          <w:szCs w:val="22"/>
        </w:rPr>
      </w:pPr>
      <w:r w:rsidRPr="00E06E3E">
        <w:rPr>
          <w:rFonts w:cs="Arial"/>
          <w:b/>
          <w:color w:val="auto"/>
          <w:sz w:val="22"/>
          <w:szCs w:val="22"/>
        </w:rPr>
        <w:t>p</w:t>
      </w:r>
      <w:r w:rsidR="000B424F" w:rsidRPr="00E06E3E">
        <w:rPr>
          <w:rFonts w:cs="Arial"/>
          <w:b/>
          <w:color w:val="auto"/>
          <w:sz w:val="22"/>
          <w:szCs w:val="22"/>
        </w:rPr>
        <w:t>ermit number</w:t>
      </w:r>
    </w:p>
    <w:p w14:paraId="5823197E" w14:textId="2E8A70CE" w:rsidR="009E17C9" w:rsidRPr="00E06E3E" w:rsidRDefault="000B424F" w:rsidP="00CF432A">
      <w:pPr>
        <w:pStyle w:val="Data"/>
        <w:rPr>
          <w:rStyle w:val="licenceno"/>
          <w:rFonts w:cs="Arial"/>
          <w:b w:val="0"/>
          <w:color w:val="auto"/>
          <w:sz w:val="22"/>
          <w:szCs w:val="22"/>
        </w:rPr>
      </w:pPr>
      <w:r w:rsidRPr="00E06E3E">
        <w:rPr>
          <w:rStyle w:val="licenceno"/>
          <w:rFonts w:cs="Arial"/>
          <w:color w:val="auto"/>
          <w:sz w:val="22"/>
          <w:szCs w:val="22"/>
        </w:rPr>
        <w:t>EPR/</w:t>
      </w:r>
      <w:r w:rsidR="00BC5020" w:rsidRPr="00E06E3E">
        <w:rPr>
          <w:rStyle w:val="licenceno"/>
          <w:rFonts w:cs="Arial"/>
          <w:color w:val="auto"/>
          <w:sz w:val="22"/>
          <w:szCs w:val="22"/>
        </w:rPr>
        <w:t>AN0222302</w:t>
      </w:r>
      <w:r w:rsidRPr="00E06E3E">
        <w:rPr>
          <w:rStyle w:val="licenceno"/>
          <w:rFonts w:cs="Arial"/>
          <w:color w:val="auto"/>
          <w:sz w:val="22"/>
          <w:szCs w:val="22"/>
        </w:rPr>
        <w:t xml:space="preserve"> </w:t>
      </w:r>
    </w:p>
    <w:p w14:paraId="5823197F" w14:textId="77777777" w:rsidR="009E17C9" w:rsidRPr="00E06E3E" w:rsidRDefault="009E17C9" w:rsidP="00CF432A">
      <w:pPr>
        <w:pStyle w:val="Data"/>
        <w:rPr>
          <w:rStyle w:val="licenceno"/>
          <w:rFonts w:cs="Arial"/>
          <w:b w:val="0"/>
          <w:color w:val="auto"/>
          <w:sz w:val="22"/>
          <w:szCs w:val="22"/>
        </w:rPr>
      </w:pPr>
    </w:p>
    <w:p w14:paraId="58231980" w14:textId="77777777" w:rsidR="00FC398F" w:rsidRPr="00E06E3E" w:rsidRDefault="009E17C9" w:rsidP="00CF432A">
      <w:pPr>
        <w:pStyle w:val="Data"/>
        <w:rPr>
          <w:rFonts w:cs="Arial"/>
          <w:color w:val="auto"/>
          <w:sz w:val="22"/>
          <w:szCs w:val="22"/>
        </w:rPr>
      </w:pPr>
      <w:r w:rsidRPr="00E06E3E">
        <w:rPr>
          <w:rFonts w:cs="Arial"/>
          <w:color w:val="auto"/>
          <w:sz w:val="22"/>
          <w:szCs w:val="22"/>
        </w:rPr>
        <w:t>to</w:t>
      </w:r>
    </w:p>
    <w:p w14:paraId="58231981" w14:textId="4FAB2BB9" w:rsidR="00E57574" w:rsidRPr="00E06E3E" w:rsidRDefault="00515C0E" w:rsidP="00CF432A">
      <w:pPr>
        <w:pStyle w:val="Data"/>
        <w:rPr>
          <w:rFonts w:cs="Arial"/>
          <w:b w:val="0"/>
          <w:color w:val="auto"/>
          <w:sz w:val="22"/>
          <w:szCs w:val="22"/>
        </w:rPr>
      </w:pPr>
      <w:proofErr w:type="spellStart"/>
      <w:r w:rsidRPr="00E06E3E">
        <w:rPr>
          <w:rFonts w:cs="Arial"/>
          <w:color w:val="auto"/>
          <w:sz w:val="22"/>
          <w:szCs w:val="22"/>
        </w:rPr>
        <w:t>Breedon</w:t>
      </w:r>
      <w:proofErr w:type="spellEnd"/>
      <w:r w:rsidRPr="00E06E3E">
        <w:rPr>
          <w:rFonts w:cs="Arial"/>
          <w:color w:val="auto"/>
          <w:sz w:val="22"/>
          <w:szCs w:val="22"/>
        </w:rPr>
        <w:t xml:space="preserve"> Trading Ltd</w:t>
      </w:r>
      <w:r w:rsidRPr="00E06E3E">
        <w:rPr>
          <w:rStyle w:val="licenceno"/>
          <w:rFonts w:cs="Arial"/>
          <w:b w:val="0"/>
          <w:color w:val="auto"/>
          <w:sz w:val="22"/>
          <w:szCs w:val="22"/>
        </w:rPr>
        <w:t xml:space="preserve"> </w:t>
      </w:r>
      <w:r w:rsidR="00E57574" w:rsidRPr="00E06E3E">
        <w:rPr>
          <w:rFonts w:cs="Arial"/>
          <w:b w:val="0"/>
          <w:color w:val="auto"/>
          <w:sz w:val="22"/>
          <w:szCs w:val="22"/>
        </w:rPr>
        <w:t>(“the operator”)</w:t>
      </w:r>
      <w:r w:rsidR="00D70C60" w:rsidRPr="00E06E3E">
        <w:rPr>
          <w:rFonts w:cs="Arial"/>
          <w:b w:val="0"/>
          <w:color w:val="auto"/>
          <w:sz w:val="22"/>
          <w:szCs w:val="22"/>
        </w:rPr>
        <w:t xml:space="preserve"> </w:t>
      </w:r>
    </w:p>
    <w:p w14:paraId="58231982" w14:textId="77777777" w:rsidR="00200EBC" w:rsidRPr="00E06E3E" w:rsidRDefault="00200EBC" w:rsidP="00CF432A">
      <w:pPr>
        <w:pStyle w:val="Heading3nonum"/>
        <w:spacing w:before="0"/>
        <w:rPr>
          <w:rFonts w:cs="Arial"/>
          <w:color w:val="auto"/>
          <w:sz w:val="22"/>
          <w:szCs w:val="22"/>
        </w:rPr>
      </w:pPr>
    </w:p>
    <w:p w14:paraId="58231983" w14:textId="498D8404" w:rsidR="00E57574" w:rsidRPr="00E06E3E" w:rsidRDefault="00E57574" w:rsidP="00CF432A">
      <w:pPr>
        <w:pStyle w:val="Heading3nonum"/>
        <w:spacing w:before="0"/>
        <w:rPr>
          <w:rFonts w:cs="Arial"/>
          <w:color w:val="auto"/>
          <w:sz w:val="22"/>
          <w:szCs w:val="22"/>
        </w:rPr>
      </w:pPr>
      <w:r w:rsidRPr="00E06E3E">
        <w:rPr>
          <w:rFonts w:cs="Arial"/>
          <w:color w:val="auto"/>
          <w:sz w:val="22"/>
          <w:szCs w:val="22"/>
        </w:rPr>
        <w:t>whose registered office is</w:t>
      </w:r>
      <w:r w:rsidR="00515C0E" w:rsidRPr="00E06E3E">
        <w:rPr>
          <w:rFonts w:cs="Arial"/>
          <w:color w:val="auto"/>
          <w:sz w:val="22"/>
          <w:szCs w:val="22"/>
        </w:rPr>
        <w:t xml:space="preserve"> </w:t>
      </w:r>
    </w:p>
    <w:p w14:paraId="33D14544" w14:textId="77777777" w:rsidR="00D10CE0" w:rsidRPr="00E06E3E" w:rsidRDefault="00D10CE0" w:rsidP="00943B0D">
      <w:pPr>
        <w:pStyle w:val="Heading3nonum"/>
        <w:spacing w:before="0"/>
        <w:rPr>
          <w:rStyle w:val="change"/>
          <w:rFonts w:cs="Arial"/>
          <w:b/>
          <w:color w:val="auto"/>
          <w:sz w:val="22"/>
          <w:szCs w:val="22"/>
        </w:rPr>
      </w:pPr>
    </w:p>
    <w:p w14:paraId="3D50E81F" w14:textId="77777777" w:rsidR="00AB2177" w:rsidRPr="00AB2177" w:rsidRDefault="00AB2177" w:rsidP="00AB2177">
      <w:pPr>
        <w:pStyle w:val="Heading3nonum"/>
        <w:spacing w:before="0"/>
        <w:rPr>
          <w:rStyle w:val="change"/>
          <w:rFonts w:cs="Arial"/>
          <w:b/>
          <w:color w:val="auto"/>
          <w:sz w:val="22"/>
          <w:szCs w:val="22"/>
        </w:rPr>
      </w:pPr>
      <w:r w:rsidRPr="00AB2177">
        <w:rPr>
          <w:rStyle w:val="change"/>
          <w:rFonts w:cs="Arial"/>
          <w:b/>
          <w:color w:val="auto"/>
          <w:sz w:val="22"/>
          <w:szCs w:val="22"/>
        </w:rPr>
        <w:t>Pinnacle House</w:t>
      </w:r>
    </w:p>
    <w:p w14:paraId="63E5B7BD" w14:textId="77777777" w:rsidR="00AB2177" w:rsidRPr="00AB2177" w:rsidRDefault="00AB2177" w:rsidP="00AB2177">
      <w:pPr>
        <w:pStyle w:val="Heading3nonum"/>
        <w:spacing w:before="0"/>
        <w:rPr>
          <w:rStyle w:val="change"/>
          <w:rFonts w:cs="Arial"/>
          <w:b/>
          <w:color w:val="auto"/>
          <w:sz w:val="22"/>
          <w:szCs w:val="22"/>
        </w:rPr>
      </w:pPr>
      <w:proofErr w:type="spellStart"/>
      <w:r w:rsidRPr="00AB2177">
        <w:rPr>
          <w:rStyle w:val="change"/>
          <w:rFonts w:cs="Arial"/>
          <w:b/>
          <w:color w:val="auto"/>
          <w:sz w:val="22"/>
          <w:szCs w:val="22"/>
        </w:rPr>
        <w:t>Breedon</w:t>
      </w:r>
      <w:proofErr w:type="spellEnd"/>
      <w:r w:rsidRPr="00AB2177">
        <w:rPr>
          <w:rStyle w:val="change"/>
          <w:rFonts w:cs="Arial"/>
          <w:b/>
          <w:color w:val="auto"/>
          <w:sz w:val="22"/>
          <w:szCs w:val="22"/>
        </w:rPr>
        <w:t xml:space="preserve"> Quarry</w:t>
      </w:r>
    </w:p>
    <w:p w14:paraId="7EC6BCA0" w14:textId="77777777" w:rsidR="00AB2177" w:rsidRPr="00AB2177" w:rsidRDefault="00AB2177" w:rsidP="00AB2177">
      <w:pPr>
        <w:pStyle w:val="Heading3nonum"/>
        <w:spacing w:before="0"/>
        <w:rPr>
          <w:rStyle w:val="change"/>
          <w:rFonts w:cs="Arial"/>
          <w:b/>
          <w:color w:val="auto"/>
          <w:sz w:val="22"/>
          <w:szCs w:val="22"/>
        </w:rPr>
      </w:pPr>
      <w:proofErr w:type="spellStart"/>
      <w:r w:rsidRPr="00AB2177">
        <w:rPr>
          <w:rStyle w:val="change"/>
          <w:rFonts w:cs="Arial"/>
          <w:b/>
          <w:color w:val="auto"/>
          <w:sz w:val="22"/>
          <w:szCs w:val="22"/>
        </w:rPr>
        <w:t>Breedon</w:t>
      </w:r>
      <w:proofErr w:type="spellEnd"/>
      <w:r w:rsidRPr="00AB2177">
        <w:rPr>
          <w:rStyle w:val="change"/>
          <w:rFonts w:cs="Arial"/>
          <w:b/>
          <w:color w:val="auto"/>
          <w:sz w:val="22"/>
          <w:szCs w:val="22"/>
        </w:rPr>
        <w:t xml:space="preserve"> on the Hill</w:t>
      </w:r>
    </w:p>
    <w:p w14:paraId="293F46B4" w14:textId="77777777" w:rsidR="00AB2177" w:rsidRPr="00AB2177" w:rsidRDefault="00AB2177" w:rsidP="00AB2177">
      <w:pPr>
        <w:pStyle w:val="Heading3nonum"/>
        <w:spacing w:before="0"/>
        <w:rPr>
          <w:rStyle w:val="change"/>
          <w:rFonts w:cs="Arial"/>
          <w:b/>
          <w:color w:val="auto"/>
          <w:sz w:val="22"/>
          <w:szCs w:val="22"/>
        </w:rPr>
      </w:pPr>
      <w:r w:rsidRPr="00AB2177">
        <w:rPr>
          <w:rStyle w:val="change"/>
          <w:rFonts w:cs="Arial"/>
          <w:b/>
          <w:color w:val="auto"/>
          <w:sz w:val="22"/>
          <w:szCs w:val="22"/>
        </w:rPr>
        <w:t>Derby</w:t>
      </w:r>
    </w:p>
    <w:p w14:paraId="54F07634" w14:textId="7B88358A" w:rsidR="00943B0D" w:rsidRPr="00E06E3E" w:rsidRDefault="00AB2177" w:rsidP="00AB2177">
      <w:pPr>
        <w:pStyle w:val="Heading3nonum"/>
        <w:spacing w:before="0"/>
        <w:rPr>
          <w:color w:val="auto"/>
          <w:sz w:val="22"/>
          <w:szCs w:val="22"/>
        </w:rPr>
      </w:pPr>
      <w:r w:rsidRPr="00AB2177">
        <w:rPr>
          <w:rStyle w:val="change"/>
          <w:rFonts w:cs="Arial"/>
          <w:b/>
          <w:color w:val="auto"/>
          <w:sz w:val="22"/>
          <w:szCs w:val="22"/>
        </w:rPr>
        <w:t>DE73 8AP</w:t>
      </w:r>
    </w:p>
    <w:p w14:paraId="5823198D" w14:textId="629CAE68" w:rsidR="00E57574" w:rsidRPr="00E06E3E" w:rsidRDefault="00E57574" w:rsidP="00CF432A">
      <w:pPr>
        <w:pStyle w:val="Heading3nonum"/>
        <w:spacing w:before="0"/>
        <w:rPr>
          <w:rStyle w:val="change"/>
          <w:color w:val="auto"/>
          <w:sz w:val="22"/>
          <w:szCs w:val="22"/>
        </w:rPr>
      </w:pPr>
      <w:r w:rsidRPr="00E06E3E">
        <w:rPr>
          <w:color w:val="auto"/>
          <w:sz w:val="22"/>
          <w:szCs w:val="22"/>
        </w:rPr>
        <w:t xml:space="preserve">company registration number </w:t>
      </w:r>
      <w:r w:rsidR="004A489D" w:rsidRPr="004A489D">
        <w:rPr>
          <w:color w:val="auto"/>
          <w:sz w:val="22"/>
          <w:szCs w:val="22"/>
        </w:rPr>
        <w:t>00156531</w:t>
      </w:r>
    </w:p>
    <w:p w14:paraId="5823198E" w14:textId="27F38D12" w:rsidR="006558D7" w:rsidRPr="00E06E3E" w:rsidRDefault="006558D7" w:rsidP="006558D7">
      <w:pPr>
        <w:pStyle w:val="Heading3nonum"/>
        <w:spacing w:before="0"/>
        <w:rPr>
          <w:rFonts w:cs="Arial"/>
          <w:color w:val="auto"/>
          <w:sz w:val="22"/>
          <w:szCs w:val="22"/>
        </w:rPr>
      </w:pPr>
    </w:p>
    <w:p w14:paraId="5823198F" w14:textId="77777777" w:rsidR="00224DB6" w:rsidRPr="00E06E3E" w:rsidRDefault="00224DB6" w:rsidP="00CF432A">
      <w:pPr>
        <w:pStyle w:val="Data"/>
        <w:ind w:right="1701"/>
        <w:rPr>
          <w:b w:val="0"/>
          <w:color w:val="auto"/>
          <w:sz w:val="22"/>
          <w:szCs w:val="22"/>
        </w:rPr>
      </w:pPr>
    </w:p>
    <w:p w14:paraId="58231990" w14:textId="747DC309" w:rsidR="0058330C" w:rsidRPr="00E06E3E" w:rsidRDefault="0058330C" w:rsidP="00CF432A">
      <w:pPr>
        <w:pStyle w:val="Data"/>
        <w:ind w:right="23"/>
        <w:rPr>
          <w:rStyle w:val="change"/>
          <w:rFonts w:cs="Arial"/>
          <w:b w:val="0"/>
          <w:color w:val="auto"/>
          <w:sz w:val="22"/>
          <w:szCs w:val="22"/>
        </w:rPr>
      </w:pPr>
      <w:r w:rsidRPr="00E06E3E">
        <w:rPr>
          <w:b w:val="0"/>
          <w:color w:val="auto"/>
          <w:sz w:val="22"/>
          <w:szCs w:val="22"/>
        </w:rPr>
        <w:t xml:space="preserve">to operate </w:t>
      </w:r>
      <w:r w:rsidR="00A03B94" w:rsidRPr="00E06E3E">
        <w:rPr>
          <w:b w:val="0"/>
          <w:color w:val="auto"/>
          <w:sz w:val="22"/>
          <w:szCs w:val="22"/>
        </w:rPr>
        <w:t>a</w:t>
      </w:r>
      <w:r w:rsidR="00A03B94" w:rsidRPr="00E06E3E">
        <w:rPr>
          <w:rFonts w:cs="Arial"/>
          <w:b w:val="0"/>
          <w:color w:val="auto"/>
          <w:sz w:val="22"/>
          <w:szCs w:val="22"/>
        </w:rPr>
        <w:t xml:space="preserve"> regulated facility </w:t>
      </w:r>
      <w:r w:rsidR="00A03B94" w:rsidRPr="00E06E3E">
        <w:rPr>
          <w:b w:val="0"/>
          <w:color w:val="auto"/>
          <w:sz w:val="22"/>
          <w:szCs w:val="22"/>
        </w:rPr>
        <w:t>at</w:t>
      </w:r>
    </w:p>
    <w:p w14:paraId="58231991" w14:textId="77777777" w:rsidR="00224DB6" w:rsidRPr="00E06E3E" w:rsidRDefault="00224DB6" w:rsidP="00CF432A">
      <w:pPr>
        <w:pStyle w:val="Data"/>
        <w:ind w:right="1701"/>
        <w:rPr>
          <w:b w:val="0"/>
          <w:color w:val="auto"/>
          <w:sz w:val="22"/>
          <w:szCs w:val="22"/>
        </w:rPr>
      </w:pPr>
    </w:p>
    <w:p w14:paraId="71F9AB16" w14:textId="77777777" w:rsidR="00587D57" w:rsidRPr="00E06E3E" w:rsidRDefault="00587D57" w:rsidP="00587D57">
      <w:pPr>
        <w:pStyle w:val="Heading3nonum"/>
        <w:spacing w:before="0"/>
        <w:rPr>
          <w:rStyle w:val="change"/>
          <w:rFonts w:cs="Arial"/>
          <w:b/>
          <w:color w:val="auto"/>
          <w:sz w:val="22"/>
          <w:szCs w:val="22"/>
        </w:rPr>
      </w:pPr>
      <w:proofErr w:type="spellStart"/>
      <w:r w:rsidRPr="00E06E3E">
        <w:rPr>
          <w:rStyle w:val="change"/>
          <w:rFonts w:cs="Arial"/>
          <w:b/>
          <w:color w:val="auto"/>
          <w:sz w:val="22"/>
          <w:szCs w:val="22"/>
        </w:rPr>
        <w:t>Taffs</w:t>
      </w:r>
      <w:proofErr w:type="spellEnd"/>
      <w:r w:rsidRPr="00E06E3E">
        <w:rPr>
          <w:rStyle w:val="change"/>
          <w:rFonts w:cs="Arial"/>
          <w:b/>
          <w:color w:val="auto"/>
          <w:sz w:val="22"/>
          <w:szCs w:val="22"/>
        </w:rPr>
        <w:t xml:space="preserve"> Well Quarry</w:t>
      </w:r>
    </w:p>
    <w:p w14:paraId="122561D5" w14:textId="77777777" w:rsidR="00587D57" w:rsidRPr="00E06E3E" w:rsidRDefault="00587D57" w:rsidP="00587D57">
      <w:pPr>
        <w:pStyle w:val="Heading3nonum"/>
        <w:spacing w:before="0"/>
        <w:rPr>
          <w:rStyle w:val="change"/>
          <w:rFonts w:cs="Arial"/>
          <w:b/>
          <w:color w:val="auto"/>
          <w:sz w:val="22"/>
          <w:szCs w:val="22"/>
        </w:rPr>
      </w:pPr>
      <w:r w:rsidRPr="00E06E3E">
        <w:rPr>
          <w:rStyle w:val="change"/>
          <w:rFonts w:cs="Arial"/>
          <w:b/>
          <w:color w:val="auto"/>
          <w:sz w:val="22"/>
          <w:szCs w:val="22"/>
        </w:rPr>
        <w:t>Ty Nant Road</w:t>
      </w:r>
    </w:p>
    <w:p w14:paraId="3F26DF27" w14:textId="77777777" w:rsidR="00587D57" w:rsidRPr="00E06E3E" w:rsidRDefault="00587D57" w:rsidP="00587D57">
      <w:pPr>
        <w:pStyle w:val="Heading3nonum"/>
        <w:spacing w:before="0"/>
        <w:rPr>
          <w:rStyle w:val="change"/>
          <w:rFonts w:cs="Arial"/>
          <w:b/>
          <w:color w:val="auto"/>
          <w:sz w:val="22"/>
          <w:szCs w:val="22"/>
        </w:rPr>
      </w:pPr>
      <w:proofErr w:type="spellStart"/>
      <w:r w:rsidRPr="00E06E3E">
        <w:rPr>
          <w:rStyle w:val="change"/>
          <w:rFonts w:cs="Arial"/>
          <w:b/>
          <w:color w:val="auto"/>
          <w:sz w:val="22"/>
          <w:szCs w:val="22"/>
        </w:rPr>
        <w:t>Morganstown</w:t>
      </w:r>
      <w:proofErr w:type="spellEnd"/>
    </w:p>
    <w:p w14:paraId="514BAC8A" w14:textId="77777777" w:rsidR="00587D57" w:rsidRPr="00E06E3E" w:rsidRDefault="00587D57" w:rsidP="00587D57">
      <w:pPr>
        <w:pStyle w:val="Heading3nonum"/>
        <w:spacing w:before="0"/>
        <w:rPr>
          <w:rStyle w:val="change"/>
          <w:rFonts w:cs="Arial"/>
          <w:b/>
          <w:color w:val="auto"/>
          <w:sz w:val="22"/>
          <w:szCs w:val="22"/>
        </w:rPr>
      </w:pPr>
      <w:r w:rsidRPr="00E06E3E">
        <w:rPr>
          <w:rStyle w:val="change"/>
          <w:rFonts w:cs="Arial"/>
          <w:b/>
          <w:color w:val="auto"/>
          <w:sz w:val="22"/>
          <w:szCs w:val="22"/>
        </w:rPr>
        <w:t>Cardiff</w:t>
      </w:r>
    </w:p>
    <w:p w14:paraId="1662A077" w14:textId="5E4AB626" w:rsidR="00587D57" w:rsidRDefault="00AA1AB1" w:rsidP="00587D57">
      <w:pPr>
        <w:pStyle w:val="Heading3nonum"/>
        <w:spacing w:before="0"/>
        <w:rPr>
          <w:rStyle w:val="change"/>
          <w:rFonts w:cs="Arial"/>
          <w:b/>
          <w:color w:val="auto"/>
          <w:sz w:val="22"/>
          <w:szCs w:val="22"/>
        </w:rPr>
      </w:pPr>
      <w:r w:rsidRPr="00AA1AB1">
        <w:rPr>
          <w:rStyle w:val="change"/>
          <w:rFonts w:cs="Arial"/>
          <w:b/>
          <w:color w:val="auto"/>
          <w:sz w:val="22"/>
          <w:szCs w:val="22"/>
        </w:rPr>
        <w:t>CF15 9PN</w:t>
      </w:r>
    </w:p>
    <w:p w14:paraId="733AC06B" w14:textId="77777777" w:rsidR="00AA1AB1" w:rsidRPr="00E06E3E" w:rsidRDefault="00AA1AB1" w:rsidP="00587D57">
      <w:pPr>
        <w:pStyle w:val="Heading3nonum"/>
        <w:spacing w:before="0"/>
        <w:rPr>
          <w:color w:val="auto"/>
          <w:sz w:val="22"/>
          <w:szCs w:val="22"/>
        </w:rPr>
      </w:pPr>
    </w:p>
    <w:p w14:paraId="58231998" w14:textId="0D4C859D" w:rsidR="00FC398F" w:rsidRPr="00E06E3E" w:rsidRDefault="00FC398F" w:rsidP="00CF432A">
      <w:pPr>
        <w:pStyle w:val="Data"/>
        <w:tabs>
          <w:tab w:val="left" w:pos="7938"/>
        </w:tabs>
        <w:ind w:right="23"/>
        <w:rPr>
          <w:rStyle w:val="licenceno"/>
          <w:rFonts w:cs="Arial"/>
          <w:color w:val="auto"/>
          <w:sz w:val="22"/>
          <w:szCs w:val="22"/>
        </w:rPr>
      </w:pPr>
      <w:r w:rsidRPr="00E06E3E">
        <w:rPr>
          <w:rStyle w:val="licenceno"/>
          <w:rFonts w:cs="Arial"/>
          <w:color w:val="auto"/>
          <w:sz w:val="22"/>
          <w:szCs w:val="22"/>
        </w:rPr>
        <w:t xml:space="preserve">from: </w:t>
      </w:r>
      <w:r w:rsidR="009B6DB8" w:rsidRPr="00E06E3E">
        <w:rPr>
          <w:b w:val="0"/>
          <w:color w:val="auto"/>
          <w:sz w:val="22"/>
          <w:szCs w:val="22"/>
        </w:rPr>
        <w:t>Cemex UK Materials Limited</w:t>
      </w:r>
    </w:p>
    <w:p w14:paraId="58231999" w14:textId="77777777" w:rsidR="00FC398F" w:rsidRPr="00E06E3E" w:rsidRDefault="00FC398F" w:rsidP="00CF432A">
      <w:pPr>
        <w:pStyle w:val="Heading3nonum"/>
        <w:spacing w:before="0"/>
        <w:rPr>
          <w:rFonts w:cs="Arial"/>
          <w:color w:val="auto"/>
          <w:sz w:val="22"/>
          <w:szCs w:val="22"/>
        </w:rPr>
      </w:pPr>
    </w:p>
    <w:p w14:paraId="5823199A" w14:textId="34BFEADC" w:rsidR="003125DA" w:rsidRPr="00E06E3E" w:rsidRDefault="003125DA" w:rsidP="00CF432A">
      <w:pPr>
        <w:pStyle w:val="Heading3nonum"/>
        <w:spacing w:before="0"/>
        <w:rPr>
          <w:rFonts w:cs="Arial"/>
          <w:color w:val="auto"/>
          <w:sz w:val="22"/>
          <w:szCs w:val="22"/>
        </w:rPr>
      </w:pPr>
      <w:r w:rsidRPr="00E06E3E">
        <w:rPr>
          <w:rFonts w:cs="Arial"/>
          <w:color w:val="auto"/>
          <w:sz w:val="22"/>
          <w:szCs w:val="22"/>
        </w:rPr>
        <w:t xml:space="preserve">This </w:t>
      </w:r>
      <w:r w:rsidR="004E0AD6" w:rsidRPr="00E06E3E">
        <w:rPr>
          <w:rFonts w:cs="Arial"/>
          <w:color w:val="auto"/>
          <w:sz w:val="22"/>
          <w:szCs w:val="22"/>
        </w:rPr>
        <w:t>notice shall</w:t>
      </w:r>
      <w:r w:rsidRPr="00E06E3E">
        <w:rPr>
          <w:rFonts w:cs="Arial"/>
          <w:color w:val="auto"/>
          <w:sz w:val="22"/>
          <w:szCs w:val="22"/>
        </w:rPr>
        <w:t xml:space="preserve"> take effect </w:t>
      </w:r>
      <w:r w:rsidR="00C429B6" w:rsidRPr="00E06E3E">
        <w:rPr>
          <w:rFonts w:cs="Arial"/>
          <w:color w:val="auto"/>
          <w:sz w:val="22"/>
          <w:szCs w:val="22"/>
        </w:rPr>
        <w:t xml:space="preserve">from </w:t>
      </w:r>
      <w:r w:rsidR="009B6DB8" w:rsidRPr="00E06E3E">
        <w:rPr>
          <w:rFonts w:cs="Arial"/>
          <w:color w:val="auto"/>
          <w:sz w:val="22"/>
          <w:szCs w:val="22"/>
        </w:rPr>
        <w:t>22/06/2021</w:t>
      </w:r>
      <w:r w:rsidR="009B6DB8" w:rsidRPr="00E06E3E">
        <w:rPr>
          <w:rFonts w:cs="Arial"/>
          <w:b/>
          <w:color w:val="auto"/>
          <w:sz w:val="22"/>
          <w:szCs w:val="22"/>
        </w:rPr>
        <w:t>.</w:t>
      </w:r>
    </w:p>
    <w:p w14:paraId="5823199B" w14:textId="77777777" w:rsidR="003125DA" w:rsidRPr="00FC398F" w:rsidRDefault="003125DA" w:rsidP="00CF432A">
      <w:pPr>
        <w:pStyle w:val="Data"/>
        <w:ind w:right="1701"/>
        <w:rPr>
          <w:rFonts w:cs="Arial"/>
          <w:sz w:val="22"/>
          <w:szCs w:val="22"/>
        </w:rPr>
      </w:pPr>
    </w:p>
    <w:tbl>
      <w:tblPr>
        <w:tblW w:w="864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10"/>
        <w:gridCol w:w="2437"/>
      </w:tblGrid>
      <w:tr w:rsidR="003125DA" w:rsidRPr="00FC398F" w14:paraId="5823199E" w14:textId="77777777" w:rsidTr="00E57574">
        <w:trPr>
          <w:trHeight w:hRule="exact" w:val="393"/>
        </w:trPr>
        <w:tc>
          <w:tcPr>
            <w:tcW w:w="6210" w:type="dxa"/>
            <w:tcBorders>
              <w:top w:val="nil"/>
              <w:left w:val="nil"/>
              <w:right w:val="nil"/>
            </w:tcBorders>
          </w:tcPr>
          <w:p w14:paraId="5823199C" w14:textId="77777777" w:rsidR="003125DA" w:rsidRPr="00FC398F" w:rsidRDefault="003125DA" w:rsidP="00CF432A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FC398F">
              <w:rPr>
                <w:rFonts w:cs="Arial"/>
                <w:sz w:val="22"/>
                <w:szCs w:val="22"/>
              </w:rPr>
              <w:t>Name</w:t>
            </w:r>
          </w:p>
        </w:tc>
        <w:tc>
          <w:tcPr>
            <w:tcW w:w="2437" w:type="dxa"/>
            <w:tcBorders>
              <w:top w:val="nil"/>
              <w:left w:val="nil"/>
              <w:right w:val="nil"/>
            </w:tcBorders>
          </w:tcPr>
          <w:p w14:paraId="5823199D" w14:textId="77777777" w:rsidR="003125DA" w:rsidRPr="00FC398F" w:rsidRDefault="003125DA" w:rsidP="00CF432A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FC398F">
              <w:rPr>
                <w:rFonts w:cs="Arial"/>
                <w:sz w:val="22"/>
                <w:szCs w:val="22"/>
              </w:rPr>
              <w:t>Date</w:t>
            </w:r>
          </w:p>
        </w:tc>
      </w:tr>
      <w:tr w:rsidR="00E57574" w:rsidRPr="00FC398F" w14:paraId="582319A2" w14:textId="77777777" w:rsidTr="00E57574">
        <w:trPr>
          <w:trHeight w:hRule="exact" w:val="960"/>
        </w:trPr>
        <w:tc>
          <w:tcPr>
            <w:tcW w:w="6210" w:type="dxa"/>
            <w:vAlign w:val="center"/>
          </w:tcPr>
          <w:p w14:paraId="5D55BFA8" w14:textId="77777777" w:rsidR="009451A1" w:rsidRPr="009451A1" w:rsidRDefault="009451A1" w:rsidP="009451A1">
            <w:pPr>
              <w:pStyle w:val="Heading3nonum"/>
              <w:spacing w:before="0"/>
              <w:rPr>
                <w:rFonts w:cs="Arial"/>
                <w:b/>
                <w:color w:val="auto"/>
                <w:sz w:val="22"/>
                <w:szCs w:val="22"/>
              </w:rPr>
            </w:pPr>
          </w:p>
          <w:p w14:paraId="5823199F" w14:textId="6DD9F340" w:rsidR="009451A1" w:rsidRPr="009451A1" w:rsidRDefault="009451A1" w:rsidP="009451A1">
            <w:pPr>
              <w:pStyle w:val="Heading3nonum"/>
              <w:spacing w:before="0"/>
              <w:rPr>
                <w:rFonts w:cs="Arial"/>
                <w:b/>
                <w:color w:val="auto"/>
                <w:sz w:val="22"/>
                <w:szCs w:val="22"/>
              </w:rPr>
            </w:pPr>
            <w:r w:rsidRPr="009451A1">
              <w:rPr>
                <w:rFonts w:cs="Arial"/>
                <w:b/>
                <w:color w:val="auto"/>
                <w:sz w:val="22"/>
                <w:szCs w:val="22"/>
              </w:rPr>
              <w:t>Melissa Broad</w:t>
            </w:r>
          </w:p>
          <w:p w14:paraId="582319A0" w14:textId="59B49D07" w:rsidR="00FC398F" w:rsidRPr="009451A1" w:rsidRDefault="00FC398F" w:rsidP="00CF432A">
            <w:pPr>
              <w:pStyle w:val="Heading3nonum"/>
              <w:spacing w:before="0"/>
              <w:rPr>
                <w:rFonts w:cs="Arial"/>
                <w:b/>
                <w:color w:val="auto"/>
                <w:sz w:val="22"/>
                <w:szCs w:val="22"/>
              </w:rPr>
            </w:pPr>
          </w:p>
        </w:tc>
        <w:tc>
          <w:tcPr>
            <w:tcW w:w="2437" w:type="dxa"/>
            <w:vAlign w:val="center"/>
          </w:tcPr>
          <w:p w14:paraId="582319A1" w14:textId="45CF25F7" w:rsidR="00E57574" w:rsidRPr="009451A1" w:rsidRDefault="009451A1" w:rsidP="00CF432A">
            <w:pPr>
              <w:pStyle w:val="Heading3nonum"/>
              <w:tabs>
                <w:tab w:val="left" w:pos="2187"/>
              </w:tabs>
              <w:spacing w:before="0"/>
              <w:ind w:right="-108"/>
              <w:rPr>
                <w:rFonts w:cs="Arial"/>
                <w:b/>
                <w:color w:val="auto"/>
                <w:sz w:val="22"/>
                <w:szCs w:val="22"/>
              </w:rPr>
            </w:pPr>
            <w:r w:rsidRPr="009451A1">
              <w:rPr>
                <w:rFonts w:cs="Arial"/>
                <w:b/>
                <w:color w:val="auto"/>
                <w:sz w:val="22"/>
                <w:szCs w:val="22"/>
              </w:rPr>
              <w:t>16/06/2021</w:t>
            </w:r>
          </w:p>
        </w:tc>
      </w:tr>
    </w:tbl>
    <w:p w14:paraId="582319A3" w14:textId="77777777" w:rsidR="00CF432A" w:rsidRDefault="00CF432A" w:rsidP="00CF432A">
      <w:pPr>
        <w:pStyle w:val="Heading3nonum"/>
        <w:spacing w:before="0"/>
        <w:rPr>
          <w:rFonts w:cs="Arial"/>
          <w:sz w:val="22"/>
          <w:szCs w:val="22"/>
        </w:rPr>
      </w:pPr>
    </w:p>
    <w:p w14:paraId="582319A4" w14:textId="77777777" w:rsidR="00C607ED" w:rsidRPr="004E0AD6" w:rsidRDefault="003125DA" w:rsidP="006558D7">
      <w:pPr>
        <w:pStyle w:val="Heading3nonum"/>
      </w:pPr>
      <w:r w:rsidRPr="00FC398F">
        <w:rPr>
          <w:rFonts w:cs="Arial"/>
          <w:sz w:val="22"/>
          <w:szCs w:val="22"/>
        </w:rPr>
        <w:t xml:space="preserve">Authorised on behalf of the </w:t>
      </w:r>
      <w:r w:rsidR="00831560" w:rsidRPr="00831560">
        <w:rPr>
          <w:rFonts w:cs="Arial"/>
          <w:color w:val="auto"/>
          <w:sz w:val="22"/>
          <w:szCs w:val="22"/>
        </w:rPr>
        <w:t>Natural Resources Wales</w:t>
      </w:r>
      <w:bookmarkStart w:id="5" w:name="_GoBack"/>
      <w:bookmarkEnd w:id="5"/>
    </w:p>
    <w:sectPr w:rsidR="00C607ED" w:rsidRPr="004E0AD6" w:rsidSect="003125DA">
      <w:headerReference w:type="even" r:id="rId16"/>
      <w:pgSz w:w="11901" w:h="16840" w:code="9"/>
      <w:pgMar w:top="1247" w:right="1247" w:bottom="1701" w:left="2126" w:header="680" w:footer="420" w:gutter="56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82319A7" w14:textId="77777777" w:rsidR="00AF1380" w:rsidRDefault="00AF1380">
      <w:r>
        <w:separator/>
      </w:r>
    </w:p>
  </w:endnote>
  <w:endnote w:type="continuationSeparator" w:id="0">
    <w:p w14:paraId="582319A8" w14:textId="77777777" w:rsidR="00AF1380" w:rsidRDefault="00AF13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2319A9" w14:textId="77777777" w:rsidR="00FE329A" w:rsidRDefault="009B3655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FE329A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82319AA" w14:textId="77777777" w:rsidR="00FE329A" w:rsidRDefault="00FE329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2319AB" w14:textId="77777777" w:rsidR="00FE329A" w:rsidRDefault="00FE329A" w:rsidP="00385789">
    <w:pPr>
      <w:pStyle w:val="Footer"/>
      <w:framePr w:wrap="around" w:vAnchor="text" w:hAnchor="page" w:x="6022" w:y="74"/>
      <w:rPr>
        <w:rStyle w:val="PageNumber"/>
        <w:rFonts w:ascii="Arial" w:hAnsi="Arial"/>
        <w:sz w:val="18"/>
      </w:rPr>
    </w:pPr>
  </w:p>
  <w:tbl>
    <w:tblPr>
      <w:tblW w:w="0" w:type="auto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660"/>
      <w:gridCol w:w="1701"/>
      <w:gridCol w:w="3969"/>
    </w:tblGrid>
    <w:tr w:rsidR="00FE329A" w14:paraId="582319B0" w14:textId="77777777">
      <w:trPr>
        <w:trHeight w:val="557"/>
      </w:trPr>
      <w:tc>
        <w:tcPr>
          <w:tcW w:w="2660" w:type="dxa"/>
        </w:tcPr>
        <w:p w14:paraId="582319AC" w14:textId="77777777" w:rsidR="00FE329A" w:rsidRDefault="00FE329A">
          <w:pPr>
            <w:pStyle w:val="Footer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>Transfer notification number</w:t>
          </w:r>
        </w:p>
        <w:p w14:paraId="582319AD" w14:textId="662BFCFF" w:rsidR="00FE329A" w:rsidRPr="00E06E3E" w:rsidRDefault="00FE329A">
          <w:pPr>
            <w:pStyle w:val="Footer"/>
            <w:rPr>
              <w:rFonts w:ascii="Arial" w:hAnsi="Arial"/>
              <w:sz w:val="18"/>
            </w:rPr>
          </w:pPr>
          <w:r w:rsidRPr="00E06E3E">
            <w:rPr>
              <w:rFonts w:ascii="Arial" w:hAnsi="Arial"/>
              <w:sz w:val="18"/>
            </w:rPr>
            <w:t>EPR/</w:t>
          </w:r>
          <w:r w:rsidR="00BC5020" w:rsidRPr="00E06E3E">
            <w:rPr>
              <w:rFonts w:ascii="Arial" w:hAnsi="Arial"/>
              <w:sz w:val="18"/>
            </w:rPr>
            <w:t>AN0222302/T001</w:t>
          </w:r>
        </w:p>
      </w:tc>
      <w:tc>
        <w:tcPr>
          <w:tcW w:w="1701" w:type="dxa"/>
        </w:tcPr>
        <w:p w14:paraId="582319AE" w14:textId="5C76F6B4" w:rsidR="00FE329A" w:rsidRPr="00A2671F" w:rsidRDefault="00FE329A" w:rsidP="00A2671F">
          <w:pPr>
            <w:pStyle w:val="Footer"/>
            <w:rPr>
              <w:rFonts w:ascii="Arial" w:hAnsi="Arial" w:cs="Arial"/>
              <w:sz w:val="20"/>
            </w:rPr>
          </w:pPr>
          <w:r w:rsidRPr="00A2671F">
            <w:rPr>
              <w:rFonts w:ascii="Arial" w:hAnsi="Arial" w:cs="Arial"/>
              <w:sz w:val="20"/>
            </w:rPr>
            <w:t xml:space="preserve">      Page </w:t>
          </w:r>
          <w:r w:rsidR="009B3655" w:rsidRPr="00A2671F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A2671F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9B3655" w:rsidRPr="00A2671F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C17F33">
            <w:rPr>
              <w:rStyle w:val="PageNumber"/>
              <w:rFonts w:ascii="Arial" w:hAnsi="Arial" w:cs="Arial"/>
              <w:noProof/>
              <w:sz w:val="20"/>
            </w:rPr>
            <w:t>1</w:t>
          </w:r>
          <w:r w:rsidR="009B3655" w:rsidRPr="00A2671F">
            <w:rPr>
              <w:rStyle w:val="PageNumber"/>
              <w:rFonts w:ascii="Arial" w:hAnsi="Arial" w:cs="Arial"/>
              <w:sz w:val="20"/>
            </w:rPr>
            <w:fldChar w:fldCharType="end"/>
          </w:r>
        </w:p>
      </w:tc>
      <w:tc>
        <w:tcPr>
          <w:tcW w:w="3969" w:type="dxa"/>
        </w:tcPr>
        <w:p w14:paraId="582319AF" w14:textId="4095A8C4" w:rsidR="00FE329A" w:rsidRPr="00A2671F" w:rsidRDefault="00FE329A" w:rsidP="00E57574">
          <w:pPr>
            <w:pStyle w:val="Footer"/>
            <w:tabs>
              <w:tab w:val="clear" w:pos="4153"/>
            </w:tabs>
            <w:ind w:right="-108"/>
            <w:rPr>
              <w:rFonts w:ascii="Arial" w:hAnsi="Arial"/>
              <w:color w:val="808080"/>
              <w:sz w:val="18"/>
            </w:rPr>
          </w:pPr>
        </w:p>
      </w:tc>
    </w:tr>
  </w:tbl>
  <w:p w14:paraId="582319B1" w14:textId="77777777" w:rsidR="00FE329A" w:rsidRDefault="00FE329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FE329A" w:rsidRPr="00977C81" w14:paraId="582319B7" w14:textId="77777777" w:rsidTr="00100EA9">
      <w:trPr>
        <w:trHeight w:val="557"/>
      </w:trPr>
      <w:tc>
        <w:tcPr>
          <w:tcW w:w="2943" w:type="dxa"/>
        </w:tcPr>
        <w:p w14:paraId="582319B3" w14:textId="77777777" w:rsidR="00FE329A" w:rsidRDefault="00FE329A" w:rsidP="00100EA9">
          <w:pPr>
            <w:pStyle w:val="Footer"/>
            <w:jc w:val="lef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 xml:space="preserve">Transfer notification number </w:t>
          </w:r>
        </w:p>
        <w:p w14:paraId="582319B4" w14:textId="15BC1D79" w:rsidR="00FE329A" w:rsidRPr="000C2241" w:rsidRDefault="00FE329A" w:rsidP="00100EA9">
          <w:pPr>
            <w:pStyle w:val="Footer"/>
            <w:jc w:val="left"/>
            <w:rPr>
              <w:rFonts w:ascii="Arial" w:hAnsi="Arial"/>
              <w:sz w:val="18"/>
            </w:rPr>
          </w:pPr>
          <w:r w:rsidRPr="000C2241">
            <w:rPr>
              <w:rFonts w:ascii="Arial" w:hAnsi="Arial"/>
              <w:sz w:val="18"/>
            </w:rPr>
            <w:t>EPR/</w:t>
          </w:r>
          <w:r w:rsidR="00734F3B" w:rsidRPr="000C2241">
            <w:rPr>
              <w:rFonts w:ascii="Arial" w:hAnsi="Arial"/>
              <w:sz w:val="18"/>
            </w:rPr>
            <w:t>AN0222302</w:t>
          </w:r>
          <w:r w:rsidRPr="000C2241">
            <w:rPr>
              <w:rFonts w:ascii="Arial" w:hAnsi="Arial"/>
              <w:sz w:val="18"/>
            </w:rPr>
            <w:t>/T00</w:t>
          </w:r>
          <w:r w:rsidR="00734F3B" w:rsidRPr="000C2241">
            <w:rPr>
              <w:rFonts w:ascii="Arial" w:hAnsi="Arial"/>
              <w:sz w:val="18"/>
            </w:rPr>
            <w:t>1</w:t>
          </w:r>
        </w:p>
      </w:tc>
      <w:tc>
        <w:tcPr>
          <w:tcW w:w="1418" w:type="dxa"/>
        </w:tcPr>
        <w:p w14:paraId="582319B5" w14:textId="7C5BE160" w:rsidR="00FE329A" w:rsidRDefault="00FE329A" w:rsidP="00100EA9">
          <w:pPr>
            <w:pStyle w:val="Footer"/>
            <w:rPr>
              <w:rFonts w:ascii="Arial" w:hAnsi="Arial"/>
              <w:sz w:val="20"/>
            </w:rPr>
          </w:pP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9B3655"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9B3655"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C17F33">
            <w:rPr>
              <w:rStyle w:val="PageNumber"/>
              <w:rFonts w:ascii="Arial" w:hAnsi="Arial" w:cs="Arial"/>
              <w:noProof/>
              <w:sz w:val="20"/>
            </w:rPr>
            <w:t>i</w:t>
          </w:r>
          <w:r w:rsidR="009B3655"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</w:r>
          <w:proofErr w:type="gramStart"/>
          <w:r>
            <w:rPr>
              <w:rFonts w:ascii="Arial" w:hAnsi="Arial"/>
              <w:snapToGrid w:val="0"/>
              <w:sz w:val="20"/>
              <w:lang w:eastAsia="en-US"/>
            </w:rPr>
            <w:t>-  -</w:t>
          </w:r>
          <w:proofErr w:type="gramEnd"/>
          <w:r>
            <w:rPr>
              <w:rFonts w:ascii="Arial" w:hAnsi="Arial"/>
              <w:snapToGrid w:val="0"/>
              <w:sz w:val="20"/>
              <w:lang w:eastAsia="en-US"/>
            </w:rPr>
            <w:tab/>
            <w:t xml:space="preserve">- </w:t>
          </w:r>
          <w:r w:rsidR="009B3655" w:rsidRPr="00977C81">
            <w:rPr>
              <w:rFonts w:ascii="Arial" w:hAnsi="Arial"/>
              <w:snapToGrid w:val="0"/>
              <w:color w:val="808080"/>
              <w:sz w:val="20"/>
              <w:lang w:eastAsia="en-US"/>
            </w:rPr>
            <w:fldChar w:fldCharType="begin"/>
          </w:r>
          <w:r w:rsidRPr="00977C81">
            <w:rPr>
              <w:rFonts w:ascii="Arial" w:hAnsi="Arial"/>
              <w:snapToGrid w:val="0"/>
              <w:color w:val="808080"/>
              <w:sz w:val="20"/>
              <w:lang w:eastAsia="en-US"/>
            </w:rPr>
            <w:instrText xml:space="preserve"> PAGE </w:instrText>
          </w:r>
          <w:r w:rsidR="009B3655" w:rsidRPr="00977C81">
            <w:rPr>
              <w:rFonts w:ascii="Arial" w:hAnsi="Arial"/>
              <w:snapToGrid w:val="0"/>
              <w:color w:val="808080"/>
              <w:sz w:val="20"/>
              <w:lang w:eastAsia="en-US"/>
            </w:rPr>
            <w:fldChar w:fldCharType="separate"/>
          </w:r>
          <w:r w:rsidR="00C17F33">
            <w:rPr>
              <w:rFonts w:ascii="Arial" w:hAnsi="Arial"/>
              <w:noProof/>
              <w:snapToGrid w:val="0"/>
              <w:color w:val="808080"/>
              <w:sz w:val="20"/>
              <w:lang w:eastAsia="en-US"/>
            </w:rPr>
            <w:t>i</w:t>
          </w:r>
          <w:r w:rsidR="009B3655" w:rsidRPr="00977C81">
            <w:rPr>
              <w:rFonts w:ascii="Arial" w:hAnsi="Arial"/>
              <w:snapToGrid w:val="0"/>
              <w:color w:val="808080"/>
              <w:sz w:val="20"/>
              <w:lang w:eastAsia="en-US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 xml:space="preserve"> -</w:t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  <w:t xml:space="preserve">- </w:t>
          </w:r>
          <w:r w:rsidR="009B3655">
            <w:rPr>
              <w:rFonts w:ascii="Arial" w:hAnsi="Arial"/>
              <w:snapToGrid w:val="0"/>
              <w:sz w:val="20"/>
              <w:lang w:eastAsia="en-US"/>
            </w:rPr>
            <w:fldChar w:fldCharType="begin"/>
          </w:r>
          <w:r>
            <w:rPr>
              <w:rFonts w:ascii="Arial" w:hAnsi="Arial"/>
              <w:snapToGrid w:val="0"/>
              <w:sz w:val="20"/>
              <w:lang w:eastAsia="en-US"/>
            </w:rPr>
            <w:instrText xml:space="preserve"> PAGE </w:instrText>
          </w:r>
          <w:r w:rsidR="009B3655">
            <w:rPr>
              <w:rFonts w:ascii="Arial" w:hAnsi="Arial"/>
              <w:snapToGrid w:val="0"/>
              <w:sz w:val="20"/>
              <w:lang w:eastAsia="en-US"/>
            </w:rPr>
            <w:fldChar w:fldCharType="separate"/>
          </w:r>
          <w:r w:rsidR="00C17F33">
            <w:rPr>
              <w:rFonts w:ascii="Arial" w:hAnsi="Arial"/>
              <w:noProof/>
              <w:snapToGrid w:val="0"/>
              <w:sz w:val="20"/>
              <w:lang w:eastAsia="en-US"/>
            </w:rPr>
            <w:t>i</w:t>
          </w:r>
          <w:r w:rsidR="009B3655">
            <w:rPr>
              <w:rFonts w:ascii="Arial" w:hAnsi="Arial"/>
              <w:snapToGrid w:val="0"/>
              <w:sz w:val="20"/>
              <w:lang w:eastAsia="en-US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 xml:space="preserve"> -</w:t>
          </w:r>
          <w:r w:rsidR="009B3655">
            <w:rPr>
              <w:rStyle w:val="PageNumber"/>
              <w:rFonts w:ascii="Arial" w:hAnsi="Arial"/>
              <w:sz w:val="20"/>
            </w:rPr>
            <w:fldChar w:fldCharType="begin"/>
          </w:r>
          <w:r>
            <w:rPr>
              <w:rStyle w:val="PageNumber"/>
              <w:rFonts w:ascii="Arial" w:hAnsi="Arial"/>
              <w:sz w:val="20"/>
            </w:rPr>
            <w:instrText xml:space="preserve"> PAGE </w:instrText>
          </w:r>
          <w:r w:rsidR="009B3655">
            <w:rPr>
              <w:rStyle w:val="PageNumber"/>
              <w:rFonts w:ascii="Arial" w:hAnsi="Arial"/>
              <w:sz w:val="20"/>
            </w:rPr>
            <w:fldChar w:fldCharType="separate"/>
          </w:r>
          <w:r w:rsidR="00C17F33">
            <w:rPr>
              <w:rStyle w:val="PageNumber"/>
              <w:rFonts w:ascii="Arial" w:hAnsi="Arial"/>
              <w:noProof/>
              <w:sz w:val="20"/>
            </w:rPr>
            <w:t>i</w:t>
          </w:r>
          <w:r w:rsidR="009B3655">
            <w:rPr>
              <w:rStyle w:val="PageNumber"/>
              <w:rFonts w:ascii="Arial" w:hAnsi="Arial"/>
              <w:sz w:val="20"/>
            </w:rPr>
            <w:fldChar w:fldCharType="end"/>
          </w:r>
        </w:p>
      </w:tc>
      <w:tc>
        <w:tcPr>
          <w:tcW w:w="3685" w:type="dxa"/>
        </w:tcPr>
        <w:p w14:paraId="582319B6" w14:textId="6CC373EF" w:rsidR="00FE329A" w:rsidRPr="00977C81" w:rsidRDefault="00FE329A" w:rsidP="00100EA9">
          <w:pPr>
            <w:pStyle w:val="Footer"/>
            <w:tabs>
              <w:tab w:val="clear" w:pos="4153"/>
            </w:tabs>
            <w:ind w:right="-108"/>
            <w:rPr>
              <w:rFonts w:ascii="Arial" w:hAnsi="Arial"/>
              <w:color w:val="808080"/>
              <w:sz w:val="18"/>
            </w:rPr>
          </w:pPr>
        </w:p>
      </w:tc>
    </w:tr>
  </w:tbl>
  <w:p w14:paraId="582319B8" w14:textId="77777777" w:rsidR="00FE329A" w:rsidRDefault="00FE329A" w:rsidP="005F25B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82319A5" w14:textId="77777777" w:rsidR="00AF1380" w:rsidRDefault="00AF1380">
      <w:r>
        <w:separator/>
      </w:r>
    </w:p>
  </w:footnote>
  <w:footnote w:type="continuationSeparator" w:id="0">
    <w:p w14:paraId="582319A6" w14:textId="77777777" w:rsidR="00AF1380" w:rsidRDefault="00AF13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2319B2" w14:textId="77777777" w:rsidR="00FE329A" w:rsidRDefault="00981603">
    <w:pPr>
      <w:pStyle w:val="Header"/>
    </w:pPr>
    <w:ins w:id="2" w:author="dwilley" w:date="2013-03-13T11:58:00Z">
      <w:r>
        <w:rPr>
          <w:noProof/>
        </w:rPr>
        <w:drawing>
          <wp:anchor distT="0" distB="0" distL="114300" distR="114300" simplePos="0" relativeHeight="251659776" behindDoc="0" locked="0" layoutInCell="1" allowOverlap="1" wp14:anchorId="582319BA" wp14:editId="582319BB">
            <wp:simplePos x="0" y="0"/>
            <wp:positionH relativeFrom="column">
              <wp:posOffset>-500380</wp:posOffset>
            </wp:positionH>
            <wp:positionV relativeFrom="paragraph">
              <wp:posOffset>-127000</wp:posOffset>
            </wp:positionV>
            <wp:extent cx="1848485" cy="1313815"/>
            <wp:effectExtent l="19050" t="0" r="0" b="0"/>
            <wp:wrapNone/>
            <wp:docPr id="2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8485" cy="13138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ins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2319B9" w14:textId="77777777" w:rsidR="00FE329A" w:rsidRDefault="00FE329A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B4644D7"/>
    <w:multiLevelType w:val="singleLevel"/>
    <w:tmpl w:val="E9DA116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outline w:val="0"/>
        <w:shadow w:val="0"/>
        <w:emboss w:val="0"/>
        <w:imprint w:val="0"/>
        <w:vanish w:val="0"/>
        <w:color w:val="000000"/>
        <w:vertAlign w:val="baseline"/>
      </w:rPr>
    </w:lvl>
  </w:abstractNum>
  <w:abstractNum w:abstractNumId="1" w15:restartNumberingAfterBreak="0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95B4CAA"/>
    <w:multiLevelType w:val="hybridMultilevel"/>
    <w:tmpl w:val="206C1188"/>
    <w:lvl w:ilvl="0" w:tplc="44A25FB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14334"/>
    <w:rsid w:val="00000961"/>
    <w:rsid w:val="00002227"/>
    <w:rsid w:val="000024CA"/>
    <w:rsid w:val="0000387F"/>
    <w:rsid w:val="00004FC8"/>
    <w:rsid w:val="00015016"/>
    <w:rsid w:val="0002272C"/>
    <w:rsid w:val="000327BE"/>
    <w:rsid w:val="00037FF9"/>
    <w:rsid w:val="000530E1"/>
    <w:rsid w:val="00056AFC"/>
    <w:rsid w:val="0007542F"/>
    <w:rsid w:val="00075D2C"/>
    <w:rsid w:val="0007673D"/>
    <w:rsid w:val="000778A8"/>
    <w:rsid w:val="0008410A"/>
    <w:rsid w:val="000908AA"/>
    <w:rsid w:val="000A1DD1"/>
    <w:rsid w:val="000A264E"/>
    <w:rsid w:val="000B424F"/>
    <w:rsid w:val="000C2241"/>
    <w:rsid w:val="000C29EB"/>
    <w:rsid w:val="000C33EA"/>
    <w:rsid w:val="000D64F6"/>
    <w:rsid w:val="000E5081"/>
    <w:rsid w:val="00100EA9"/>
    <w:rsid w:val="00107358"/>
    <w:rsid w:val="0011715B"/>
    <w:rsid w:val="00136481"/>
    <w:rsid w:val="00146C41"/>
    <w:rsid w:val="001717D7"/>
    <w:rsid w:val="00171C54"/>
    <w:rsid w:val="00184765"/>
    <w:rsid w:val="001874D3"/>
    <w:rsid w:val="001970A5"/>
    <w:rsid w:val="001F34A1"/>
    <w:rsid w:val="00200EBC"/>
    <w:rsid w:val="00224DB6"/>
    <w:rsid w:val="0024598F"/>
    <w:rsid w:val="00264123"/>
    <w:rsid w:val="002B0A16"/>
    <w:rsid w:val="002D2278"/>
    <w:rsid w:val="002E2C11"/>
    <w:rsid w:val="003125DA"/>
    <w:rsid w:val="00330185"/>
    <w:rsid w:val="00343FEE"/>
    <w:rsid w:val="0034649E"/>
    <w:rsid w:val="00347BEA"/>
    <w:rsid w:val="00360120"/>
    <w:rsid w:val="00376136"/>
    <w:rsid w:val="00383D58"/>
    <w:rsid w:val="00385789"/>
    <w:rsid w:val="003B2226"/>
    <w:rsid w:val="003B544E"/>
    <w:rsid w:val="003B574E"/>
    <w:rsid w:val="003C28CA"/>
    <w:rsid w:val="003D11BA"/>
    <w:rsid w:val="003D3465"/>
    <w:rsid w:val="003F0C92"/>
    <w:rsid w:val="003F321C"/>
    <w:rsid w:val="00414334"/>
    <w:rsid w:val="00416FD1"/>
    <w:rsid w:val="00425710"/>
    <w:rsid w:val="004301D5"/>
    <w:rsid w:val="00436E62"/>
    <w:rsid w:val="00440256"/>
    <w:rsid w:val="004441EC"/>
    <w:rsid w:val="00444446"/>
    <w:rsid w:val="004658BC"/>
    <w:rsid w:val="004868D0"/>
    <w:rsid w:val="00490579"/>
    <w:rsid w:val="00492634"/>
    <w:rsid w:val="004A489D"/>
    <w:rsid w:val="004C0F20"/>
    <w:rsid w:val="004E0AD6"/>
    <w:rsid w:val="004E4BF9"/>
    <w:rsid w:val="004E6621"/>
    <w:rsid w:val="004F6B5E"/>
    <w:rsid w:val="00515C0E"/>
    <w:rsid w:val="00521889"/>
    <w:rsid w:val="00531A7C"/>
    <w:rsid w:val="00531B37"/>
    <w:rsid w:val="00543BB6"/>
    <w:rsid w:val="00561EAB"/>
    <w:rsid w:val="00565F46"/>
    <w:rsid w:val="00567AB5"/>
    <w:rsid w:val="0058330C"/>
    <w:rsid w:val="00587D57"/>
    <w:rsid w:val="005F0C2E"/>
    <w:rsid w:val="005F25B7"/>
    <w:rsid w:val="00600340"/>
    <w:rsid w:val="0060338D"/>
    <w:rsid w:val="0061534F"/>
    <w:rsid w:val="006156C3"/>
    <w:rsid w:val="00622A01"/>
    <w:rsid w:val="0063140C"/>
    <w:rsid w:val="00632F42"/>
    <w:rsid w:val="0064206B"/>
    <w:rsid w:val="0064524C"/>
    <w:rsid w:val="006558D7"/>
    <w:rsid w:val="00692F45"/>
    <w:rsid w:val="00694664"/>
    <w:rsid w:val="0069749B"/>
    <w:rsid w:val="006B5E3F"/>
    <w:rsid w:val="006D6707"/>
    <w:rsid w:val="007160F4"/>
    <w:rsid w:val="00734F3B"/>
    <w:rsid w:val="0074743E"/>
    <w:rsid w:val="00751C9D"/>
    <w:rsid w:val="00756970"/>
    <w:rsid w:val="007C2768"/>
    <w:rsid w:val="007C4B25"/>
    <w:rsid w:val="007D545E"/>
    <w:rsid w:val="007E0FD9"/>
    <w:rsid w:val="00805370"/>
    <w:rsid w:val="00831560"/>
    <w:rsid w:val="00860499"/>
    <w:rsid w:val="00871857"/>
    <w:rsid w:val="0087389E"/>
    <w:rsid w:val="00880EA9"/>
    <w:rsid w:val="008863E9"/>
    <w:rsid w:val="0089343A"/>
    <w:rsid w:val="008A5790"/>
    <w:rsid w:val="008B20B5"/>
    <w:rsid w:val="008C2E59"/>
    <w:rsid w:val="00904560"/>
    <w:rsid w:val="009062D0"/>
    <w:rsid w:val="00913978"/>
    <w:rsid w:val="009157E7"/>
    <w:rsid w:val="009240C1"/>
    <w:rsid w:val="00926659"/>
    <w:rsid w:val="00943B0D"/>
    <w:rsid w:val="009451A1"/>
    <w:rsid w:val="009506D2"/>
    <w:rsid w:val="00950C0D"/>
    <w:rsid w:val="009607A5"/>
    <w:rsid w:val="00966858"/>
    <w:rsid w:val="00981603"/>
    <w:rsid w:val="00995BA6"/>
    <w:rsid w:val="009A74E5"/>
    <w:rsid w:val="009B3655"/>
    <w:rsid w:val="009B6DB8"/>
    <w:rsid w:val="009E17C9"/>
    <w:rsid w:val="00A03B94"/>
    <w:rsid w:val="00A17ED3"/>
    <w:rsid w:val="00A2671F"/>
    <w:rsid w:val="00A46677"/>
    <w:rsid w:val="00A56FE4"/>
    <w:rsid w:val="00A66D51"/>
    <w:rsid w:val="00A70D70"/>
    <w:rsid w:val="00A744F2"/>
    <w:rsid w:val="00A87908"/>
    <w:rsid w:val="00AA1AB1"/>
    <w:rsid w:val="00AB0581"/>
    <w:rsid w:val="00AB2177"/>
    <w:rsid w:val="00AF1380"/>
    <w:rsid w:val="00B208A8"/>
    <w:rsid w:val="00B22F7B"/>
    <w:rsid w:val="00B52076"/>
    <w:rsid w:val="00B66B4B"/>
    <w:rsid w:val="00B76FD0"/>
    <w:rsid w:val="00BB5452"/>
    <w:rsid w:val="00BB740B"/>
    <w:rsid w:val="00BC5020"/>
    <w:rsid w:val="00BE0AC5"/>
    <w:rsid w:val="00BE5E6E"/>
    <w:rsid w:val="00C15C72"/>
    <w:rsid w:val="00C17F33"/>
    <w:rsid w:val="00C258EA"/>
    <w:rsid w:val="00C429B6"/>
    <w:rsid w:val="00C4355E"/>
    <w:rsid w:val="00C4433D"/>
    <w:rsid w:val="00C56AA6"/>
    <w:rsid w:val="00C607ED"/>
    <w:rsid w:val="00C72A6B"/>
    <w:rsid w:val="00C8117B"/>
    <w:rsid w:val="00C83612"/>
    <w:rsid w:val="00C84255"/>
    <w:rsid w:val="00CB1E20"/>
    <w:rsid w:val="00CB75CE"/>
    <w:rsid w:val="00CC2502"/>
    <w:rsid w:val="00CC4CB9"/>
    <w:rsid w:val="00CD2736"/>
    <w:rsid w:val="00CE377B"/>
    <w:rsid w:val="00CE6703"/>
    <w:rsid w:val="00CF432A"/>
    <w:rsid w:val="00CF5758"/>
    <w:rsid w:val="00D10CE0"/>
    <w:rsid w:val="00D42208"/>
    <w:rsid w:val="00D50804"/>
    <w:rsid w:val="00D669F3"/>
    <w:rsid w:val="00D70C60"/>
    <w:rsid w:val="00D7235C"/>
    <w:rsid w:val="00D76D51"/>
    <w:rsid w:val="00DA4E0B"/>
    <w:rsid w:val="00DC4B84"/>
    <w:rsid w:val="00DF49B5"/>
    <w:rsid w:val="00E06E3E"/>
    <w:rsid w:val="00E54B98"/>
    <w:rsid w:val="00E57574"/>
    <w:rsid w:val="00E625E5"/>
    <w:rsid w:val="00E74399"/>
    <w:rsid w:val="00E918EF"/>
    <w:rsid w:val="00EB648D"/>
    <w:rsid w:val="00ED20B5"/>
    <w:rsid w:val="00EF02CE"/>
    <w:rsid w:val="00EF6FC3"/>
    <w:rsid w:val="00F05802"/>
    <w:rsid w:val="00F26541"/>
    <w:rsid w:val="00F8338F"/>
    <w:rsid w:val="00FA6BF5"/>
    <w:rsid w:val="00FC398F"/>
    <w:rsid w:val="00FE329A"/>
    <w:rsid w:val="00FF049D"/>
    <w:rsid w:val="00FF4A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58231934"/>
  <w15:docId w15:val="{FF32BE61-C25A-42E8-A008-7E28AE0912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5767F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55767F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55767F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55767F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qFormat/>
    <w:rsid w:val="0055767F"/>
    <w:pPr>
      <w:keepNext/>
      <w:spacing w:before="240" w:after="6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2B294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2B294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sid w:val="002B2942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sid w:val="002B2942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rsid w:val="0055767F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semiHidden/>
    <w:locked/>
    <w:rsid w:val="002B2942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55767F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55767F"/>
    <w:pPr>
      <w:spacing w:before="1120" w:line="440" w:lineRule="exact"/>
    </w:pPr>
  </w:style>
  <w:style w:type="paragraph" w:styleId="TOC1">
    <w:name w:val="toc 1"/>
    <w:basedOn w:val="Normal"/>
    <w:next w:val="Normal"/>
    <w:autoRedefine/>
    <w:semiHidden/>
    <w:rsid w:val="004C0F20"/>
    <w:pPr>
      <w:widowControl w:val="0"/>
      <w:tabs>
        <w:tab w:val="left" w:pos="6804"/>
      </w:tabs>
    </w:pPr>
    <w:rPr>
      <w:rFonts w:ascii="Arial" w:hAnsi="Arial" w:cs="Arial"/>
      <w:noProof/>
      <w:color w:val="FF00FF"/>
      <w:sz w:val="18"/>
    </w:rPr>
  </w:style>
  <w:style w:type="paragraph" w:customStyle="1" w:styleId="coverLicenceHolder">
    <w:name w:val="coverLicenceHolder"/>
    <w:basedOn w:val="Normal"/>
    <w:rsid w:val="0055767F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55767F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55767F"/>
    <w:pPr>
      <w:ind w:left="3969"/>
    </w:pPr>
  </w:style>
  <w:style w:type="paragraph" w:customStyle="1" w:styleId="coverTitle">
    <w:name w:val="coverTitle"/>
    <w:basedOn w:val="Heading1nonum"/>
    <w:rsid w:val="0055767F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55767F"/>
    <w:pPr>
      <w:spacing w:before="0"/>
    </w:pPr>
    <w:rPr>
      <w:b/>
    </w:rPr>
  </w:style>
  <w:style w:type="paragraph" w:customStyle="1" w:styleId="Tablehead">
    <w:name w:val="Tablehead"/>
    <w:basedOn w:val="Heading3"/>
    <w:rsid w:val="0055767F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rsid w:val="0055767F"/>
    <w:rPr>
      <w:b w:val="0"/>
      <w:color w:val="0000FF"/>
    </w:rPr>
  </w:style>
  <w:style w:type="paragraph" w:customStyle="1" w:styleId="Tabletitle">
    <w:name w:val="Tabletitle"/>
    <w:basedOn w:val="Tablehead"/>
    <w:rsid w:val="0055767F"/>
  </w:style>
  <w:style w:type="paragraph" w:customStyle="1" w:styleId="Heading2a">
    <w:name w:val="Heading 2a"/>
    <w:basedOn w:val="Heading2"/>
    <w:rsid w:val="0055767F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55767F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55767F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55767F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55767F"/>
    <w:rPr>
      <w:rFonts w:cs="Times New Roman"/>
      <w:color w:val="FF0000"/>
    </w:rPr>
  </w:style>
  <w:style w:type="paragraph" w:customStyle="1" w:styleId="certificateHeading">
    <w:name w:val="certificateHeading"/>
    <w:rsid w:val="0055767F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55767F"/>
    <w:rPr>
      <w:rFonts w:cs="Times New Roman"/>
    </w:rPr>
  </w:style>
  <w:style w:type="paragraph" w:styleId="BodyText2">
    <w:name w:val="Body Text 2"/>
    <w:basedOn w:val="Normal"/>
    <w:link w:val="BodyText2Char"/>
    <w:rsid w:val="0055767F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sid w:val="002B2942"/>
    <w:rPr>
      <w:rFonts w:cs="Times New Roman"/>
      <w:sz w:val="24"/>
    </w:rPr>
  </w:style>
  <w:style w:type="character" w:styleId="PageNumber">
    <w:name w:val="page number"/>
    <w:basedOn w:val="DefaultParagraphFont"/>
    <w:rsid w:val="0055767F"/>
    <w:rPr>
      <w:rFonts w:cs="Times New Roman"/>
    </w:rPr>
  </w:style>
  <w:style w:type="paragraph" w:styleId="Header">
    <w:name w:val="header"/>
    <w:basedOn w:val="Normal"/>
    <w:link w:val="HeaderChar"/>
    <w:rsid w:val="0055767F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2B2942"/>
    <w:rPr>
      <w:rFonts w:cs="Times New Roman"/>
      <w:sz w:val="24"/>
    </w:rPr>
  </w:style>
  <w:style w:type="character" w:styleId="CommentReference">
    <w:name w:val="annotation reference"/>
    <w:basedOn w:val="DefaultParagraphFont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locked/>
    <w:rsid w:val="002B2942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2B2942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2B2942"/>
    <w:rPr>
      <w:rFonts w:cs="Times New Roman"/>
      <w:sz w:val="2"/>
    </w:rPr>
  </w:style>
  <w:style w:type="paragraph" w:customStyle="1" w:styleId="Bulleted">
    <w:name w:val="Bulleted"/>
    <w:rsid w:val="005D1530"/>
    <w:pPr>
      <w:tabs>
        <w:tab w:val="left" w:pos="360"/>
      </w:tabs>
      <w:spacing w:line="240" w:lineRule="atLeast"/>
      <w:ind w:left="360" w:hanging="360"/>
    </w:pPr>
    <w:rPr>
      <w:rFonts w:ascii="Arial" w:hAnsi="Arial"/>
      <w:color w:val="000000"/>
      <w:w w:val="0"/>
      <w:lang w:val="en-US" w:eastAsia="en-US"/>
    </w:rPr>
  </w:style>
  <w:style w:type="character" w:customStyle="1" w:styleId="DraftingnoteChar">
    <w:name w:val="Drafting note Char"/>
    <w:basedOn w:val="DefaultParagraphFont"/>
    <w:link w:val="Draftingnote"/>
    <w:locked/>
    <w:rsid w:val="0090145A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90145A"/>
    <w:rPr>
      <w:rFonts w:ascii="Arial" w:hAnsi="Arial" w:cs="Times New Roman"/>
      <w:color w:val="000000"/>
      <w:sz w:val="18"/>
      <w:lang w:val="en-GB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3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REGU-184-1789673</_dlc_DocId>
    <_dlc_DocIdUrl xmlns="9be56660-2c31-41ef-bc00-23e72f632f2a">
      <Url>https://cyfoethnaturiolcymru.sharepoint.com/teams/Regulatory/Permitting/_layouts/15/DocIdRedir.aspx?ID=REGU-184-1789673</Url>
      <Description>REGU-184-1789673</Description>
    </_dlc_DocIdUrl>
    <Site_x0020_Name xmlns="859f7ad6-93f6-4205-b62b-a17f28acbbac">Breedon Trading Ltd</Site_x0020_Name>
    <Internal_x002f_External xmlns="859f7ad6-93f6-4205-b62b-a17f28acbbac">Outgoing document</Internal_x002f_External>
    <Post_x0020_code xmlns="859f7ad6-93f6-4205-b62b-a17f28acbbac">CF15 9PN</Post_x0020_code>
    <Document_x0020_Type xmlns="859f7ad6-93f6-4205-b62b-a17f28acbbac">Form/Proforma</Document_x0020_Type>
    <Welsh_x0020_Local_x0020_Authority xmlns="859f7ad6-93f6-4205-b62b-a17f28acbbac">Cardiff County Council</Welsh_x0020_Local_x0020_Authority>
    <Disclosure_x0020_Status xmlns="859f7ad6-93f6-4205-b62b-a17f28acbbac">Public register</Disclosure_x0020_Status>
    <Addressee xmlns="859f7ad6-93f6-4205-b62b-a17f28acbbac">Pinnacle House, Breedon Quarry, Breedon on the Hill, Derby, DE73 8AP</Addressee>
    <Process_x0020_Type xmlns="859f7ad6-93f6-4205-b62b-a17f28acbbac">Application</Process_x0020_Type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2021-06-13T23:00:00+00:00</Document_x0020_Date>
    <Facility_x0020_Address xmlns="859f7ad6-93f6-4205-b62b-a17f28acbbac">Breedon Trading Ltd, Heol Goch, Pentyrch, CARDIFF </Facility_x0020_Address>
    <Environment_x0020_Sub_x0020_Folder xmlns="859f7ad6-93f6-4205-b62b-a17f28acbbac">Licence transfer</Environment_x0020_Sub_x0020_Folder>
    <Customer_x0020_Name xmlns="859f7ad6-93f6-4205-b62b-a17f28acbbac">Breedon Trading Ltd</Customer_x0020_Name>
    <Surrendered_x002f_Expired_x0020_Date xmlns="859f7ad6-93f6-4205-b62b-a17f28acbbac" xsi:nil="true"/>
    <TaxCatchAll xmlns="859f7ad6-93f6-4205-b62b-a17f28acbbac" xsi:nil="true"/>
    <lcf76f155ced4ddcb4097134ff3c332f xmlns="b67299c9-1600-4d20-976e-ea8f199d05b8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A3CF61260829645ADC2175EB11FB854" ma:contentTypeVersion="777" ma:contentTypeDescription="Permitting &amp; Compliance Word Document" ma:contentTypeScope="" ma:versionID="84171a4bbee1c3867b9a6371aa701b1f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b67299c9-1600-4d20-976e-ea8f199d05b8" xmlns:ns6="9be56660-2c31-41ef-bc00-23e72f632f2a" targetNamespace="http://schemas.microsoft.com/office/2006/metadata/properties" ma:root="true" ma:fieldsID="c885c14890cfc27090ecc22a0af87e18" ns2:_="" ns4:_="" ns5:_="" ns6:_="">
    <xsd:import namespace="859f7ad6-93f6-4205-b62b-a17f28acbbac"/>
    <xsd:import namespace="6e121689-de5b-41b9-a751-bfeda7fa2b07"/>
    <xsd:import namespace="b67299c9-1600-4d20-976e-ea8f199d05b8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OCR" minOccurs="0"/>
                <xsd:element ref="ns5:MediaServiceGenerationTime" minOccurs="0"/>
                <xsd:element ref="ns5:MediaServiceEventHashCode" minOccurs="0"/>
                <xsd:element ref="ns5:MediaServiceDateTaken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4:LastSharedByUse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dexed="true" ma:internalName="Internal_x002F_External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7299c9-1600-4d20-976e-ea8f199d05b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OCR" ma:index="2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MediaService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3A4C4E7E-9167-44DB-AEEF-1FE25690E67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478B695-4123-4F02-BBD8-933793216B3B}">
  <ds:schemaRefs>
    <ds:schemaRef ds:uri="http://schemas.microsoft.com/office/2006/metadata/properties"/>
    <ds:schemaRef ds:uri="b67299c9-1600-4d20-976e-ea8f199d05b8"/>
    <ds:schemaRef ds:uri="http://schemas.microsoft.com/office/2006/documentManagement/types"/>
    <ds:schemaRef ds:uri="859f7ad6-93f6-4205-b62b-a17f28acbbac"/>
    <ds:schemaRef ds:uri="http://purl.org/dc/elements/1.1/"/>
    <ds:schemaRef ds:uri="9be56660-2c31-41ef-bc00-23e72f632f2a"/>
    <ds:schemaRef ds:uri="http://schemas.microsoft.com/office/infopath/2007/PartnerControls"/>
    <ds:schemaRef ds:uri="http://schemas.openxmlformats.org/package/2006/metadata/core-properties"/>
    <ds:schemaRef ds:uri="http://purl.org/dc/terms/"/>
    <ds:schemaRef ds:uri="6e121689-de5b-41b9-a751-bfeda7fa2b07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F29397F9-E248-42DB-9DE8-00A725387B73}"/>
</file>

<file path=customXml/itemProps4.xml><?xml version="1.0" encoding="utf-8"?>
<ds:datastoreItem xmlns:ds="http://schemas.openxmlformats.org/officeDocument/2006/customXml" ds:itemID="{35266318-5D71-49E0-A453-79EFEAB2B3E3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5B7E5923-8EEF-4BBF-B8E4-D5FFF1DC0CE3}">
  <ds:schemaRefs>
    <ds:schemaRef ds:uri="Microsoft.SharePoint.Taxonomy.ContentTypeSyn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3</Pages>
  <Words>291</Words>
  <Characters>1659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151_10_SD04 Notifications notice of transfer to transferee</vt:lpstr>
    </vt:vector>
  </TitlesOfParts>
  <Company>Environment Agency</Company>
  <LinksUpToDate>false</LinksUpToDate>
  <CharactersWithSpaces>1947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151_10_SD04 Notifications notice of transfer to transferee</dc:title>
  <dc:creator>Sioban Ryan-Togni</dc:creator>
  <cp:keywords>151 10 SD04, 15110SD04, 151-10-SD04</cp:keywords>
  <dc:description>151_10_SD04 version 3_x000d_
Issue date: 12/01/2012</dc:description>
  <cp:lastModifiedBy>Green, Sian</cp:lastModifiedBy>
  <cp:revision>30</cp:revision>
  <cp:lastPrinted>2007-11-19T12:49:00Z</cp:lastPrinted>
  <dcterms:created xsi:type="dcterms:W3CDTF">2013-03-25T14:59:00Z</dcterms:created>
  <dcterms:modified xsi:type="dcterms:W3CDTF">2021-06-17T09:40:00Z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1011971897</vt:i4>
  </property>
  <property fmtid="{D5CDD505-2E9C-101B-9397-08002B2CF9AE}" pid="3" name="_NewReviewCycle">
    <vt:lpwstr/>
  </property>
  <property fmtid="{D5CDD505-2E9C-101B-9397-08002B2CF9AE}" pid="4" name="_EmailSubject">
    <vt:lpwstr>151_10 notifications review</vt:lpwstr>
  </property>
  <property fmtid="{D5CDD505-2E9C-101B-9397-08002B2CF9AE}" pid="5" name="_AuthorEmail">
    <vt:lpwstr>Ruth.Street@environment-agency.wales.gov.uk</vt:lpwstr>
  </property>
  <property fmtid="{D5CDD505-2E9C-101B-9397-08002B2CF9AE}" pid="6" name="_AuthorEmailDisplayName">
    <vt:lpwstr>Street, Ruth</vt:lpwstr>
  </property>
  <property fmtid="{D5CDD505-2E9C-101B-9397-08002B2CF9AE}" pid="7" name="_PreviousAdHocReviewCycleID">
    <vt:i4>-1409285340</vt:i4>
  </property>
  <property fmtid="{D5CDD505-2E9C-101B-9397-08002B2CF9AE}" pid="8" name="_ReviewingToolsShownOnce">
    <vt:lpwstr/>
  </property>
  <property fmtid="{D5CDD505-2E9C-101B-9397-08002B2CF9AE}" pid="9" name="IsMyDocuments">
    <vt:bool>true</vt:bool>
  </property>
  <property fmtid="{D5CDD505-2E9C-101B-9397-08002B2CF9AE}" pid="10" name="ContentTypeId">
    <vt:lpwstr>0x01010067EB80C5FE939D4A9B3D8BA62129B7F50102006A3CF61260829645ADC2175EB11FB854</vt:lpwstr>
  </property>
  <property fmtid="{D5CDD505-2E9C-101B-9397-08002B2CF9AE}" pid="11" name="_dlc_DocIdItemGuid">
    <vt:lpwstr>1ecfcb99-e80c-4981-97bd-ba5987d75408</vt:lpwstr>
  </property>
  <property fmtid="{D5CDD505-2E9C-101B-9397-08002B2CF9AE}" pid="12" name="_docset_NoMedatataSyncRequired">
    <vt:lpwstr>False</vt:lpwstr>
  </property>
  <property fmtid="{D5CDD505-2E9C-101B-9397-08002B2CF9AE}" pid="13" name="MediaServiceImageTags">
    <vt:lpwstr/>
  </property>
</Properties>
</file>