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9CDD2BB" w14:textId="625BC6F2" w:rsidR="00980D4C" w:rsidRPr="00980D4C" w:rsidRDefault="00980D4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End w:id="0"/>
            <w:bookmarkEnd w:id="1"/>
            <w:r w:rsidRPr="00980D4C">
              <w:rPr>
                <w:sz w:val="22"/>
                <w:szCs w:val="22"/>
              </w:rPr>
              <w:t>Mr Geraint Powell and Mrs Anabel Powell</w:t>
            </w:r>
          </w:p>
          <w:p w14:paraId="278DE295" w14:textId="77777777" w:rsidR="00FD7502" w:rsidRPr="00FD7502" w:rsidRDefault="00FD7502" w:rsidP="00FD7502">
            <w:pPr>
              <w:pStyle w:val="EndnoteText"/>
              <w:rPr>
                <w:sz w:val="22"/>
                <w:szCs w:val="22"/>
              </w:rPr>
            </w:pPr>
            <w:bookmarkStart w:id="2" w:name="RecordedDelivery"/>
            <w:bookmarkStart w:id="3" w:name="FirstClass"/>
            <w:bookmarkEnd w:id="2"/>
            <w:bookmarkEnd w:id="3"/>
            <w:proofErr w:type="spellStart"/>
            <w:r w:rsidRPr="00FD7502">
              <w:rPr>
                <w:sz w:val="22"/>
                <w:szCs w:val="22"/>
              </w:rPr>
              <w:t>Cornstore</w:t>
            </w:r>
            <w:proofErr w:type="spellEnd"/>
          </w:p>
          <w:p w14:paraId="093A3EAE" w14:textId="77777777" w:rsidR="00FD7502" w:rsidRPr="00FD7502" w:rsidRDefault="00FD7502" w:rsidP="00FD7502">
            <w:pPr>
              <w:pStyle w:val="EndnoteText"/>
              <w:rPr>
                <w:sz w:val="22"/>
                <w:szCs w:val="22"/>
              </w:rPr>
            </w:pPr>
            <w:proofErr w:type="spellStart"/>
            <w:r w:rsidRPr="00FD7502">
              <w:rPr>
                <w:sz w:val="22"/>
                <w:szCs w:val="22"/>
              </w:rPr>
              <w:t>Glanmeheli</w:t>
            </w:r>
            <w:proofErr w:type="spellEnd"/>
          </w:p>
          <w:p w14:paraId="1A8356CE" w14:textId="77777777" w:rsidR="00FD7502" w:rsidRPr="00FD7502" w:rsidRDefault="00FD7502" w:rsidP="00FD7502">
            <w:pPr>
              <w:pStyle w:val="EndnoteText"/>
              <w:rPr>
                <w:sz w:val="22"/>
                <w:szCs w:val="22"/>
              </w:rPr>
            </w:pPr>
            <w:r w:rsidRPr="00FD7502">
              <w:rPr>
                <w:sz w:val="22"/>
                <w:szCs w:val="22"/>
              </w:rPr>
              <w:t>Kerry</w:t>
            </w:r>
          </w:p>
          <w:p w14:paraId="3BA5DC27" w14:textId="77777777" w:rsidR="00FD7502" w:rsidRPr="00FD7502" w:rsidRDefault="00FD7502" w:rsidP="00FD7502">
            <w:pPr>
              <w:pStyle w:val="EndnoteText"/>
              <w:rPr>
                <w:sz w:val="22"/>
                <w:szCs w:val="22"/>
              </w:rPr>
            </w:pPr>
            <w:r w:rsidRPr="00FD7502">
              <w:rPr>
                <w:sz w:val="22"/>
                <w:szCs w:val="22"/>
              </w:rPr>
              <w:t>Newtown</w:t>
            </w:r>
          </w:p>
          <w:p w14:paraId="64FB8A4D" w14:textId="77777777" w:rsidR="00FD7502" w:rsidRPr="00FD7502" w:rsidRDefault="00FD7502" w:rsidP="00FD7502">
            <w:pPr>
              <w:pStyle w:val="EndnoteText"/>
              <w:rPr>
                <w:sz w:val="22"/>
                <w:szCs w:val="22"/>
              </w:rPr>
            </w:pPr>
            <w:r w:rsidRPr="00FD7502">
              <w:rPr>
                <w:sz w:val="22"/>
                <w:szCs w:val="22"/>
              </w:rPr>
              <w:t>SY16 4LN</w:t>
            </w:r>
          </w:p>
          <w:p w14:paraId="414C2B61" w14:textId="77777777" w:rsidR="00E56664" w:rsidRPr="00F705A8" w:rsidRDefault="00E56664" w:rsidP="00FD7502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4757B57F" w14:textId="77777777" w:rsidR="00021248" w:rsidRPr="00021248" w:rsidRDefault="00E56664" w:rsidP="00021248">
            <w:pPr>
              <w:pStyle w:val="EndnoteText"/>
              <w:rPr>
                <w:b/>
                <w:bCs/>
                <w:sz w:val="22"/>
                <w:szCs w:val="22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021248">
              <w:rPr>
                <w:b/>
                <w:sz w:val="22"/>
                <w:szCs w:val="22"/>
                <w:lang w:val="en-US"/>
              </w:rPr>
              <w:t xml:space="preserve"> </w:t>
            </w:r>
            <w:r w:rsidR="00021248" w:rsidRPr="00021248">
              <w:rPr>
                <w:b/>
                <w:bCs/>
                <w:sz w:val="22"/>
                <w:szCs w:val="22"/>
              </w:rPr>
              <w:t>PAN-026214</w:t>
            </w:r>
          </w:p>
          <w:p w14:paraId="1C827F60" w14:textId="0ADA9AE3" w:rsidR="00E56664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E4500EB" w14:textId="77777777" w:rsidR="00021248" w:rsidRPr="00F705A8" w:rsidRDefault="0002124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57445002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5C1079" w:rsidRPr="005C1079">
              <w:rPr>
                <w:b/>
                <w:sz w:val="22"/>
                <w:szCs w:val="22"/>
                <w:lang w:val="en-US"/>
              </w:rPr>
              <w:t>27</w:t>
            </w:r>
            <w:r w:rsidR="00021248" w:rsidRPr="005C1079">
              <w:rPr>
                <w:b/>
                <w:sz w:val="22"/>
                <w:szCs w:val="22"/>
                <w:lang w:val="en-US"/>
              </w:rPr>
              <w:t>/</w:t>
            </w:r>
            <w:r w:rsidR="005C1079" w:rsidRPr="005C1079">
              <w:rPr>
                <w:b/>
                <w:sz w:val="22"/>
                <w:szCs w:val="22"/>
                <w:lang w:val="en-US"/>
              </w:rPr>
              <w:t>11</w:t>
            </w:r>
            <w:r w:rsidR="00021248" w:rsidRPr="005C1079">
              <w:rPr>
                <w:b/>
                <w:sz w:val="22"/>
                <w:szCs w:val="22"/>
                <w:lang w:val="en-US"/>
              </w:rPr>
              <w:t>/</w:t>
            </w:r>
            <w:r w:rsidR="005C1079" w:rsidRPr="005C1079">
              <w:rPr>
                <w:b/>
                <w:sz w:val="22"/>
                <w:szCs w:val="22"/>
                <w:lang w:val="en-US"/>
              </w:rPr>
              <w:t>2024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42B76CFA" w14:textId="17802F6B" w:rsidR="008102EC" w:rsidRPr="008102EC" w:rsidRDefault="00E56664" w:rsidP="008102EC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>Dear</w:t>
      </w:r>
      <w:r w:rsidR="008102EC" w:rsidRPr="008102EC">
        <w:rPr>
          <w:sz w:val="22"/>
          <w:szCs w:val="22"/>
        </w:rPr>
        <w:t xml:space="preserve"> Mr Geraint Powell and Mrs Anabel Powell</w:t>
      </w:r>
      <w:r w:rsidR="008102EC">
        <w:rPr>
          <w:sz w:val="22"/>
          <w:szCs w:val="22"/>
        </w:rPr>
        <w:t>,</w:t>
      </w:r>
    </w:p>
    <w:p w14:paraId="1A41DDA4" w14:textId="11DC7F8D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bookmarkStart w:id="7" w:name="SubjectHeading"/>
      <w:bookmarkEnd w:id="7"/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0D9DC827" w14:textId="77777777" w:rsidR="00F058E0" w:rsidRPr="00F058E0" w:rsidRDefault="00F058E0" w:rsidP="00F058E0">
      <w:pPr>
        <w:rPr>
          <w:b/>
          <w:sz w:val="22"/>
          <w:szCs w:val="22"/>
          <w:lang w:val="en-US"/>
        </w:rPr>
      </w:pPr>
      <w:r w:rsidRPr="00F058E0">
        <w:rPr>
          <w:b/>
          <w:sz w:val="22"/>
          <w:szCs w:val="22"/>
          <w:lang w:val="en-US"/>
        </w:rPr>
        <w:t xml:space="preserve">Permit reference: </w:t>
      </w:r>
      <w:bookmarkStart w:id="8" w:name="_Hlk181109516"/>
      <w:r w:rsidRPr="00F058E0">
        <w:rPr>
          <w:b/>
          <w:bCs/>
          <w:sz w:val="22"/>
          <w:szCs w:val="22"/>
        </w:rPr>
        <w:t>PAN-026214</w:t>
      </w:r>
      <w:bookmarkEnd w:id="8"/>
    </w:p>
    <w:p w14:paraId="79144819" w14:textId="0D6D6B18" w:rsidR="00F058E0" w:rsidRPr="00F058E0" w:rsidRDefault="00F058E0" w:rsidP="00F058E0">
      <w:pPr>
        <w:rPr>
          <w:b/>
          <w:sz w:val="22"/>
          <w:szCs w:val="22"/>
          <w:lang w:val="en-US"/>
        </w:rPr>
      </w:pPr>
      <w:r w:rsidRPr="00F058E0">
        <w:rPr>
          <w:b/>
          <w:sz w:val="22"/>
          <w:szCs w:val="22"/>
          <w:lang w:val="en-US"/>
        </w:rPr>
        <w:t>Waste returns reference: EPR/LB3790HA</w:t>
      </w:r>
    </w:p>
    <w:p w14:paraId="1A1ECF4F" w14:textId="77777777" w:rsidR="00F058E0" w:rsidRPr="00F058E0" w:rsidRDefault="00F058E0" w:rsidP="00F058E0">
      <w:pPr>
        <w:rPr>
          <w:b/>
          <w:sz w:val="22"/>
          <w:szCs w:val="22"/>
          <w:lang w:val="en-US"/>
        </w:rPr>
      </w:pPr>
      <w:r w:rsidRPr="00F058E0">
        <w:rPr>
          <w:b/>
          <w:sz w:val="22"/>
          <w:szCs w:val="22"/>
          <w:lang w:val="en-US"/>
        </w:rPr>
        <w:t xml:space="preserve">Operator: </w:t>
      </w:r>
      <w:r w:rsidRPr="00F058E0">
        <w:rPr>
          <w:b/>
          <w:bCs/>
          <w:sz w:val="22"/>
          <w:szCs w:val="22"/>
        </w:rPr>
        <w:t>Glanmiheli Farm Ltd</w:t>
      </w:r>
    </w:p>
    <w:p w14:paraId="2B03D6A7" w14:textId="77777777" w:rsidR="00F058E0" w:rsidRPr="00F058E0" w:rsidRDefault="00F058E0" w:rsidP="00F058E0">
      <w:pPr>
        <w:rPr>
          <w:b/>
          <w:sz w:val="22"/>
          <w:szCs w:val="22"/>
          <w:lang w:val="en-US"/>
        </w:rPr>
      </w:pPr>
      <w:r w:rsidRPr="00F058E0">
        <w:rPr>
          <w:b/>
          <w:sz w:val="22"/>
          <w:szCs w:val="22"/>
          <w:lang w:val="en-US"/>
        </w:rPr>
        <w:t xml:space="preserve">Facility: </w:t>
      </w:r>
      <w:r w:rsidRPr="00F058E0">
        <w:rPr>
          <w:b/>
          <w:bCs/>
          <w:sz w:val="22"/>
          <w:szCs w:val="22"/>
        </w:rPr>
        <w:t>Glanmiheli Farm, Kerry, Newtown, Powys, SY16 4LN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5837B050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</w:t>
      </w:r>
      <w:r w:rsidRPr="005C1079">
        <w:rPr>
          <w:sz w:val="22"/>
          <w:szCs w:val="22"/>
        </w:rPr>
        <w:t xml:space="preserve">from </w:t>
      </w:r>
      <w:r w:rsidR="005C1079" w:rsidRPr="003A5897">
        <w:rPr>
          <w:sz w:val="22"/>
          <w:szCs w:val="22"/>
          <w:lang w:val="en-US"/>
        </w:rPr>
        <w:t>27/11/202</w:t>
      </w:r>
      <w:r w:rsidR="005C1079" w:rsidRPr="003A5897">
        <w:rPr>
          <w:sz w:val="22"/>
          <w:szCs w:val="22"/>
          <w:lang w:val="en-US"/>
        </w:rPr>
        <w:t>4.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186AC83B" w14:textId="785ABEE1" w:rsidR="00F058E0" w:rsidRPr="00567E16" w:rsidRDefault="00F058E0" w:rsidP="0075022C">
      <w:pPr>
        <w:pStyle w:val="EndnoteText"/>
        <w:rPr>
          <w:rFonts w:cs="Arial"/>
          <w:b/>
          <w:bCs/>
          <w:color w:val="000000" w:themeColor="text1"/>
          <w:sz w:val="22"/>
          <w:szCs w:val="22"/>
          <w:lang w:val="en-US"/>
        </w:rPr>
      </w:pPr>
      <w:r w:rsidRPr="00567E16">
        <w:rPr>
          <w:rFonts w:cs="Arial"/>
          <w:b/>
          <w:bCs/>
          <w:color w:val="000000" w:themeColor="text1"/>
          <w:sz w:val="22"/>
          <w:szCs w:val="22"/>
          <w:lang w:val="en-US"/>
        </w:rPr>
        <w:t xml:space="preserve">Owen Clee </w:t>
      </w:r>
    </w:p>
    <w:p w14:paraId="206BEAD3" w14:textId="4EFE6F07" w:rsidR="0025153F" w:rsidRPr="00F058E0" w:rsidRDefault="00F058E0" w:rsidP="0075022C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9" w:name="SignatoryName"/>
      <w:bookmarkEnd w:id="9"/>
      <w:r w:rsidRPr="00F058E0">
        <w:rPr>
          <w:rFonts w:cs="Arial"/>
          <w:b/>
          <w:color w:val="000000" w:themeColor="text1"/>
          <w:sz w:val="22"/>
          <w:szCs w:val="22"/>
          <w:lang w:val="en-US"/>
        </w:rPr>
        <w:t xml:space="preserve">Waste Permitting Officer </w:t>
      </w:r>
    </w:p>
    <w:p w14:paraId="297E1F59" w14:textId="77777777" w:rsidR="00F058E0" w:rsidRPr="00F058E0" w:rsidRDefault="00F058E0" w:rsidP="00F058E0">
      <w:pPr>
        <w:pStyle w:val="EndnoteText"/>
        <w:rPr>
          <w:b/>
          <w:color w:val="000000"/>
          <w:szCs w:val="24"/>
          <w:lang w:val="en-US"/>
        </w:rPr>
      </w:pPr>
    </w:p>
    <w:p w14:paraId="66855AD1" w14:textId="77777777" w:rsidR="00F058E0" w:rsidRPr="00F058E0" w:rsidRDefault="00F058E0" w:rsidP="00F058E0">
      <w:pPr>
        <w:pStyle w:val="EndnoteText"/>
        <w:rPr>
          <w:color w:val="000000"/>
          <w:szCs w:val="24"/>
        </w:rPr>
      </w:pPr>
      <w:proofErr w:type="spellStart"/>
      <w:r w:rsidRPr="00F058E0">
        <w:rPr>
          <w:color w:val="000000"/>
          <w:szCs w:val="24"/>
          <w:lang w:val="en-US"/>
        </w:rPr>
        <w:t>c.c</w:t>
      </w:r>
      <w:proofErr w:type="spellEnd"/>
      <w:r w:rsidRPr="00F058E0">
        <w:rPr>
          <w:color w:val="000000"/>
          <w:szCs w:val="24"/>
          <w:lang w:val="en-US"/>
        </w:rPr>
        <w:t xml:space="preserve">: </w:t>
      </w:r>
      <w:hyperlink r:id="rId12" w:history="1">
        <w:r w:rsidRPr="00F058E0">
          <w:rPr>
            <w:rStyle w:val="Hyperlink"/>
            <w:szCs w:val="24"/>
            <w:lang w:val="en-US"/>
          </w:rPr>
          <w:t>lucyowen.ecs@gmail.com</w:t>
        </w:r>
      </w:hyperlink>
      <w:r w:rsidRPr="00F058E0">
        <w:rPr>
          <w:color w:val="000000"/>
          <w:szCs w:val="24"/>
          <w:lang w:val="en-US"/>
        </w:rPr>
        <w:t xml:space="preserve">  </w:t>
      </w:r>
    </w:p>
    <w:p w14:paraId="24F9FAB0" w14:textId="77777777" w:rsidR="00F058E0" w:rsidRPr="00F058E0" w:rsidRDefault="00F058E0" w:rsidP="00F058E0">
      <w:pPr>
        <w:pStyle w:val="EndnoteText"/>
        <w:rPr>
          <w:b/>
          <w:color w:val="000000"/>
          <w:szCs w:val="24"/>
          <w:lang w:val="en-US"/>
        </w:rPr>
      </w:pPr>
      <w:proofErr w:type="spellStart"/>
      <w:r w:rsidRPr="00F058E0">
        <w:rPr>
          <w:color w:val="000000"/>
          <w:szCs w:val="24"/>
        </w:rPr>
        <w:t>c.c</w:t>
      </w:r>
      <w:proofErr w:type="spellEnd"/>
      <w:r w:rsidRPr="00F058E0">
        <w:rPr>
          <w:color w:val="000000"/>
          <w:szCs w:val="24"/>
        </w:rPr>
        <w:t xml:space="preserve">: </w:t>
      </w:r>
      <w:hyperlink r:id="rId13" w:history="1">
        <w:r w:rsidRPr="00F058E0">
          <w:rPr>
            <w:rStyle w:val="Hyperlink"/>
            <w:szCs w:val="24"/>
          </w:rPr>
          <w:t>malcolm.dines@cyfoethnaturiolcymru.gov.uk</w:t>
        </w:r>
      </w:hyperlink>
      <w:r w:rsidRPr="00F058E0">
        <w:rPr>
          <w:color w:val="000000"/>
          <w:szCs w:val="24"/>
        </w:rPr>
        <w:t xml:space="preserve"> 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0" w:author="LPAWLOWSKA" w:date="2012-08-21T11:28:00Z"/>
      </w:numPr>
      <w:rPr>
        <w:ins w:id="11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2" w:author="LPAWLOWSKA" w:date="2012-08-21T11:28:00Z"/>
        <w:rStyle w:val="PageNumber"/>
        <w:noProof/>
      </w:rPr>
    </w:pPr>
    <w:ins w:id="13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4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5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6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7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8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43032" w14:textId="2C9F806C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6904BF" w:rsidRPr="00A71DED">
        <w:rPr>
          <w:rStyle w:val="Hyperlink"/>
          <w:sz w:val="18"/>
          <w:szCs w:val="18"/>
        </w:rPr>
        <w:t>owen.clee@cyfoethnaturiolcymru.gov.uk</w:t>
      </w:r>
    </w:hyperlink>
    <w:r w:rsidR="006904BF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</w:p>
  <w:p w14:paraId="0B89E2C2" w14:textId="4ABE99FA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6904BF" w:rsidRPr="00A71DED">
        <w:rPr>
          <w:rStyle w:val="Hyperlink"/>
          <w:sz w:val="18"/>
          <w:szCs w:val="18"/>
        </w:rPr>
        <w:t>owen.clee@naturalresourceswales.gov.uk</w:t>
      </w:r>
    </w:hyperlink>
    <w:r w:rsidR="006904BF">
      <w:rPr>
        <w:color w:val="000000"/>
        <w:sz w:val="18"/>
        <w:szCs w:val="18"/>
      </w:rPr>
      <w:t xml:space="preserve"> 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21248"/>
    <w:rsid w:val="00047333"/>
    <w:rsid w:val="00063ED1"/>
    <w:rsid w:val="000A2FD1"/>
    <w:rsid w:val="000A3DEE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776AC"/>
    <w:rsid w:val="003908E4"/>
    <w:rsid w:val="003A5897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66FEF"/>
    <w:rsid w:val="00567E16"/>
    <w:rsid w:val="005808A7"/>
    <w:rsid w:val="005A7904"/>
    <w:rsid w:val="005C1079"/>
    <w:rsid w:val="005E3C06"/>
    <w:rsid w:val="005E4CCC"/>
    <w:rsid w:val="006414AB"/>
    <w:rsid w:val="00641A69"/>
    <w:rsid w:val="00650F8A"/>
    <w:rsid w:val="0065239E"/>
    <w:rsid w:val="00655FB0"/>
    <w:rsid w:val="006616B9"/>
    <w:rsid w:val="006904BF"/>
    <w:rsid w:val="006B49BD"/>
    <w:rsid w:val="00705AEB"/>
    <w:rsid w:val="00746D95"/>
    <w:rsid w:val="0075022C"/>
    <w:rsid w:val="007C0E79"/>
    <w:rsid w:val="007C1EE4"/>
    <w:rsid w:val="007C3D47"/>
    <w:rsid w:val="007D0927"/>
    <w:rsid w:val="00805184"/>
    <w:rsid w:val="008102EC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0730D"/>
    <w:rsid w:val="00924DF8"/>
    <w:rsid w:val="00937364"/>
    <w:rsid w:val="009737DB"/>
    <w:rsid w:val="00980D4C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A3A44"/>
    <w:rsid w:val="00AB4049"/>
    <w:rsid w:val="00AC0137"/>
    <w:rsid w:val="00AC2E60"/>
    <w:rsid w:val="00B44FD8"/>
    <w:rsid w:val="00B62E4B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54D8E"/>
    <w:rsid w:val="00D77930"/>
    <w:rsid w:val="00D97592"/>
    <w:rsid w:val="00DD2DCE"/>
    <w:rsid w:val="00DD38E4"/>
    <w:rsid w:val="00DE2CF2"/>
    <w:rsid w:val="00E05C09"/>
    <w:rsid w:val="00E21AA5"/>
    <w:rsid w:val="00E56664"/>
    <w:rsid w:val="00E72F00"/>
    <w:rsid w:val="00E73B40"/>
    <w:rsid w:val="00E916AC"/>
    <w:rsid w:val="00EC2A92"/>
    <w:rsid w:val="00ED06BE"/>
    <w:rsid w:val="00EF61B4"/>
    <w:rsid w:val="00EF61CB"/>
    <w:rsid w:val="00F058E0"/>
    <w:rsid w:val="00F313E9"/>
    <w:rsid w:val="00F705A8"/>
    <w:rsid w:val="00F946AE"/>
    <w:rsid w:val="00FD3850"/>
    <w:rsid w:val="00FD7502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058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alcolm.dines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lucyowen.ecs@gmail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REGU-195-6593837</_dlc_DocId>
    <_dlc_DocIdUrl xmlns="9be56660-2c31-41ef-bc00-23e72f632f2a">
      <Url>https://cyfoethnaturiolcymru.sharepoint.com/teams/Regulatory/Permitting/_layouts/15/DocIdRedir.aspx?ID=REGU-195-6593837</Url>
      <Description>REGU-195-6593837</Description>
    </_dlc_DocIdUrl>
    <Site_x0020_Name xmlns="859f7ad6-93f6-4205-b62b-a17f28acbbac">Glanmiheli Farm</Site_x0020_Name>
    <Internal_x002f_External xmlns="859f7ad6-93f6-4205-b62b-a17f28acbbac">Outgoing document</Internal_x002f_External>
    <Post_x0020_code xmlns="859f7ad6-93f6-4205-b62b-a17f28acbbac">SY16 4LN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2024-11-27T00:00:00+00:00</Document_x0020_Date>
    <Facility_x0020_Address xmlns="859f7ad6-93f6-4205-b62b-a17f28acbbac">Kerry, Newtown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Mr Geraint Powell And Mrs Anabel Powell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7BF551-82FA-4988-9EB6-72D0C332551D}">
  <ds:schemaRefs>
    <ds:schemaRef ds:uri="9be56660-2c31-41ef-bc00-23e72f632f2a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063AC6B-929F-47BB-8E55-3FD89A2DC7E7}"/>
</file>

<file path=customXml/itemProps3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F89A220-D4BC-4A11-A759-D427C0C5B70C}"/>
</file>

<file path=customXml/itemProps5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1165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transfer complete</cp:keywords>
  <dc:description>233_08_SD55, version 4_x000d_
Issue date: 21/08/2012</dc:description>
  <cp:lastModifiedBy>Clee, Owen</cp:lastModifiedBy>
  <cp:revision>36</cp:revision>
  <cp:lastPrinted>2007-11-20T11:27:00Z</cp:lastPrinted>
  <dcterms:created xsi:type="dcterms:W3CDTF">2015-06-08T13:16:00Z</dcterms:created>
  <dcterms:modified xsi:type="dcterms:W3CDTF">2024-11-27T13:31:00Z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35fe2bad-2f26-4d4f-a151-c590e943332e</vt:lpwstr>
  </property>
  <property fmtid="{D5CDD505-2E9C-101B-9397-08002B2CF9AE}" pid="11" name="MediaServiceImageTags">
    <vt:lpwstr/>
  </property>
</Properties>
</file>