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FE6D3B" w14:textId="77777777" w:rsidR="008F5B17" w:rsidRDefault="008F5B17" w:rsidP="008F5B17">
      <w:pPr>
        <w:spacing w:after="120"/>
        <w:rPr>
          <w:b/>
          <w:sz w:val="30"/>
          <w:szCs w:val="32"/>
        </w:rPr>
      </w:pPr>
      <w:bookmarkStart w:id="0" w:name="_GoBack"/>
      <w:bookmarkEnd w:id="0"/>
      <w:r>
        <w:rPr>
          <w:b/>
          <w:sz w:val="30"/>
          <w:szCs w:val="32"/>
        </w:rPr>
        <w:t>Pumping Station Emergency Discharge Key Protection Measures</w:t>
      </w:r>
    </w:p>
    <w:p w14:paraId="56B15151" w14:textId="77777777" w:rsidR="008F5B17" w:rsidRDefault="008F5B17" w:rsidP="008F5B17">
      <w:pPr>
        <w:spacing w:after="120"/>
        <w:rPr>
          <w:b/>
          <w:sz w:val="22"/>
          <w:szCs w:val="24"/>
        </w:rPr>
      </w:pPr>
    </w:p>
    <w:tbl>
      <w:tblPr>
        <w:tblW w:w="0" w:type="dxa"/>
        <w:tblLayout w:type="fixed"/>
        <w:tblLook w:val="01E0" w:firstRow="1" w:lastRow="1" w:firstColumn="1" w:lastColumn="1" w:noHBand="0" w:noVBand="0"/>
      </w:tblPr>
      <w:tblGrid>
        <w:gridCol w:w="3223"/>
        <w:gridCol w:w="1172"/>
        <w:gridCol w:w="750"/>
        <w:gridCol w:w="1056"/>
        <w:gridCol w:w="1135"/>
        <w:gridCol w:w="281"/>
        <w:gridCol w:w="1563"/>
      </w:tblGrid>
      <w:tr w:rsidR="008F5B17" w14:paraId="3F61D21A" w14:textId="77777777" w:rsidTr="008F5B17">
        <w:trPr>
          <w:trHeight w:val="365"/>
        </w:trPr>
        <w:tc>
          <w:tcPr>
            <w:tcW w:w="4395" w:type="dxa"/>
            <w:gridSpan w:val="2"/>
            <w:tcBorders>
              <w:top w:val="nil"/>
              <w:left w:val="nil"/>
              <w:bottom w:val="nil"/>
              <w:right w:val="single" w:sz="4" w:space="0" w:color="auto"/>
            </w:tcBorders>
            <w:vAlign w:val="center"/>
            <w:hideMark/>
          </w:tcPr>
          <w:p w14:paraId="6B8964F1" w14:textId="77777777" w:rsidR="008F5B17" w:rsidRDefault="008F5B17">
            <w:pPr>
              <w:rPr>
                <w:b/>
                <w:sz w:val="22"/>
                <w:szCs w:val="24"/>
              </w:rPr>
            </w:pPr>
            <w:r>
              <w:rPr>
                <w:b/>
                <w:sz w:val="22"/>
                <w:szCs w:val="24"/>
              </w:rPr>
              <w:t>Site name:</w:t>
            </w:r>
          </w:p>
        </w:tc>
        <w:tc>
          <w:tcPr>
            <w:tcW w:w="4785" w:type="dxa"/>
            <w:gridSpan w:val="5"/>
            <w:tcBorders>
              <w:top w:val="single" w:sz="4" w:space="0" w:color="auto"/>
              <w:left w:val="single" w:sz="4" w:space="0" w:color="auto"/>
              <w:bottom w:val="single" w:sz="4" w:space="0" w:color="auto"/>
              <w:right w:val="single" w:sz="4" w:space="0" w:color="auto"/>
            </w:tcBorders>
            <w:vAlign w:val="center"/>
            <w:hideMark/>
          </w:tcPr>
          <w:p w14:paraId="10F26D8F" w14:textId="2E93DC4C" w:rsidR="008F5B17" w:rsidRPr="00192CD8" w:rsidRDefault="008318B7" w:rsidP="00D367DD">
            <w:pPr>
              <w:rPr>
                <w:rFonts w:ascii="Calibri" w:hAnsi="Calibri" w:cs="Calibri"/>
                <w:color w:val="002060"/>
                <w:sz w:val="22"/>
                <w:szCs w:val="22"/>
              </w:rPr>
            </w:pPr>
            <w:r w:rsidRPr="008318B7">
              <w:rPr>
                <w:rFonts w:ascii="Calibri" w:hAnsi="Calibri" w:cs="Calibri"/>
                <w:color w:val="002060"/>
                <w:sz w:val="22"/>
                <w:szCs w:val="22"/>
              </w:rPr>
              <w:t>CAMBRIAN STREET</w:t>
            </w:r>
          </w:p>
        </w:tc>
      </w:tr>
      <w:tr w:rsidR="008F5B17" w14:paraId="42C507CE" w14:textId="77777777" w:rsidTr="008F5B17">
        <w:trPr>
          <w:trHeight w:val="365"/>
        </w:trPr>
        <w:tc>
          <w:tcPr>
            <w:tcW w:w="4395" w:type="dxa"/>
            <w:gridSpan w:val="2"/>
            <w:tcBorders>
              <w:top w:val="nil"/>
              <w:left w:val="nil"/>
              <w:bottom w:val="nil"/>
              <w:right w:val="single" w:sz="4" w:space="0" w:color="auto"/>
            </w:tcBorders>
            <w:vAlign w:val="center"/>
            <w:hideMark/>
          </w:tcPr>
          <w:p w14:paraId="26C61068" w14:textId="77777777" w:rsidR="008F5B17" w:rsidRDefault="008F5B17">
            <w:pPr>
              <w:rPr>
                <w:b/>
                <w:sz w:val="22"/>
              </w:rPr>
            </w:pPr>
            <w:r>
              <w:rPr>
                <w:b/>
                <w:sz w:val="22"/>
                <w:szCs w:val="24"/>
              </w:rPr>
              <w:t>Permit Number and Activity Reference:</w:t>
            </w:r>
          </w:p>
        </w:tc>
        <w:tc>
          <w:tcPr>
            <w:tcW w:w="4785" w:type="dxa"/>
            <w:gridSpan w:val="5"/>
            <w:tcBorders>
              <w:top w:val="single" w:sz="4" w:space="0" w:color="auto"/>
              <w:left w:val="single" w:sz="4" w:space="0" w:color="auto"/>
              <w:bottom w:val="single" w:sz="4" w:space="0" w:color="auto"/>
              <w:right w:val="single" w:sz="4" w:space="0" w:color="auto"/>
            </w:tcBorders>
            <w:vAlign w:val="center"/>
            <w:hideMark/>
          </w:tcPr>
          <w:p w14:paraId="17701AE9" w14:textId="0A13340E" w:rsidR="008F5B17" w:rsidRDefault="00BC6B41" w:rsidP="00534E5A">
            <w:pPr>
              <w:rPr>
                <w:rFonts w:cs="Arial"/>
                <w:sz w:val="20"/>
              </w:rPr>
            </w:pPr>
            <w:r w:rsidRPr="00BC6B41">
              <w:rPr>
                <w:rFonts w:cs="Arial"/>
                <w:sz w:val="20"/>
              </w:rPr>
              <w:t>BF0083605 01</w:t>
            </w:r>
          </w:p>
        </w:tc>
      </w:tr>
      <w:tr w:rsidR="008F5B17" w14:paraId="6814FDB2" w14:textId="77777777" w:rsidTr="008F5B17">
        <w:trPr>
          <w:trHeight w:val="365"/>
        </w:trPr>
        <w:tc>
          <w:tcPr>
            <w:tcW w:w="4395" w:type="dxa"/>
            <w:gridSpan w:val="2"/>
            <w:tcBorders>
              <w:top w:val="nil"/>
              <w:left w:val="nil"/>
              <w:bottom w:val="nil"/>
              <w:right w:val="single" w:sz="4" w:space="0" w:color="auto"/>
            </w:tcBorders>
            <w:vAlign w:val="center"/>
            <w:hideMark/>
          </w:tcPr>
          <w:p w14:paraId="1BC9354B" w14:textId="77777777" w:rsidR="008F5B17" w:rsidRDefault="008F5B17">
            <w:pPr>
              <w:rPr>
                <w:b/>
                <w:sz w:val="22"/>
                <w:szCs w:val="24"/>
              </w:rPr>
            </w:pPr>
            <w:r>
              <w:rPr>
                <w:b/>
                <w:sz w:val="22"/>
                <w:szCs w:val="24"/>
              </w:rPr>
              <w:t>Version number and Date</w:t>
            </w:r>
          </w:p>
        </w:tc>
        <w:tc>
          <w:tcPr>
            <w:tcW w:w="4785" w:type="dxa"/>
            <w:gridSpan w:val="5"/>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110E2E5A" w14:textId="10DF8B91" w:rsidR="008F5B17" w:rsidRDefault="008F5B17" w:rsidP="00B126B7">
            <w:pPr>
              <w:rPr>
                <w:sz w:val="22"/>
              </w:rPr>
            </w:pPr>
            <w:r>
              <w:rPr>
                <w:sz w:val="22"/>
              </w:rPr>
              <w:t xml:space="preserve">Version 1, </w:t>
            </w:r>
            <w:r w:rsidR="00D367DD">
              <w:rPr>
                <w:sz w:val="22"/>
              </w:rPr>
              <w:t>2</w:t>
            </w:r>
            <w:r w:rsidR="000017B9">
              <w:rPr>
                <w:sz w:val="22"/>
              </w:rPr>
              <w:t>4</w:t>
            </w:r>
            <w:r w:rsidR="002D2C65">
              <w:rPr>
                <w:sz w:val="22"/>
              </w:rPr>
              <w:t>/08/2019</w:t>
            </w:r>
          </w:p>
        </w:tc>
      </w:tr>
      <w:tr w:rsidR="008F5B17" w14:paraId="04467A22" w14:textId="77777777" w:rsidTr="008F5B17">
        <w:tc>
          <w:tcPr>
            <w:tcW w:w="4395" w:type="dxa"/>
            <w:gridSpan w:val="2"/>
          </w:tcPr>
          <w:p w14:paraId="08558F0D" w14:textId="77777777" w:rsidR="008F5B17" w:rsidRDefault="008F5B17">
            <w:pPr>
              <w:spacing w:after="120"/>
              <w:rPr>
                <w:b/>
                <w:sz w:val="22"/>
                <w:szCs w:val="24"/>
              </w:rPr>
            </w:pPr>
          </w:p>
        </w:tc>
        <w:tc>
          <w:tcPr>
            <w:tcW w:w="4785" w:type="dxa"/>
            <w:gridSpan w:val="5"/>
            <w:tcBorders>
              <w:top w:val="single" w:sz="4" w:space="0" w:color="auto"/>
              <w:left w:val="nil"/>
              <w:bottom w:val="nil"/>
              <w:right w:val="nil"/>
            </w:tcBorders>
          </w:tcPr>
          <w:p w14:paraId="555DA317" w14:textId="77777777" w:rsidR="008F5B17" w:rsidRDefault="008F5B17">
            <w:pPr>
              <w:spacing w:after="120"/>
              <w:rPr>
                <w:sz w:val="22"/>
              </w:rPr>
            </w:pPr>
          </w:p>
        </w:tc>
      </w:tr>
      <w:tr w:rsidR="008F5B17" w14:paraId="09E8BCF3" w14:textId="77777777" w:rsidTr="008F5B17">
        <w:trPr>
          <w:trHeight w:val="448"/>
        </w:trPr>
        <w:tc>
          <w:tcPr>
            <w:tcW w:w="3223" w:type="dxa"/>
            <w:tcBorders>
              <w:top w:val="nil"/>
              <w:left w:val="nil"/>
              <w:bottom w:val="nil"/>
              <w:right w:val="single" w:sz="4" w:space="0" w:color="auto"/>
            </w:tcBorders>
            <w:vAlign w:val="center"/>
            <w:hideMark/>
          </w:tcPr>
          <w:p w14:paraId="1EC8167D" w14:textId="77777777" w:rsidR="008F5B17" w:rsidRPr="00035487" w:rsidRDefault="008F5B17">
            <w:pPr>
              <w:rPr>
                <w:b/>
                <w:sz w:val="20"/>
              </w:rPr>
            </w:pPr>
            <w:r w:rsidRPr="00035487">
              <w:rPr>
                <w:b/>
                <w:sz w:val="20"/>
              </w:rPr>
              <w:t>Pumps:</w:t>
            </w:r>
          </w:p>
        </w:tc>
        <w:tc>
          <w:tcPr>
            <w:tcW w:w="4394" w:type="dxa"/>
            <w:gridSpan w:val="5"/>
            <w:tcBorders>
              <w:top w:val="single" w:sz="4" w:space="0" w:color="auto"/>
              <w:left w:val="single" w:sz="4" w:space="0" w:color="auto"/>
              <w:bottom w:val="single" w:sz="4" w:space="0" w:color="auto"/>
              <w:right w:val="single" w:sz="4" w:space="0" w:color="auto"/>
            </w:tcBorders>
            <w:vAlign w:val="center"/>
            <w:hideMark/>
          </w:tcPr>
          <w:p w14:paraId="7D136C5C" w14:textId="77777777" w:rsidR="008F5B17" w:rsidRPr="00035487" w:rsidRDefault="008F5B17">
            <w:pPr>
              <w:rPr>
                <w:sz w:val="20"/>
              </w:rPr>
            </w:pPr>
            <w:r w:rsidRPr="00035487">
              <w:rPr>
                <w:sz w:val="20"/>
              </w:rPr>
              <w:t>Duty pump(s) installed and maintained in working order:</w:t>
            </w:r>
          </w:p>
        </w:tc>
        <w:tc>
          <w:tcPr>
            <w:tcW w:w="1563"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6D30F30A" w14:textId="1A1B0585" w:rsidR="008F5B17" w:rsidRPr="00035487" w:rsidRDefault="00971EDD" w:rsidP="008F5B17">
            <w:pPr>
              <w:rPr>
                <w:sz w:val="20"/>
              </w:rPr>
            </w:pPr>
            <w:r>
              <w:rPr>
                <w:sz w:val="20"/>
              </w:rPr>
              <w:t>YES</w:t>
            </w:r>
          </w:p>
        </w:tc>
      </w:tr>
      <w:tr w:rsidR="008F5B17" w14:paraId="4D7C00E7" w14:textId="77777777" w:rsidTr="008F5B17">
        <w:trPr>
          <w:trHeight w:val="423"/>
        </w:trPr>
        <w:tc>
          <w:tcPr>
            <w:tcW w:w="3223" w:type="dxa"/>
            <w:tcBorders>
              <w:top w:val="nil"/>
              <w:left w:val="nil"/>
              <w:bottom w:val="nil"/>
              <w:right w:val="single" w:sz="4" w:space="0" w:color="auto"/>
            </w:tcBorders>
            <w:vAlign w:val="center"/>
            <w:hideMark/>
          </w:tcPr>
          <w:p w14:paraId="40A5628F" w14:textId="30FD7E50" w:rsidR="008F5B17" w:rsidRPr="00035487" w:rsidRDefault="008F5B17" w:rsidP="008D6C02">
            <w:pPr>
              <w:rPr>
                <w:b/>
                <w:sz w:val="20"/>
              </w:rPr>
            </w:pPr>
            <w:r w:rsidRPr="00035487">
              <w:rPr>
                <w:b/>
                <w:sz w:val="20"/>
              </w:rPr>
              <w:t xml:space="preserve">Note : Duty </w:t>
            </w:r>
            <w:r w:rsidR="008D6C02" w:rsidRPr="00035487">
              <w:rPr>
                <w:b/>
                <w:sz w:val="20"/>
              </w:rPr>
              <w:t>/</w:t>
            </w:r>
            <w:r w:rsidRPr="00035487">
              <w:rPr>
                <w:b/>
                <w:sz w:val="20"/>
              </w:rPr>
              <w:t xml:space="preserve"> </w:t>
            </w:r>
            <w:r w:rsidR="00971EDD">
              <w:rPr>
                <w:b/>
                <w:sz w:val="20"/>
              </w:rPr>
              <w:t>Assist</w:t>
            </w:r>
            <w:r w:rsidRPr="00035487">
              <w:rPr>
                <w:b/>
                <w:sz w:val="20"/>
              </w:rPr>
              <w:t xml:space="preserve"> </w:t>
            </w:r>
          </w:p>
        </w:tc>
        <w:tc>
          <w:tcPr>
            <w:tcW w:w="4394" w:type="dxa"/>
            <w:gridSpan w:val="5"/>
            <w:tcBorders>
              <w:top w:val="single" w:sz="4" w:space="0" w:color="auto"/>
              <w:left w:val="single" w:sz="4" w:space="0" w:color="auto"/>
              <w:bottom w:val="single" w:sz="4" w:space="0" w:color="auto"/>
              <w:right w:val="single" w:sz="4" w:space="0" w:color="auto"/>
            </w:tcBorders>
            <w:vAlign w:val="center"/>
            <w:hideMark/>
          </w:tcPr>
          <w:p w14:paraId="23C2EF34" w14:textId="77777777" w:rsidR="008F5B17" w:rsidRPr="00035487" w:rsidRDefault="008F5B17">
            <w:pPr>
              <w:rPr>
                <w:sz w:val="20"/>
              </w:rPr>
            </w:pPr>
            <w:r w:rsidRPr="00035487">
              <w:rPr>
                <w:sz w:val="20"/>
              </w:rPr>
              <w:t>Standby pump(s) installed and maintained in working order :</w:t>
            </w:r>
          </w:p>
        </w:tc>
        <w:tc>
          <w:tcPr>
            <w:tcW w:w="1563"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085F5CE9" w14:textId="248C530C" w:rsidR="008F5B17" w:rsidRPr="00035487" w:rsidRDefault="00971EDD" w:rsidP="008F5B17">
            <w:pPr>
              <w:rPr>
                <w:sz w:val="20"/>
              </w:rPr>
            </w:pPr>
            <w:r>
              <w:rPr>
                <w:sz w:val="20"/>
              </w:rPr>
              <w:t>YES</w:t>
            </w:r>
          </w:p>
        </w:tc>
      </w:tr>
      <w:tr w:rsidR="008F5B17" w14:paraId="56C390B2" w14:textId="77777777" w:rsidTr="008F5B17">
        <w:trPr>
          <w:trHeight w:val="460"/>
        </w:trPr>
        <w:tc>
          <w:tcPr>
            <w:tcW w:w="3223" w:type="dxa"/>
            <w:tcBorders>
              <w:top w:val="nil"/>
              <w:left w:val="nil"/>
              <w:bottom w:val="nil"/>
              <w:right w:val="single" w:sz="4" w:space="0" w:color="auto"/>
            </w:tcBorders>
            <w:vAlign w:val="center"/>
          </w:tcPr>
          <w:p w14:paraId="293B88D8" w14:textId="77777777" w:rsidR="008F5B17" w:rsidRPr="00035487" w:rsidRDefault="008F5B17">
            <w:pPr>
              <w:rPr>
                <w:sz w:val="20"/>
              </w:rPr>
            </w:pPr>
          </w:p>
        </w:tc>
        <w:tc>
          <w:tcPr>
            <w:tcW w:w="4394" w:type="dxa"/>
            <w:gridSpan w:val="5"/>
            <w:tcBorders>
              <w:top w:val="single" w:sz="4" w:space="0" w:color="auto"/>
              <w:left w:val="single" w:sz="4" w:space="0" w:color="auto"/>
              <w:bottom w:val="single" w:sz="4" w:space="0" w:color="auto"/>
              <w:right w:val="single" w:sz="4" w:space="0" w:color="auto"/>
            </w:tcBorders>
            <w:vAlign w:val="center"/>
            <w:hideMark/>
          </w:tcPr>
          <w:p w14:paraId="6BFD81A9" w14:textId="77777777" w:rsidR="008F5B17" w:rsidRPr="00035487" w:rsidRDefault="008F5B17">
            <w:pPr>
              <w:rPr>
                <w:sz w:val="20"/>
              </w:rPr>
            </w:pPr>
            <w:r w:rsidRPr="00035487">
              <w:rPr>
                <w:sz w:val="20"/>
              </w:rPr>
              <w:t>Automatic standby pump activation on duty pump failures other than power failure:</w:t>
            </w:r>
          </w:p>
        </w:tc>
        <w:tc>
          <w:tcPr>
            <w:tcW w:w="1563"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77641D43" w14:textId="4044B2AB" w:rsidR="008F5B17" w:rsidRPr="00035487" w:rsidRDefault="00971EDD" w:rsidP="008F5B17">
            <w:pPr>
              <w:rPr>
                <w:sz w:val="20"/>
              </w:rPr>
            </w:pPr>
            <w:r>
              <w:rPr>
                <w:sz w:val="20"/>
              </w:rPr>
              <w:t>YES</w:t>
            </w:r>
          </w:p>
        </w:tc>
      </w:tr>
      <w:tr w:rsidR="008F5B17" w14:paraId="6CA9085B" w14:textId="77777777" w:rsidTr="008F5B17">
        <w:trPr>
          <w:trHeight w:val="460"/>
        </w:trPr>
        <w:tc>
          <w:tcPr>
            <w:tcW w:w="3223" w:type="dxa"/>
            <w:tcBorders>
              <w:top w:val="nil"/>
              <w:left w:val="nil"/>
              <w:bottom w:val="nil"/>
              <w:right w:val="single" w:sz="4" w:space="0" w:color="auto"/>
            </w:tcBorders>
            <w:vAlign w:val="center"/>
          </w:tcPr>
          <w:p w14:paraId="2792D229" w14:textId="77777777" w:rsidR="008F5B17" w:rsidRPr="00035487" w:rsidRDefault="008F5B17">
            <w:pPr>
              <w:rPr>
                <w:sz w:val="20"/>
              </w:rPr>
            </w:pPr>
          </w:p>
        </w:tc>
        <w:tc>
          <w:tcPr>
            <w:tcW w:w="4394" w:type="dxa"/>
            <w:gridSpan w:val="5"/>
            <w:tcBorders>
              <w:top w:val="single" w:sz="4" w:space="0" w:color="auto"/>
              <w:left w:val="single" w:sz="4" w:space="0" w:color="auto"/>
              <w:bottom w:val="single" w:sz="4" w:space="0" w:color="auto"/>
              <w:right w:val="single" w:sz="4" w:space="0" w:color="auto"/>
            </w:tcBorders>
            <w:vAlign w:val="center"/>
            <w:hideMark/>
          </w:tcPr>
          <w:p w14:paraId="46952C09" w14:textId="77777777" w:rsidR="008F5B17" w:rsidRPr="00035487" w:rsidRDefault="008F5B17">
            <w:pPr>
              <w:rPr>
                <w:sz w:val="20"/>
              </w:rPr>
            </w:pPr>
            <w:r w:rsidRPr="00035487">
              <w:rPr>
                <w:sz w:val="20"/>
              </w:rPr>
              <w:t>Automatic pump reactivation immediately when power restored after power failure:</w:t>
            </w:r>
          </w:p>
        </w:tc>
        <w:tc>
          <w:tcPr>
            <w:tcW w:w="1563"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63C73780" w14:textId="436332B7" w:rsidR="008F5B17" w:rsidRPr="00035487" w:rsidRDefault="00971EDD" w:rsidP="00434A4B">
            <w:pPr>
              <w:rPr>
                <w:sz w:val="20"/>
              </w:rPr>
            </w:pPr>
            <w:r>
              <w:rPr>
                <w:sz w:val="20"/>
              </w:rPr>
              <w:t>YES</w:t>
            </w:r>
          </w:p>
        </w:tc>
      </w:tr>
      <w:tr w:rsidR="008F5B17" w14:paraId="3F66D157" w14:textId="77777777" w:rsidTr="008F5B17">
        <w:trPr>
          <w:trHeight w:val="369"/>
        </w:trPr>
        <w:tc>
          <w:tcPr>
            <w:tcW w:w="3223" w:type="dxa"/>
            <w:tcBorders>
              <w:top w:val="nil"/>
              <w:left w:val="nil"/>
              <w:bottom w:val="nil"/>
              <w:right w:val="single" w:sz="4" w:space="0" w:color="auto"/>
            </w:tcBorders>
            <w:vAlign w:val="center"/>
          </w:tcPr>
          <w:p w14:paraId="2BB2899D" w14:textId="77777777" w:rsidR="008F5B17" w:rsidRPr="00035487" w:rsidRDefault="008F5B17">
            <w:pPr>
              <w:rPr>
                <w:sz w:val="20"/>
              </w:rPr>
            </w:pPr>
          </w:p>
        </w:tc>
        <w:tc>
          <w:tcPr>
            <w:tcW w:w="4394" w:type="dxa"/>
            <w:gridSpan w:val="5"/>
            <w:tcBorders>
              <w:top w:val="single" w:sz="4" w:space="0" w:color="auto"/>
              <w:left w:val="single" w:sz="4" w:space="0" w:color="auto"/>
              <w:bottom w:val="single" w:sz="4" w:space="0" w:color="auto"/>
              <w:right w:val="single" w:sz="4" w:space="0" w:color="auto"/>
            </w:tcBorders>
            <w:vAlign w:val="center"/>
            <w:hideMark/>
          </w:tcPr>
          <w:p w14:paraId="7B561DEE" w14:textId="77777777" w:rsidR="008F5B17" w:rsidRPr="00035487" w:rsidRDefault="008F5B17">
            <w:pPr>
              <w:rPr>
                <w:sz w:val="20"/>
              </w:rPr>
            </w:pPr>
            <w:r w:rsidRPr="00035487">
              <w:rPr>
                <w:sz w:val="20"/>
              </w:rPr>
              <w:t>Over pumping facility installed and maintained for use if the installed pumps are inoperative:</w:t>
            </w:r>
          </w:p>
        </w:tc>
        <w:tc>
          <w:tcPr>
            <w:tcW w:w="1563"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31C721C2" w14:textId="6429FFAE" w:rsidR="008F5B17" w:rsidRPr="00035487" w:rsidRDefault="00971EDD">
            <w:pPr>
              <w:rPr>
                <w:sz w:val="20"/>
              </w:rPr>
            </w:pPr>
            <w:r>
              <w:rPr>
                <w:sz w:val="20"/>
              </w:rPr>
              <w:t>NO</w:t>
            </w:r>
            <w:r w:rsidR="008617EE">
              <w:rPr>
                <w:sz w:val="20"/>
              </w:rPr>
              <w:t xml:space="preserve">, </w:t>
            </w:r>
            <w:r w:rsidR="0070512B">
              <w:rPr>
                <w:sz w:val="20"/>
              </w:rPr>
              <w:t xml:space="preserve">tanker removal facility </w:t>
            </w:r>
          </w:p>
        </w:tc>
      </w:tr>
      <w:tr w:rsidR="008F5B17" w14:paraId="6CCB2ABF" w14:textId="77777777" w:rsidTr="008F5B17">
        <w:trPr>
          <w:trHeight w:val="369"/>
        </w:trPr>
        <w:tc>
          <w:tcPr>
            <w:tcW w:w="3223" w:type="dxa"/>
            <w:tcBorders>
              <w:top w:val="nil"/>
              <w:left w:val="nil"/>
              <w:bottom w:val="nil"/>
              <w:right w:val="single" w:sz="4" w:space="0" w:color="auto"/>
            </w:tcBorders>
            <w:vAlign w:val="center"/>
          </w:tcPr>
          <w:p w14:paraId="6679C37B" w14:textId="77777777" w:rsidR="008F5B17" w:rsidRPr="00035487" w:rsidRDefault="008F5B17">
            <w:pPr>
              <w:rPr>
                <w:sz w:val="20"/>
              </w:rPr>
            </w:pPr>
          </w:p>
        </w:tc>
        <w:tc>
          <w:tcPr>
            <w:tcW w:w="4394" w:type="dxa"/>
            <w:gridSpan w:val="5"/>
            <w:tcBorders>
              <w:top w:val="single" w:sz="4" w:space="0" w:color="auto"/>
              <w:left w:val="single" w:sz="4" w:space="0" w:color="auto"/>
              <w:bottom w:val="single" w:sz="4" w:space="0" w:color="auto"/>
              <w:right w:val="single" w:sz="4" w:space="0" w:color="auto"/>
            </w:tcBorders>
            <w:vAlign w:val="center"/>
            <w:hideMark/>
          </w:tcPr>
          <w:p w14:paraId="684D2D75" w14:textId="77777777" w:rsidR="008F5B17" w:rsidRPr="00035487" w:rsidRDefault="008F5B17">
            <w:pPr>
              <w:rPr>
                <w:sz w:val="20"/>
              </w:rPr>
            </w:pPr>
            <w:r w:rsidRPr="00035487">
              <w:rPr>
                <w:sz w:val="20"/>
              </w:rPr>
              <w:t>Tanker access provided and maintained at an appropriate location to enable removal of sewage by tanker when necessary:</w:t>
            </w:r>
          </w:p>
        </w:tc>
        <w:tc>
          <w:tcPr>
            <w:tcW w:w="1563" w:type="dxa"/>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73D5D14B" w14:textId="30BB4DA8" w:rsidR="008F5B17" w:rsidRPr="00035487" w:rsidRDefault="00971EDD" w:rsidP="008F5B17">
            <w:pPr>
              <w:rPr>
                <w:sz w:val="20"/>
              </w:rPr>
            </w:pPr>
            <w:r>
              <w:rPr>
                <w:sz w:val="20"/>
              </w:rPr>
              <w:t>YES</w:t>
            </w:r>
          </w:p>
        </w:tc>
      </w:tr>
      <w:tr w:rsidR="008F5B17" w14:paraId="014EE8AC" w14:textId="77777777" w:rsidTr="008F5B17">
        <w:trPr>
          <w:trHeight w:val="179"/>
        </w:trPr>
        <w:tc>
          <w:tcPr>
            <w:tcW w:w="4395" w:type="dxa"/>
            <w:gridSpan w:val="2"/>
          </w:tcPr>
          <w:p w14:paraId="4933CF02" w14:textId="77777777" w:rsidR="008F5B17" w:rsidRPr="00035487" w:rsidRDefault="008F5B17">
            <w:pPr>
              <w:spacing w:after="120"/>
              <w:rPr>
                <w:b/>
                <w:sz w:val="16"/>
                <w:szCs w:val="16"/>
              </w:rPr>
            </w:pPr>
          </w:p>
        </w:tc>
        <w:tc>
          <w:tcPr>
            <w:tcW w:w="750" w:type="dxa"/>
            <w:tcBorders>
              <w:top w:val="single" w:sz="4" w:space="0" w:color="auto"/>
              <w:left w:val="nil"/>
              <w:bottom w:val="single" w:sz="4" w:space="0" w:color="auto"/>
              <w:right w:val="nil"/>
            </w:tcBorders>
          </w:tcPr>
          <w:p w14:paraId="63994FAC" w14:textId="77777777" w:rsidR="008F5B17" w:rsidRPr="00035487" w:rsidRDefault="008F5B17">
            <w:pPr>
              <w:spacing w:after="120"/>
              <w:rPr>
                <w:sz w:val="16"/>
                <w:szCs w:val="16"/>
              </w:rPr>
            </w:pPr>
          </w:p>
        </w:tc>
        <w:tc>
          <w:tcPr>
            <w:tcW w:w="2472" w:type="dxa"/>
            <w:gridSpan w:val="3"/>
            <w:tcBorders>
              <w:top w:val="single" w:sz="4" w:space="0" w:color="auto"/>
              <w:left w:val="nil"/>
              <w:bottom w:val="single" w:sz="4" w:space="0" w:color="auto"/>
              <w:right w:val="nil"/>
            </w:tcBorders>
          </w:tcPr>
          <w:p w14:paraId="0B92726C" w14:textId="77777777" w:rsidR="008F5B17" w:rsidRPr="00035487" w:rsidRDefault="008F5B17">
            <w:pPr>
              <w:spacing w:after="120"/>
              <w:rPr>
                <w:sz w:val="16"/>
                <w:szCs w:val="16"/>
              </w:rPr>
            </w:pPr>
          </w:p>
        </w:tc>
        <w:tc>
          <w:tcPr>
            <w:tcW w:w="1563" w:type="dxa"/>
            <w:tcBorders>
              <w:top w:val="single" w:sz="4" w:space="0" w:color="auto"/>
              <w:left w:val="nil"/>
              <w:bottom w:val="single" w:sz="4" w:space="0" w:color="auto"/>
              <w:right w:val="nil"/>
            </w:tcBorders>
          </w:tcPr>
          <w:p w14:paraId="0C3C5328" w14:textId="77777777" w:rsidR="008F5B17" w:rsidRPr="00035487" w:rsidRDefault="008F5B17">
            <w:pPr>
              <w:spacing w:after="120"/>
              <w:rPr>
                <w:sz w:val="16"/>
                <w:szCs w:val="16"/>
              </w:rPr>
            </w:pPr>
          </w:p>
        </w:tc>
      </w:tr>
      <w:tr w:rsidR="008F5B17" w14:paraId="274AE7AA" w14:textId="77777777" w:rsidTr="008F5B17">
        <w:trPr>
          <w:trHeight w:val="358"/>
        </w:trPr>
        <w:tc>
          <w:tcPr>
            <w:tcW w:w="3223" w:type="dxa"/>
            <w:tcBorders>
              <w:top w:val="nil"/>
              <w:left w:val="nil"/>
              <w:bottom w:val="nil"/>
              <w:right w:val="single" w:sz="4" w:space="0" w:color="auto"/>
            </w:tcBorders>
            <w:vAlign w:val="center"/>
            <w:hideMark/>
          </w:tcPr>
          <w:p w14:paraId="4B40B85E" w14:textId="77777777" w:rsidR="008F5B17" w:rsidRPr="00035487" w:rsidRDefault="008F5B17">
            <w:pPr>
              <w:rPr>
                <w:b/>
                <w:sz w:val="20"/>
              </w:rPr>
            </w:pPr>
            <w:r w:rsidRPr="00035487">
              <w:rPr>
                <w:b/>
                <w:sz w:val="20"/>
              </w:rPr>
              <w:t xml:space="preserve">Maintained 24 hour response telemetry alarm system to; </w:t>
            </w:r>
          </w:p>
        </w:tc>
        <w:tc>
          <w:tcPr>
            <w:tcW w:w="2978" w:type="dxa"/>
            <w:gridSpan w:val="3"/>
            <w:tcBorders>
              <w:top w:val="single" w:sz="4" w:space="0" w:color="auto"/>
              <w:left w:val="nil"/>
              <w:bottom w:val="single" w:sz="4" w:space="0" w:color="auto"/>
              <w:right w:val="single" w:sz="4" w:space="0" w:color="auto"/>
            </w:tcBorders>
            <w:vAlign w:val="center"/>
            <w:hideMark/>
          </w:tcPr>
          <w:p w14:paraId="0CEDDC99" w14:textId="77777777" w:rsidR="008F5B17" w:rsidRPr="00035487" w:rsidRDefault="008F5B17">
            <w:pPr>
              <w:rPr>
                <w:b/>
                <w:sz w:val="20"/>
              </w:rPr>
            </w:pPr>
            <w:r w:rsidRPr="00035487">
              <w:rPr>
                <w:b/>
                <w:sz w:val="20"/>
              </w:rPr>
              <w:t>Notify Operator:</w:t>
            </w:r>
          </w:p>
        </w:tc>
        <w:tc>
          <w:tcPr>
            <w:tcW w:w="297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348E7C" w14:textId="77777777" w:rsidR="008F5B17" w:rsidRPr="00035487" w:rsidRDefault="008F5B17">
            <w:pPr>
              <w:jc w:val="center"/>
              <w:rPr>
                <w:b/>
                <w:sz w:val="20"/>
              </w:rPr>
            </w:pPr>
            <w:r w:rsidRPr="00035487">
              <w:rPr>
                <w:b/>
                <w:sz w:val="20"/>
              </w:rPr>
              <w:t>Provided</w:t>
            </w:r>
          </w:p>
        </w:tc>
      </w:tr>
      <w:tr w:rsidR="008F5B17" w14:paraId="206566FD" w14:textId="77777777" w:rsidTr="008F5B17">
        <w:trPr>
          <w:trHeight w:val="358"/>
        </w:trPr>
        <w:tc>
          <w:tcPr>
            <w:tcW w:w="3223" w:type="dxa"/>
            <w:tcBorders>
              <w:top w:val="nil"/>
              <w:left w:val="nil"/>
              <w:bottom w:val="nil"/>
              <w:right w:val="single" w:sz="4" w:space="0" w:color="auto"/>
            </w:tcBorders>
            <w:vAlign w:val="center"/>
          </w:tcPr>
          <w:p w14:paraId="7FA63C92" w14:textId="77777777" w:rsidR="008F5B17" w:rsidRPr="00035487" w:rsidRDefault="008F5B17">
            <w:pPr>
              <w:rPr>
                <w:b/>
                <w:sz w:val="20"/>
              </w:rPr>
            </w:pPr>
          </w:p>
        </w:tc>
        <w:tc>
          <w:tcPr>
            <w:tcW w:w="2978" w:type="dxa"/>
            <w:gridSpan w:val="3"/>
            <w:tcBorders>
              <w:top w:val="single" w:sz="4" w:space="0" w:color="auto"/>
              <w:left w:val="single" w:sz="4" w:space="0" w:color="auto"/>
              <w:bottom w:val="single" w:sz="4" w:space="0" w:color="auto"/>
              <w:right w:val="single" w:sz="4" w:space="0" w:color="auto"/>
            </w:tcBorders>
            <w:vAlign w:val="center"/>
            <w:hideMark/>
          </w:tcPr>
          <w:p w14:paraId="276EA8BF" w14:textId="77777777" w:rsidR="008F5B17" w:rsidRPr="00035487" w:rsidRDefault="008F5B17">
            <w:pPr>
              <w:rPr>
                <w:sz w:val="20"/>
              </w:rPr>
            </w:pPr>
            <w:r w:rsidRPr="00035487">
              <w:rPr>
                <w:sz w:val="20"/>
              </w:rPr>
              <w:t>Failure or breakdown of the pumping station</w:t>
            </w:r>
          </w:p>
        </w:tc>
        <w:tc>
          <w:tcPr>
            <w:tcW w:w="2979" w:type="dxa"/>
            <w:gridSpan w:val="3"/>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5B4C7D07" w14:textId="787B2C4C" w:rsidR="008F5B17" w:rsidRPr="00035487" w:rsidRDefault="00971EDD" w:rsidP="008617EE">
            <w:pPr>
              <w:jc w:val="center"/>
              <w:rPr>
                <w:sz w:val="20"/>
              </w:rPr>
            </w:pPr>
            <w:r>
              <w:rPr>
                <w:sz w:val="20"/>
              </w:rPr>
              <w:t>YES</w:t>
            </w:r>
          </w:p>
        </w:tc>
      </w:tr>
      <w:tr w:rsidR="008F5B17" w14:paraId="4B238CF0" w14:textId="77777777" w:rsidTr="008F5B17">
        <w:trPr>
          <w:trHeight w:val="358"/>
        </w:trPr>
        <w:tc>
          <w:tcPr>
            <w:tcW w:w="3223" w:type="dxa"/>
            <w:tcBorders>
              <w:top w:val="nil"/>
              <w:left w:val="nil"/>
              <w:bottom w:val="nil"/>
              <w:right w:val="single" w:sz="4" w:space="0" w:color="auto"/>
            </w:tcBorders>
            <w:vAlign w:val="center"/>
          </w:tcPr>
          <w:p w14:paraId="6D2CAB89" w14:textId="77777777" w:rsidR="008F5B17" w:rsidRPr="00035487" w:rsidRDefault="008F5B17">
            <w:pPr>
              <w:rPr>
                <w:sz w:val="20"/>
              </w:rPr>
            </w:pPr>
          </w:p>
        </w:tc>
        <w:tc>
          <w:tcPr>
            <w:tcW w:w="2978" w:type="dxa"/>
            <w:gridSpan w:val="3"/>
            <w:tcBorders>
              <w:top w:val="single" w:sz="4" w:space="0" w:color="auto"/>
              <w:left w:val="single" w:sz="4" w:space="0" w:color="auto"/>
              <w:bottom w:val="single" w:sz="4" w:space="0" w:color="auto"/>
              <w:right w:val="single" w:sz="4" w:space="0" w:color="auto"/>
            </w:tcBorders>
            <w:vAlign w:val="center"/>
            <w:hideMark/>
          </w:tcPr>
          <w:p w14:paraId="65BD8660" w14:textId="77777777" w:rsidR="008F5B17" w:rsidRPr="00035487" w:rsidRDefault="008F5B17">
            <w:pPr>
              <w:rPr>
                <w:sz w:val="20"/>
              </w:rPr>
            </w:pPr>
            <w:r w:rsidRPr="00035487">
              <w:rPr>
                <w:sz w:val="20"/>
              </w:rPr>
              <w:t xml:space="preserve">Overflow operating </w:t>
            </w:r>
          </w:p>
        </w:tc>
        <w:tc>
          <w:tcPr>
            <w:tcW w:w="2979" w:type="dxa"/>
            <w:gridSpan w:val="3"/>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32D90863" w14:textId="7A7DF77A" w:rsidR="008F5B17" w:rsidRPr="00035487" w:rsidRDefault="00971EDD" w:rsidP="008617EE">
            <w:pPr>
              <w:jc w:val="center"/>
              <w:rPr>
                <w:sz w:val="20"/>
              </w:rPr>
            </w:pPr>
            <w:r>
              <w:rPr>
                <w:sz w:val="20"/>
              </w:rPr>
              <w:t>YES</w:t>
            </w:r>
          </w:p>
        </w:tc>
      </w:tr>
      <w:tr w:rsidR="008F5B17" w14:paraId="3A1D2373" w14:textId="77777777" w:rsidTr="008F5B17">
        <w:trPr>
          <w:trHeight w:val="358"/>
        </w:trPr>
        <w:tc>
          <w:tcPr>
            <w:tcW w:w="3223" w:type="dxa"/>
            <w:tcBorders>
              <w:top w:val="nil"/>
              <w:left w:val="nil"/>
              <w:bottom w:val="nil"/>
              <w:right w:val="single" w:sz="4" w:space="0" w:color="auto"/>
            </w:tcBorders>
            <w:vAlign w:val="center"/>
          </w:tcPr>
          <w:p w14:paraId="2DE2BE43" w14:textId="77777777" w:rsidR="008F5B17" w:rsidRPr="00035487" w:rsidRDefault="008F5B17">
            <w:pPr>
              <w:rPr>
                <w:sz w:val="20"/>
              </w:rPr>
            </w:pPr>
          </w:p>
        </w:tc>
        <w:tc>
          <w:tcPr>
            <w:tcW w:w="297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9D978" w14:textId="77777777" w:rsidR="008F5B17" w:rsidRPr="00035487" w:rsidRDefault="008F5B17">
            <w:pPr>
              <w:rPr>
                <w:sz w:val="20"/>
              </w:rPr>
            </w:pPr>
          </w:p>
        </w:tc>
        <w:tc>
          <w:tcPr>
            <w:tcW w:w="2979" w:type="dxa"/>
            <w:gridSpan w:val="3"/>
            <w:tcBorders>
              <w:top w:val="single" w:sz="4" w:space="0" w:color="auto"/>
              <w:left w:val="single" w:sz="4" w:space="0" w:color="auto"/>
              <w:bottom w:val="single" w:sz="4" w:space="0" w:color="auto"/>
              <w:right w:val="single" w:sz="4" w:space="0" w:color="auto"/>
            </w:tcBorders>
            <w:vAlign w:val="center"/>
          </w:tcPr>
          <w:p w14:paraId="0508B53A" w14:textId="77777777" w:rsidR="008F5B17" w:rsidRPr="00035487" w:rsidRDefault="008F5B17">
            <w:pPr>
              <w:jc w:val="center"/>
              <w:rPr>
                <w:sz w:val="20"/>
              </w:rPr>
            </w:pPr>
          </w:p>
        </w:tc>
      </w:tr>
      <w:tr w:rsidR="008F5B17" w14:paraId="2A23BBAA" w14:textId="77777777" w:rsidTr="008F5B17">
        <w:trPr>
          <w:trHeight w:val="443"/>
        </w:trPr>
        <w:tc>
          <w:tcPr>
            <w:tcW w:w="3223" w:type="dxa"/>
            <w:vMerge w:val="restart"/>
            <w:tcBorders>
              <w:top w:val="nil"/>
              <w:left w:val="nil"/>
              <w:bottom w:val="nil"/>
              <w:right w:val="single" w:sz="4" w:space="0" w:color="auto"/>
            </w:tcBorders>
            <w:hideMark/>
          </w:tcPr>
          <w:p w14:paraId="0AE5C128" w14:textId="77777777" w:rsidR="008F5B17" w:rsidRPr="00035487" w:rsidRDefault="008F5B17">
            <w:pPr>
              <w:rPr>
                <w:b/>
                <w:sz w:val="20"/>
              </w:rPr>
            </w:pPr>
            <w:r w:rsidRPr="00035487">
              <w:rPr>
                <w:b/>
                <w:sz w:val="20"/>
              </w:rPr>
              <w:t>Alarm response</w:t>
            </w:r>
          </w:p>
        </w:tc>
        <w:tc>
          <w:tcPr>
            <w:tcW w:w="2978" w:type="dxa"/>
            <w:gridSpan w:val="3"/>
            <w:tcBorders>
              <w:top w:val="single" w:sz="4" w:space="0" w:color="auto"/>
              <w:left w:val="single" w:sz="4" w:space="0" w:color="auto"/>
              <w:bottom w:val="single" w:sz="4" w:space="0" w:color="auto"/>
              <w:right w:val="single" w:sz="4" w:space="0" w:color="auto"/>
            </w:tcBorders>
            <w:vAlign w:val="center"/>
            <w:hideMark/>
          </w:tcPr>
          <w:p w14:paraId="2B2FCEDC" w14:textId="77777777" w:rsidR="008F5B17" w:rsidRPr="00035487" w:rsidRDefault="008F5B17">
            <w:pPr>
              <w:rPr>
                <w:b/>
                <w:sz w:val="20"/>
              </w:rPr>
            </w:pPr>
            <w:r w:rsidRPr="00035487">
              <w:rPr>
                <w:b/>
                <w:sz w:val="20"/>
              </w:rPr>
              <w:t xml:space="preserve">Response </w:t>
            </w:r>
          </w:p>
        </w:tc>
        <w:tc>
          <w:tcPr>
            <w:tcW w:w="2979" w:type="dxa"/>
            <w:gridSpan w:val="3"/>
            <w:tcBorders>
              <w:top w:val="single" w:sz="4" w:space="0" w:color="auto"/>
              <w:left w:val="single" w:sz="4" w:space="0" w:color="auto"/>
              <w:bottom w:val="single" w:sz="4" w:space="0" w:color="auto"/>
              <w:right w:val="single" w:sz="4" w:space="0" w:color="auto"/>
            </w:tcBorders>
            <w:vAlign w:val="center"/>
            <w:hideMark/>
          </w:tcPr>
          <w:p w14:paraId="641F91A8" w14:textId="77777777" w:rsidR="008F5B17" w:rsidRPr="00035487" w:rsidRDefault="008F5B17">
            <w:pPr>
              <w:rPr>
                <w:b/>
                <w:sz w:val="20"/>
              </w:rPr>
            </w:pPr>
            <w:r w:rsidRPr="00035487">
              <w:rPr>
                <w:b/>
                <w:sz w:val="20"/>
              </w:rPr>
              <w:t>Response time</w:t>
            </w:r>
          </w:p>
        </w:tc>
      </w:tr>
      <w:tr w:rsidR="008F5B17" w14:paraId="69905F21" w14:textId="77777777" w:rsidTr="008F5B17">
        <w:trPr>
          <w:trHeight w:val="337"/>
        </w:trPr>
        <w:tc>
          <w:tcPr>
            <w:tcW w:w="9180" w:type="dxa"/>
            <w:vMerge/>
            <w:tcBorders>
              <w:top w:val="nil"/>
              <w:left w:val="nil"/>
              <w:bottom w:val="nil"/>
              <w:right w:val="single" w:sz="4" w:space="0" w:color="auto"/>
            </w:tcBorders>
            <w:vAlign w:val="center"/>
            <w:hideMark/>
          </w:tcPr>
          <w:p w14:paraId="37E3363C" w14:textId="77777777" w:rsidR="008F5B17" w:rsidRPr="00035487" w:rsidRDefault="008F5B17">
            <w:pPr>
              <w:rPr>
                <w:b/>
                <w:sz w:val="20"/>
              </w:rPr>
            </w:pPr>
          </w:p>
        </w:tc>
        <w:tc>
          <w:tcPr>
            <w:tcW w:w="2978" w:type="dxa"/>
            <w:gridSpan w:val="3"/>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22A46E98" w14:textId="77777777" w:rsidR="008F5B17" w:rsidRPr="00035487" w:rsidRDefault="008F5B17">
            <w:pPr>
              <w:rPr>
                <w:sz w:val="20"/>
              </w:rPr>
            </w:pPr>
            <w:r w:rsidRPr="00035487">
              <w:rPr>
                <w:sz w:val="20"/>
              </w:rPr>
              <w:t xml:space="preserve">Take all reasonable remedial measures to return the pumping station to normal operation. </w:t>
            </w:r>
          </w:p>
        </w:tc>
        <w:tc>
          <w:tcPr>
            <w:tcW w:w="2979" w:type="dxa"/>
            <w:gridSpan w:val="3"/>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19338C0C" w14:textId="6284E7B4" w:rsidR="008F5B17" w:rsidRPr="00035487" w:rsidRDefault="008F5B17">
            <w:pPr>
              <w:rPr>
                <w:sz w:val="20"/>
              </w:rPr>
            </w:pPr>
            <w:r w:rsidRPr="00035487">
              <w:rPr>
                <w:sz w:val="20"/>
              </w:rPr>
              <w:t>As soon as reasonably practicable after receipt of warning of failure or breakdown of the pumping station</w:t>
            </w:r>
            <w:r w:rsidR="008617EE">
              <w:rPr>
                <w:sz w:val="20"/>
              </w:rPr>
              <w:t>.</w:t>
            </w:r>
          </w:p>
        </w:tc>
      </w:tr>
      <w:tr w:rsidR="008F5B17" w14:paraId="783DFFB3" w14:textId="77777777" w:rsidTr="008F5B17">
        <w:tc>
          <w:tcPr>
            <w:tcW w:w="3223" w:type="dxa"/>
          </w:tcPr>
          <w:p w14:paraId="629E6CB9" w14:textId="77777777" w:rsidR="008F5B17" w:rsidRPr="00035487" w:rsidRDefault="008F5B17">
            <w:pPr>
              <w:spacing w:after="120"/>
              <w:rPr>
                <w:b/>
                <w:sz w:val="16"/>
                <w:szCs w:val="16"/>
              </w:rPr>
            </w:pPr>
          </w:p>
        </w:tc>
        <w:tc>
          <w:tcPr>
            <w:tcW w:w="5957" w:type="dxa"/>
            <w:gridSpan w:val="6"/>
            <w:tcBorders>
              <w:top w:val="single" w:sz="4" w:space="0" w:color="auto"/>
              <w:left w:val="nil"/>
              <w:bottom w:val="single" w:sz="4" w:space="0" w:color="auto"/>
              <w:right w:val="nil"/>
            </w:tcBorders>
          </w:tcPr>
          <w:p w14:paraId="72BDD915" w14:textId="77777777" w:rsidR="008F5B17" w:rsidRPr="00035487" w:rsidRDefault="008F5B17">
            <w:pPr>
              <w:spacing w:after="120"/>
              <w:rPr>
                <w:sz w:val="16"/>
                <w:szCs w:val="16"/>
              </w:rPr>
            </w:pPr>
          </w:p>
        </w:tc>
      </w:tr>
      <w:tr w:rsidR="008F5B17" w14:paraId="1519C257" w14:textId="77777777" w:rsidTr="008F5B17">
        <w:trPr>
          <w:trHeight w:val="356"/>
        </w:trPr>
        <w:tc>
          <w:tcPr>
            <w:tcW w:w="3223" w:type="dxa"/>
            <w:tcBorders>
              <w:top w:val="nil"/>
              <w:left w:val="nil"/>
              <w:bottom w:val="nil"/>
              <w:right w:val="single" w:sz="4" w:space="0" w:color="auto"/>
            </w:tcBorders>
            <w:vAlign w:val="center"/>
            <w:hideMark/>
          </w:tcPr>
          <w:p w14:paraId="7D8766A4" w14:textId="77777777" w:rsidR="008F5B17" w:rsidRPr="00035487" w:rsidRDefault="008F5B17">
            <w:pPr>
              <w:rPr>
                <w:b/>
                <w:sz w:val="20"/>
              </w:rPr>
            </w:pPr>
            <w:r w:rsidRPr="00035487">
              <w:rPr>
                <w:b/>
                <w:sz w:val="20"/>
              </w:rPr>
              <w:t>Standby power provision:</w:t>
            </w:r>
          </w:p>
        </w:tc>
        <w:tc>
          <w:tcPr>
            <w:tcW w:w="4113" w:type="dxa"/>
            <w:gridSpan w:val="4"/>
            <w:tcBorders>
              <w:top w:val="single" w:sz="4" w:space="0" w:color="auto"/>
              <w:left w:val="single" w:sz="4" w:space="0" w:color="auto"/>
              <w:bottom w:val="single" w:sz="4" w:space="0" w:color="auto"/>
              <w:right w:val="single" w:sz="4" w:space="0" w:color="auto"/>
            </w:tcBorders>
            <w:vAlign w:val="center"/>
            <w:hideMark/>
          </w:tcPr>
          <w:p w14:paraId="4E79A214" w14:textId="77777777" w:rsidR="008F5B17" w:rsidRPr="00035487" w:rsidRDefault="008F5B17">
            <w:pPr>
              <w:rPr>
                <w:sz w:val="20"/>
              </w:rPr>
            </w:pPr>
            <w:r w:rsidRPr="00035487">
              <w:rPr>
                <w:sz w:val="20"/>
              </w:rPr>
              <w:t>Mobile generator point. Install and operate a mobile generator as soon as is reasonably practicable in the event of an electrical failure</w:t>
            </w:r>
          </w:p>
        </w:tc>
        <w:tc>
          <w:tcPr>
            <w:tcW w:w="1844"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2B4BC6E3" w14:textId="3FE68A0D" w:rsidR="008F5B17" w:rsidRPr="00035487" w:rsidRDefault="00192CD8" w:rsidP="00B056EE">
            <w:pPr>
              <w:rPr>
                <w:sz w:val="20"/>
              </w:rPr>
            </w:pPr>
            <w:r>
              <w:rPr>
                <w:sz w:val="20"/>
              </w:rPr>
              <w:t>No</w:t>
            </w:r>
          </w:p>
        </w:tc>
      </w:tr>
      <w:tr w:rsidR="008F5B17" w14:paraId="4AC7984D" w14:textId="77777777" w:rsidTr="008F5B17">
        <w:trPr>
          <w:trHeight w:val="356"/>
        </w:trPr>
        <w:tc>
          <w:tcPr>
            <w:tcW w:w="3223" w:type="dxa"/>
            <w:tcBorders>
              <w:top w:val="nil"/>
              <w:left w:val="nil"/>
              <w:bottom w:val="nil"/>
              <w:right w:val="single" w:sz="4" w:space="0" w:color="auto"/>
            </w:tcBorders>
            <w:vAlign w:val="center"/>
          </w:tcPr>
          <w:p w14:paraId="18414F36" w14:textId="77777777" w:rsidR="008F5B17" w:rsidRPr="00035487" w:rsidRDefault="008F5B17">
            <w:pPr>
              <w:rPr>
                <w:b/>
                <w:sz w:val="20"/>
              </w:rPr>
            </w:pPr>
          </w:p>
        </w:tc>
        <w:tc>
          <w:tcPr>
            <w:tcW w:w="4113" w:type="dxa"/>
            <w:gridSpan w:val="4"/>
            <w:tcBorders>
              <w:top w:val="single" w:sz="4" w:space="0" w:color="auto"/>
              <w:left w:val="single" w:sz="4" w:space="0" w:color="auto"/>
              <w:bottom w:val="single" w:sz="4" w:space="0" w:color="auto"/>
              <w:right w:val="single" w:sz="4" w:space="0" w:color="auto"/>
            </w:tcBorders>
            <w:vAlign w:val="center"/>
            <w:hideMark/>
          </w:tcPr>
          <w:p w14:paraId="1C8888A9" w14:textId="77777777" w:rsidR="008F5B17" w:rsidRPr="00035487" w:rsidRDefault="008F5B17">
            <w:pPr>
              <w:rPr>
                <w:sz w:val="20"/>
              </w:rPr>
            </w:pPr>
            <w:r w:rsidRPr="00035487">
              <w:rPr>
                <w:sz w:val="20"/>
              </w:rPr>
              <w:t xml:space="preserve">Permanent standby generator installed and maintained in good working order and activated in the event of an electrical power failure. </w:t>
            </w:r>
          </w:p>
        </w:tc>
        <w:tc>
          <w:tcPr>
            <w:tcW w:w="1844"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3CEF7E28" w14:textId="6793CE42" w:rsidR="008F5B17" w:rsidRPr="00035487" w:rsidRDefault="00971EDD" w:rsidP="008F5B17">
            <w:pPr>
              <w:rPr>
                <w:sz w:val="20"/>
              </w:rPr>
            </w:pPr>
            <w:r>
              <w:rPr>
                <w:sz w:val="20"/>
              </w:rPr>
              <w:t>NO</w:t>
            </w:r>
          </w:p>
        </w:tc>
      </w:tr>
      <w:tr w:rsidR="008F5B17" w14:paraId="4880AE5E" w14:textId="77777777" w:rsidTr="008F5B17">
        <w:trPr>
          <w:trHeight w:val="356"/>
        </w:trPr>
        <w:tc>
          <w:tcPr>
            <w:tcW w:w="3223" w:type="dxa"/>
            <w:tcBorders>
              <w:top w:val="nil"/>
              <w:left w:val="nil"/>
              <w:bottom w:val="nil"/>
              <w:right w:val="single" w:sz="4" w:space="0" w:color="auto"/>
            </w:tcBorders>
            <w:vAlign w:val="center"/>
          </w:tcPr>
          <w:p w14:paraId="662A9EA8" w14:textId="77777777" w:rsidR="008F5B17" w:rsidRPr="00035487" w:rsidRDefault="008F5B17">
            <w:pPr>
              <w:rPr>
                <w:b/>
                <w:sz w:val="20"/>
              </w:rPr>
            </w:pPr>
          </w:p>
        </w:tc>
        <w:tc>
          <w:tcPr>
            <w:tcW w:w="4113" w:type="dxa"/>
            <w:gridSpan w:val="4"/>
            <w:tcBorders>
              <w:top w:val="single" w:sz="4" w:space="0" w:color="auto"/>
              <w:left w:val="single" w:sz="4" w:space="0" w:color="auto"/>
              <w:bottom w:val="single" w:sz="4" w:space="0" w:color="auto"/>
              <w:right w:val="single" w:sz="4" w:space="0" w:color="auto"/>
            </w:tcBorders>
            <w:vAlign w:val="center"/>
            <w:hideMark/>
          </w:tcPr>
          <w:p w14:paraId="0C158753" w14:textId="77777777" w:rsidR="008F5B17" w:rsidRPr="00035487" w:rsidRDefault="008F5B17">
            <w:pPr>
              <w:rPr>
                <w:sz w:val="20"/>
              </w:rPr>
            </w:pPr>
            <w:r w:rsidRPr="00035487">
              <w:rPr>
                <w:sz w:val="20"/>
              </w:rPr>
              <w:t>Duplicate power supply provided, and activated as soon as reasonably practicable in the event of an electrical power failure.</w:t>
            </w:r>
          </w:p>
        </w:tc>
        <w:tc>
          <w:tcPr>
            <w:tcW w:w="1844"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30F52B08" w14:textId="79686A86" w:rsidR="008F5B17" w:rsidRPr="00035487" w:rsidRDefault="00971EDD">
            <w:pPr>
              <w:rPr>
                <w:sz w:val="20"/>
              </w:rPr>
            </w:pPr>
            <w:r>
              <w:rPr>
                <w:sz w:val="20"/>
              </w:rPr>
              <w:t>NO</w:t>
            </w:r>
          </w:p>
        </w:tc>
      </w:tr>
      <w:tr w:rsidR="008F5B17" w14:paraId="3CB9C56E" w14:textId="77777777" w:rsidTr="008F5B17">
        <w:trPr>
          <w:trHeight w:val="219"/>
        </w:trPr>
        <w:tc>
          <w:tcPr>
            <w:tcW w:w="3223" w:type="dxa"/>
          </w:tcPr>
          <w:p w14:paraId="0BAE2B89" w14:textId="77777777" w:rsidR="008F5B17" w:rsidRDefault="008F5B17">
            <w:pPr>
              <w:spacing w:after="120"/>
              <w:rPr>
                <w:b/>
                <w:sz w:val="16"/>
                <w:szCs w:val="16"/>
              </w:rPr>
            </w:pPr>
          </w:p>
        </w:tc>
        <w:tc>
          <w:tcPr>
            <w:tcW w:w="5957" w:type="dxa"/>
            <w:gridSpan w:val="6"/>
          </w:tcPr>
          <w:p w14:paraId="33C8E303" w14:textId="77777777" w:rsidR="008F5B17" w:rsidRDefault="008F5B17">
            <w:pPr>
              <w:spacing w:after="120"/>
              <w:rPr>
                <w:sz w:val="16"/>
                <w:szCs w:val="16"/>
              </w:rPr>
            </w:pPr>
          </w:p>
        </w:tc>
      </w:tr>
      <w:tr w:rsidR="008F5B17" w14:paraId="42FA5A78" w14:textId="77777777" w:rsidTr="008F5B17">
        <w:trPr>
          <w:trHeight w:val="721"/>
        </w:trPr>
        <w:tc>
          <w:tcPr>
            <w:tcW w:w="3223" w:type="dxa"/>
            <w:tcBorders>
              <w:top w:val="nil"/>
              <w:left w:val="nil"/>
              <w:bottom w:val="nil"/>
              <w:right w:val="single" w:sz="4" w:space="0" w:color="auto"/>
            </w:tcBorders>
            <w:hideMark/>
          </w:tcPr>
          <w:p w14:paraId="3DD7D08C" w14:textId="77777777" w:rsidR="008F5B17" w:rsidRDefault="008F5B17">
            <w:pPr>
              <w:rPr>
                <w:sz w:val="20"/>
              </w:rPr>
            </w:pPr>
            <w:r>
              <w:rPr>
                <w:b/>
                <w:sz w:val="20"/>
              </w:rPr>
              <w:t xml:space="preserve">Emergency storage capacity Hours @ DWF*: </w:t>
            </w:r>
          </w:p>
        </w:tc>
        <w:tc>
          <w:tcPr>
            <w:tcW w:w="4113" w:type="dxa"/>
            <w:gridSpan w:val="4"/>
            <w:tcBorders>
              <w:top w:val="single" w:sz="4" w:space="0" w:color="auto"/>
              <w:left w:val="nil"/>
              <w:bottom w:val="single" w:sz="4" w:space="0" w:color="auto"/>
              <w:right w:val="single" w:sz="4" w:space="0" w:color="auto"/>
            </w:tcBorders>
            <w:hideMark/>
          </w:tcPr>
          <w:p w14:paraId="1B685E8F" w14:textId="77777777" w:rsidR="008F5B17" w:rsidRDefault="008F5B17">
            <w:pPr>
              <w:rPr>
                <w:sz w:val="20"/>
              </w:rPr>
            </w:pPr>
            <w:r>
              <w:rPr>
                <w:sz w:val="20"/>
              </w:rPr>
              <w:t>Storage capacity, equivalent to a total of at least x hours of the dry weather flow* (“DWF*”), shall be provided above the normal top operating level in dry weather and below the level of the overflow.</w:t>
            </w:r>
          </w:p>
        </w:tc>
        <w:tc>
          <w:tcPr>
            <w:tcW w:w="1844"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3B22D962" w14:textId="3BE97F00" w:rsidR="008F5B17" w:rsidRDefault="00000A69" w:rsidP="008617EE">
            <w:pPr>
              <w:rPr>
                <w:i/>
                <w:sz w:val="16"/>
                <w:szCs w:val="16"/>
              </w:rPr>
            </w:pPr>
            <w:r>
              <w:rPr>
                <w:i/>
                <w:sz w:val="16"/>
                <w:szCs w:val="16"/>
              </w:rPr>
              <w:t>2 hours 3 x DWF</w:t>
            </w:r>
          </w:p>
        </w:tc>
      </w:tr>
      <w:tr w:rsidR="008F5B17" w14:paraId="1ADD3465" w14:textId="77777777" w:rsidTr="008F5B17">
        <w:trPr>
          <w:trHeight w:val="721"/>
        </w:trPr>
        <w:tc>
          <w:tcPr>
            <w:tcW w:w="9180" w:type="dxa"/>
            <w:gridSpan w:val="7"/>
            <w:tcBorders>
              <w:top w:val="nil"/>
              <w:left w:val="nil"/>
              <w:bottom w:val="nil"/>
              <w:right w:val="single" w:sz="4" w:space="0" w:color="auto"/>
            </w:tcBorders>
            <w:hideMark/>
          </w:tcPr>
          <w:p w14:paraId="196D8D94" w14:textId="66FA77B1" w:rsidR="008F5B17" w:rsidRDefault="008F5B17">
            <w:pPr>
              <w:rPr>
                <w:sz w:val="20"/>
              </w:rPr>
            </w:pPr>
            <w:r>
              <w:rPr>
                <w:sz w:val="18"/>
                <w:szCs w:val="18"/>
              </w:rPr>
              <w:lastRenderedPageBreak/>
              <w:t xml:space="preserve">* For compliance purposes Dry Weather Flow shall mean the </w:t>
            </w:r>
            <w:del w:id="1" w:author="rwhittaker02" w:date="2015-04-01T20:02:00Z">
              <w:r>
                <w:rPr>
                  <w:sz w:val="18"/>
                  <w:szCs w:val="18"/>
                </w:rPr>
                <w:delText xml:space="preserve"> </w:delText>
              </w:r>
            </w:del>
            <w:r>
              <w:rPr>
                <w:sz w:val="18"/>
                <w:szCs w:val="18"/>
              </w:rPr>
              <w:t xml:space="preserve">average daily flow entering the pumping station during seven consecutive days without rain (excluding a period which includes public holidays) following seven days during which the rainfall did not exceed 0.25 millimetres on any one day. The DWF figure you enter should be based on your estimate of PG+I+E at your chosen design horizon.  </w:t>
            </w:r>
          </w:p>
        </w:tc>
      </w:tr>
      <w:tr w:rsidR="008F5B17" w14:paraId="446B4918" w14:textId="77777777" w:rsidTr="008F5B17">
        <w:trPr>
          <w:trHeight w:val="721"/>
        </w:trPr>
        <w:tc>
          <w:tcPr>
            <w:tcW w:w="3223" w:type="dxa"/>
            <w:tcBorders>
              <w:top w:val="nil"/>
              <w:left w:val="nil"/>
              <w:bottom w:val="nil"/>
              <w:right w:val="single" w:sz="4" w:space="0" w:color="auto"/>
            </w:tcBorders>
            <w:hideMark/>
          </w:tcPr>
          <w:p w14:paraId="332FC110" w14:textId="77777777" w:rsidR="008F5B17" w:rsidRDefault="008F5B17">
            <w:pPr>
              <w:rPr>
                <w:b/>
                <w:sz w:val="20"/>
              </w:rPr>
            </w:pPr>
            <w:r>
              <w:rPr>
                <w:b/>
                <w:sz w:val="20"/>
              </w:rPr>
              <w:t>Design dry weather flow limit</w:t>
            </w:r>
          </w:p>
        </w:tc>
        <w:tc>
          <w:tcPr>
            <w:tcW w:w="4113" w:type="dxa"/>
            <w:gridSpan w:val="4"/>
            <w:tcBorders>
              <w:top w:val="single" w:sz="4" w:space="0" w:color="auto"/>
              <w:left w:val="nil"/>
              <w:bottom w:val="single" w:sz="4" w:space="0" w:color="auto"/>
              <w:right w:val="single" w:sz="4" w:space="0" w:color="auto"/>
            </w:tcBorders>
            <w:hideMark/>
          </w:tcPr>
          <w:p w14:paraId="4A0E4965" w14:textId="77777777" w:rsidR="008F5B17" w:rsidRDefault="008F5B17">
            <w:pPr>
              <w:rPr>
                <w:sz w:val="20"/>
              </w:rPr>
            </w:pPr>
            <w:r>
              <w:rPr>
                <w:i/>
                <w:sz w:val="20"/>
              </w:rPr>
              <w:t>The figure proposed here should be based on the projected PG + I + E at your proposed design  horizon</w:t>
            </w:r>
            <w:r>
              <w:rPr>
                <w:sz w:val="20"/>
              </w:rPr>
              <w:t>:</w:t>
            </w:r>
          </w:p>
        </w:tc>
        <w:tc>
          <w:tcPr>
            <w:tcW w:w="1844"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21228594" w14:textId="77777777" w:rsidR="008F5B17" w:rsidRDefault="008F5B1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Segoe Print" w:hAnsi="Segoe Print" w:cs="Segoe Print"/>
                <w:sz w:val="22"/>
                <w:szCs w:val="22"/>
                <w:lang w:val="en"/>
              </w:rPr>
            </w:pPr>
          </w:p>
        </w:tc>
      </w:tr>
      <w:tr w:rsidR="008F5B17" w14:paraId="396FDCDC" w14:textId="77777777" w:rsidTr="008F5B17">
        <w:trPr>
          <w:trHeight w:val="721"/>
        </w:trPr>
        <w:tc>
          <w:tcPr>
            <w:tcW w:w="3223" w:type="dxa"/>
            <w:tcBorders>
              <w:top w:val="nil"/>
              <w:left w:val="nil"/>
              <w:bottom w:val="nil"/>
              <w:right w:val="single" w:sz="4" w:space="0" w:color="auto"/>
            </w:tcBorders>
            <w:hideMark/>
          </w:tcPr>
          <w:p w14:paraId="62DFFEC0" w14:textId="77777777" w:rsidR="008F5B17" w:rsidRDefault="008F5B17">
            <w:pPr>
              <w:rPr>
                <w:b/>
                <w:sz w:val="20"/>
              </w:rPr>
            </w:pPr>
            <w:r>
              <w:rPr>
                <w:b/>
                <w:sz w:val="20"/>
              </w:rPr>
              <w:t>Emergency storage capacity m3</w:t>
            </w:r>
          </w:p>
        </w:tc>
        <w:tc>
          <w:tcPr>
            <w:tcW w:w="4113" w:type="dxa"/>
            <w:gridSpan w:val="4"/>
            <w:tcBorders>
              <w:top w:val="single" w:sz="4" w:space="0" w:color="auto"/>
              <w:left w:val="nil"/>
              <w:bottom w:val="single" w:sz="4" w:space="0" w:color="auto"/>
              <w:right w:val="single" w:sz="4" w:space="0" w:color="auto"/>
            </w:tcBorders>
            <w:hideMark/>
          </w:tcPr>
          <w:p w14:paraId="463CEE35" w14:textId="77777777" w:rsidR="008F5B17" w:rsidRDefault="008F5B17">
            <w:pPr>
              <w:rPr>
                <w:sz w:val="20"/>
              </w:rPr>
            </w:pPr>
            <w:r>
              <w:rPr>
                <w:sz w:val="20"/>
              </w:rPr>
              <w:t>Minimum storage volume provided above the normal top operating level in dry weather and below the level of the overflow</w:t>
            </w:r>
          </w:p>
        </w:tc>
        <w:tc>
          <w:tcPr>
            <w:tcW w:w="1844"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2A8B34A8" w14:textId="1B5A02D0" w:rsidR="008F5B17" w:rsidRPr="00035487" w:rsidRDefault="008318B7" w:rsidP="00363B34">
            <w:pPr>
              <w:rPr>
                <w:sz w:val="20"/>
              </w:rPr>
            </w:pPr>
            <w:r>
              <w:rPr>
                <w:i/>
                <w:sz w:val="16"/>
                <w:szCs w:val="16"/>
              </w:rPr>
              <w:t>78</w:t>
            </w:r>
            <w:r w:rsidR="00F21B98">
              <w:rPr>
                <w:i/>
                <w:sz w:val="16"/>
                <w:szCs w:val="16"/>
              </w:rPr>
              <w:t xml:space="preserve"> cubic metres</w:t>
            </w:r>
          </w:p>
        </w:tc>
      </w:tr>
      <w:tr w:rsidR="008F5B17" w14:paraId="681575C1" w14:textId="77777777" w:rsidTr="008F5B17">
        <w:trPr>
          <w:trHeight w:val="337"/>
        </w:trPr>
        <w:tc>
          <w:tcPr>
            <w:tcW w:w="3223" w:type="dxa"/>
            <w:tcBorders>
              <w:top w:val="nil"/>
              <w:left w:val="nil"/>
              <w:bottom w:val="nil"/>
              <w:right w:val="single" w:sz="4" w:space="0" w:color="auto"/>
            </w:tcBorders>
            <w:vAlign w:val="center"/>
            <w:hideMark/>
          </w:tcPr>
          <w:p w14:paraId="1378B6DF" w14:textId="77777777" w:rsidR="008F5B17" w:rsidRDefault="008F5B17">
            <w:pPr>
              <w:rPr>
                <w:b/>
                <w:sz w:val="20"/>
              </w:rPr>
            </w:pPr>
            <w:r>
              <w:rPr>
                <w:b/>
                <w:sz w:val="20"/>
              </w:rPr>
              <w:t>Screening:</w:t>
            </w:r>
          </w:p>
        </w:tc>
        <w:tc>
          <w:tcPr>
            <w:tcW w:w="4113" w:type="dxa"/>
            <w:gridSpan w:val="4"/>
            <w:tcBorders>
              <w:top w:val="single" w:sz="4" w:space="0" w:color="auto"/>
              <w:left w:val="single" w:sz="4" w:space="0" w:color="auto"/>
              <w:bottom w:val="single" w:sz="4" w:space="0" w:color="auto"/>
              <w:right w:val="single" w:sz="4" w:space="0" w:color="auto"/>
            </w:tcBorders>
            <w:vAlign w:val="center"/>
            <w:hideMark/>
          </w:tcPr>
          <w:p w14:paraId="190C3F6A" w14:textId="77777777" w:rsidR="008F5B17" w:rsidRDefault="008F5B17">
            <w:pPr>
              <w:rPr>
                <w:sz w:val="20"/>
              </w:rPr>
            </w:pPr>
            <w:r>
              <w:rPr>
                <w:sz w:val="20"/>
              </w:rPr>
              <w:t>Screen fitted</w:t>
            </w:r>
          </w:p>
        </w:tc>
        <w:tc>
          <w:tcPr>
            <w:tcW w:w="1844"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05E9740B" w14:textId="7DD596B4" w:rsidR="008F5B17" w:rsidRPr="00035487" w:rsidRDefault="00971EDD" w:rsidP="00B518CA">
            <w:pPr>
              <w:rPr>
                <w:sz w:val="20"/>
              </w:rPr>
            </w:pPr>
            <w:r>
              <w:rPr>
                <w:sz w:val="20"/>
              </w:rPr>
              <w:t>YES</w:t>
            </w:r>
          </w:p>
        </w:tc>
      </w:tr>
      <w:tr w:rsidR="008F5B17" w14:paraId="5844C67A" w14:textId="77777777" w:rsidTr="008F5B17">
        <w:trPr>
          <w:trHeight w:val="337"/>
        </w:trPr>
        <w:tc>
          <w:tcPr>
            <w:tcW w:w="3223" w:type="dxa"/>
            <w:tcBorders>
              <w:top w:val="nil"/>
              <w:left w:val="nil"/>
              <w:bottom w:val="nil"/>
              <w:right w:val="single" w:sz="4" w:space="0" w:color="auto"/>
            </w:tcBorders>
            <w:vAlign w:val="center"/>
          </w:tcPr>
          <w:p w14:paraId="1A5349F4" w14:textId="77777777" w:rsidR="008F5B17" w:rsidRDefault="008F5B17">
            <w:pPr>
              <w:rPr>
                <w:b/>
                <w:sz w:val="20"/>
              </w:rPr>
            </w:pPr>
          </w:p>
        </w:tc>
        <w:tc>
          <w:tcPr>
            <w:tcW w:w="4113" w:type="dxa"/>
            <w:gridSpan w:val="4"/>
            <w:tcBorders>
              <w:top w:val="single" w:sz="4" w:space="0" w:color="auto"/>
              <w:left w:val="single" w:sz="4" w:space="0" w:color="auto"/>
              <w:bottom w:val="single" w:sz="4" w:space="0" w:color="auto"/>
              <w:right w:val="single" w:sz="4" w:space="0" w:color="auto"/>
            </w:tcBorders>
            <w:vAlign w:val="center"/>
            <w:hideMark/>
          </w:tcPr>
          <w:p w14:paraId="0848CB25" w14:textId="77777777" w:rsidR="008F5B17" w:rsidRDefault="008F5B17">
            <w:pPr>
              <w:rPr>
                <w:sz w:val="20"/>
              </w:rPr>
            </w:pPr>
            <w:r>
              <w:rPr>
                <w:sz w:val="20"/>
              </w:rPr>
              <w:t>Screen type</w:t>
            </w:r>
          </w:p>
        </w:tc>
        <w:tc>
          <w:tcPr>
            <w:tcW w:w="1844"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6BA5F213" w14:textId="12BF45B5" w:rsidR="008F5B17" w:rsidRPr="00035487" w:rsidRDefault="0070512B">
            <w:pPr>
              <w:rPr>
                <w:sz w:val="20"/>
              </w:rPr>
            </w:pPr>
            <w:r>
              <w:rPr>
                <w:sz w:val="20"/>
              </w:rPr>
              <w:t>Mesh</w:t>
            </w:r>
          </w:p>
        </w:tc>
      </w:tr>
      <w:tr w:rsidR="008F5B17" w14:paraId="7E1D5058" w14:textId="77777777" w:rsidTr="008F5B17">
        <w:trPr>
          <w:trHeight w:val="337"/>
        </w:trPr>
        <w:tc>
          <w:tcPr>
            <w:tcW w:w="3223" w:type="dxa"/>
            <w:tcBorders>
              <w:top w:val="nil"/>
              <w:left w:val="nil"/>
              <w:bottom w:val="nil"/>
              <w:right w:val="single" w:sz="4" w:space="0" w:color="auto"/>
            </w:tcBorders>
            <w:vAlign w:val="center"/>
          </w:tcPr>
          <w:p w14:paraId="617F0EA9" w14:textId="77777777" w:rsidR="008F5B17" w:rsidRDefault="008F5B17">
            <w:pPr>
              <w:rPr>
                <w:b/>
                <w:sz w:val="20"/>
              </w:rPr>
            </w:pPr>
          </w:p>
        </w:tc>
        <w:tc>
          <w:tcPr>
            <w:tcW w:w="4113" w:type="dxa"/>
            <w:gridSpan w:val="4"/>
            <w:tcBorders>
              <w:top w:val="single" w:sz="4" w:space="0" w:color="auto"/>
              <w:left w:val="single" w:sz="4" w:space="0" w:color="auto"/>
              <w:bottom w:val="single" w:sz="4" w:space="0" w:color="auto"/>
              <w:right w:val="single" w:sz="4" w:space="0" w:color="auto"/>
            </w:tcBorders>
            <w:vAlign w:val="center"/>
            <w:hideMark/>
          </w:tcPr>
          <w:p w14:paraId="62624927" w14:textId="77777777" w:rsidR="008F5B17" w:rsidRDefault="008F5B17">
            <w:pPr>
              <w:rPr>
                <w:sz w:val="20"/>
              </w:rPr>
            </w:pPr>
            <w:r>
              <w:rPr>
                <w:sz w:val="20"/>
              </w:rPr>
              <w:t>Screen aperture size</w:t>
            </w:r>
          </w:p>
        </w:tc>
        <w:tc>
          <w:tcPr>
            <w:tcW w:w="1844" w:type="dxa"/>
            <w:gridSpan w:val="2"/>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hideMark/>
          </w:tcPr>
          <w:p w14:paraId="6F9D3C40" w14:textId="056E1603" w:rsidR="008F5B17" w:rsidRPr="00035487" w:rsidRDefault="00F21B98">
            <w:pPr>
              <w:rPr>
                <w:sz w:val="20"/>
              </w:rPr>
            </w:pPr>
            <w:r>
              <w:rPr>
                <w:sz w:val="20"/>
              </w:rPr>
              <w:t>6</w:t>
            </w:r>
            <w:r w:rsidR="008617EE">
              <w:rPr>
                <w:sz w:val="20"/>
              </w:rPr>
              <w:t>mm</w:t>
            </w:r>
          </w:p>
        </w:tc>
      </w:tr>
      <w:tr w:rsidR="008F5B17" w14:paraId="25E1E275" w14:textId="77777777" w:rsidTr="008F5B17">
        <w:trPr>
          <w:trHeight w:val="1055"/>
        </w:trPr>
        <w:tc>
          <w:tcPr>
            <w:tcW w:w="3223" w:type="dxa"/>
            <w:tcBorders>
              <w:top w:val="nil"/>
              <w:left w:val="nil"/>
              <w:bottom w:val="nil"/>
              <w:right w:val="single" w:sz="4" w:space="0" w:color="auto"/>
            </w:tcBorders>
            <w:hideMark/>
          </w:tcPr>
          <w:p w14:paraId="45A02BCA" w14:textId="77777777" w:rsidR="008F5B17" w:rsidRDefault="008F5B17">
            <w:pPr>
              <w:spacing w:after="120"/>
              <w:rPr>
                <w:b/>
                <w:sz w:val="20"/>
              </w:rPr>
            </w:pPr>
            <w:r>
              <w:rPr>
                <w:b/>
                <w:sz w:val="20"/>
              </w:rPr>
              <w:t>Any other key protection measures (e.g. enhanced target response times, links and dependencies to other pumping stations such as pump inhibits and tankering at upstream pumping stations in an emergency):</w:t>
            </w:r>
          </w:p>
        </w:tc>
        <w:tc>
          <w:tcPr>
            <w:tcW w:w="5957" w:type="dxa"/>
            <w:gridSpan w:val="6"/>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620DC907" w14:textId="77777777" w:rsidR="008F5B17" w:rsidRPr="00035487" w:rsidRDefault="008F5B17">
            <w:pPr>
              <w:spacing w:after="120"/>
              <w:rPr>
                <w:sz w:val="20"/>
              </w:rPr>
            </w:pPr>
          </w:p>
          <w:p w14:paraId="45E60F33" w14:textId="77777777" w:rsidR="008F5B17" w:rsidRPr="00035487" w:rsidRDefault="008F5B17">
            <w:pPr>
              <w:spacing w:after="120"/>
              <w:rPr>
                <w:sz w:val="20"/>
              </w:rPr>
            </w:pPr>
          </w:p>
        </w:tc>
      </w:tr>
    </w:tbl>
    <w:p w14:paraId="65B96E8E" w14:textId="77777777" w:rsidR="003C2678" w:rsidRDefault="008176F7"/>
    <w:sectPr w:rsidR="003C26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B17"/>
    <w:rsid w:val="00000A69"/>
    <w:rsid w:val="000017B9"/>
    <w:rsid w:val="00006D2B"/>
    <w:rsid w:val="00035487"/>
    <w:rsid w:val="00161D8B"/>
    <w:rsid w:val="00192CD8"/>
    <w:rsid w:val="002D2C65"/>
    <w:rsid w:val="003064F9"/>
    <w:rsid w:val="00363B34"/>
    <w:rsid w:val="00367749"/>
    <w:rsid w:val="003C308A"/>
    <w:rsid w:val="00434A4B"/>
    <w:rsid w:val="00495356"/>
    <w:rsid w:val="00534E5A"/>
    <w:rsid w:val="005C2615"/>
    <w:rsid w:val="005D76CA"/>
    <w:rsid w:val="0070512B"/>
    <w:rsid w:val="008176F7"/>
    <w:rsid w:val="008318B7"/>
    <w:rsid w:val="008617EE"/>
    <w:rsid w:val="008D6C02"/>
    <w:rsid w:val="008F5B17"/>
    <w:rsid w:val="0093393F"/>
    <w:rsid w:val="00971EDD"/>
    <w:rsid w:val="009813A6"/>
    <w:rsid w:val="00A76B9F"/>
    <w:rsid w:val="00A8351E"/>
    <w:rsid w:val="00B056EE"/>
    <w:rsid w:val="00B126B7"/>
    <w:rsid w:val="00B3333B"/>
    <w:rsid w:val="00B518CA"/>
    <w:rsid w:val="00BC6B41"/>
    <w:rsid w:val="00BE023A"/>
    <w:rsid w:val="00BE37F9"/>
    <w:rsid w:val="00C260D9"/>
    <w:rsid w:val="00C92D46"/>
    <w:rsid w:val="00CD0AC3"/>
    <w:rsid w:val="00D17AAB"/>
    <w:rsid w:val="00D367DD"/>
    <w:rsid w:val="00DA605C"/>
    <w:rsid w:val="00DD6BEA"/>
    <w:rsid w:val="00E333B9"/>
    <w:rsid w:val="00F21B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FC402"/>
  <w15:chartTrackingRefBased/>
  <w15:docId w15:val="{B33AB196-EBEB-469C-9AAF-A0FEADBB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5B17"/>
    <w:pPr>
      <w:spacing w:after="0" w:line="240" w:lineRule="auto"/>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10690">
      <w:bodyDiv w:val="1"/>
      <w:marLeft w:val="0"/>
      <w:marRight w:val="0"/>
      <w:marTop w:val="0"/>
      <w:marBottom w:val="0"/>
      <w:divBdr>
        <w:top w:val="none" w:sz="0" w:space="0" w:color="auto"/>
        <w:left w:val="none" w:sz="0" w:space="0" w:color="auto"/>
        <w:bottom w:val="none" w:sz="0" w:space="0" w:color="auto"/>
        <w:right w:val="none" w:sz="0" w:space="0" w:color="auto"/>
      </w:divBdr>
    </w:div>
    <w:div w:id="1088428381">
      <w:bodyDiv w:val="1"/>
      <w:marLeft w:val="0"/>
      <w:marRight w:val="0"/>
      <w:marTop w:val="0"/>
      <w:marBottom w:val="0"/>
      <w:divBdr>
        <w:top w:val="none" w:sz="0" w:space="0" w:color="auto"/>
        <w:left w:val="none" w:sz="0" w:space="0" w:color="auto"/>
        <w:bottom w:val="none" w:sz="0" w:space="0" w:color="auto"/>
        <w:right w:val="none" w:sz="0" w:space="0" w:color="auto"/>
      </w:divBdr>
    </w:div>
    <w:div w:id="1636526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Cambrian Street P.S SSO</Site_x0020_Name>
    <Internal_x002f_External xmlns="859f7ad6-93f6-4205-b62b-a17f28acbbac">Incoming document</Internal_x002f_External>
    <Post_x0020_code xmlns="859f7ad6-93f6-4205-b62b-a17f28acbbac">SA15 2PW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2019-08-26T23:00:00+00:00</Document_x0020_Date>
    <Facility_x0020_Address xmlns="859f7ad6-93f6-4205-b62b-a17f28acbbac">Cambrian Street,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_dlc_DocId xmlns="9be56660-2c31-41ef-bc00-23e72f632f2a">REGU-193-49877</_dlc_DocId>
    <_dlc_DocIdUrl xmlns="9be56660-2c31-41ef-bc00-23e72f632f2a">
      <Url>https://cyfoethnaturiolcymru.sharepoint.com/teams/Regulatory/Permitting/_layouts/15/DocIdRedir.aspx?ID=REGU-193-49877</Url>
      <Description>REGU-193-49877</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CF215-0324-4519-98AC-73A060601B54}"/>
</file>

<file path=customXml/itemProps2.xml><?xml version="1.0" encoding="utf-8"?>
<ds:datastoreItem xmlns:ds="http://schemas.openxmlformats.org/officeDocument/2006/customXml" ds:itemID="{A564CAEF-7DAD-452E-AE3B-37B38C3DD0F0}">
  <ds:schemaRefs>
    <ds:schemaRef ds:uri="Microsoft.SharePoint.Taxonomy.ContentTypeSync"/>
  </ds:schemaRefs>
</ds:datastoreItem>
</file>

<file path=customXml/itemProps3.xml><?xml version="1.0" encoding="utf-8"?>
<ds:datastoreItem xmlns:ds="http://schemas.openxmlformats.org/officeDocument/2006/customXml" ds:itemID="{A9C8BEE3-D960-467F-864B-F6BC2DD42783}">
  <ds:schemaRefs>
    <ds:schemaRef ds:uri="http://schemas.microsoft.com/sharepoint/events"/>
  </ds:schemaRefs>
</ds:datastoreItem>
</file>

<file path=customXml/itemProps4.xml><?xml version="1.0" encoding="utf-8"?>
<ds:datastoreItem xmlns:ds="http://schemas.openxmlformats.org/officeDocument/2006/customXml" ds:itemID="{38273787-E704-4232-99CC-A2041A1B7DE0}">
  <ds:schemaRefs>
    <ds:schemaRef ds:uri="http://schemas.microsoft.com/sharepoint/v3/contenttype/forms"/>
  </ds:schemaRefs>
</ds:datastoreItem>
</file>

<file path=customXml/itemProps5.xml><?xml version="1.0" encoding="utf-8"?>
<ds:datastoreItem xmlns:ds="http://schemas.openxmlformats.org/officeDocument/2006/customXml" ds:itemID="{6A6AC39D-AFFE-453D-85A7-EBD3B653BC0C}">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55FD36F-CBE5-4F18-92C6-CFEDB14D6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Pullen, Jodie</cp:lastModifiedBy>
  <cp:revision>2</cp:revision>
  <cp:lastPrinted>2018-03-14T15:14:00Z</cp:lastPrinted>
  <dcterms:created xsi:type="dcterms:W3CDTF">2019-10-14T09:53:00Z</dcterms:created>
  <dcterms:modified xsi:type="dcterms:W3CDTF">2019-10-14T09:53:00Z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
    <vt:lpwstr>REGU-193-49877</vt:lpwstr>
  </property>
  <property fmtid="{D5CDD505-2E9C-101B-9397-08002B2CF9AE}" pid="4" name="_dlc_DocIdItemGuid">
    <vt:lpwstr>39cdf878-2a32-4d02-9a88-9af1cf1dabda</vt:lpwstr>
  </property>
  <property fmtid="{D5CDD505-2E9C-101B-9397-08002B2CF9AE}" pid="5" name="_dlc_DocIdUrl">
    <vt:lpwstr>https://cyfoethnaturiolcymru.sharepoint.com/teams/Regulatory/Permitting/_layouts/15/DocIdRedir.aspx?ID=REGU-193-49877, REGU-193-49877</vt:lpwstr>
  </property>
  <property fmtid="{D5CDD505-2E9C-101B-9397-08002B2CF9AE}" pid="6" name="_docset_NoMedatataSyncRequired">
    <vt:lpwstr>False</vt:lpwstr>
  </property>
  <property fmtid="{D5CDD505-2E9C-101B-9397-08002B2CF9AE}" pid="7" name="MediaServiceImageTags">
    <vt:lpwstr/>
  </property>
</Properties>
</file>