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45006AA5" w14:textId="1D2B8D72" w:rsidR="005C40B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Pembrokeshire County Council</w:t>
            </w:r>
          </w:p>
          <w:p w14:paraId="246B1D70" w14:textId="0363EFB0" w:rsidR="0097704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0" w:name="Address3"/>
            <w:bookmarkStart w:id="1" w:name="Address4"/>
            <w:bookmarkEnd w:id="0"/>
            <w:bookmarkEnd w:id="1"/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County Hall</w:t>
            </w:r>
          </w:p>
          <w:p w14:paraId="762215F7" w14:textId="0958C7E5" w:rsidR="0097704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Freemans Way</w:t>
            </w:r>
          </w:p>
          <w:p w14:paraId="5049E69A" w14:textId="3DC0888A" w:rsidR="0097704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Haverfordwest</w:t>
            </w:r>
          </w:p>
          <w:p w14:paraId="2F702945" w14:textId="77777777" w:rsidR="005C40B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2" w:name="Address5"/>
            <w:bookmarkStart w:id="3" w:name="Address6"/>
            <w:bookmarkStart w:id="4" w:name="RecordedDelivery"/>
            <w:bookmarkStart w:id="5" w:name="FirstClass"/>
            <w:bookmarkEnd w:id="2"/>
            <w:bookmarkEnd w:id="3"/>
            <w:bookmarkEnd w:id="4"/>
            <w:bookmarkEnd w:id="5"/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Pembrokeshire</w:t>
            </w:r>
          </w:p>
          <w:p w14:paraId="594AD374" w14:textId="771470D0" w:rsidR="0097704A" w:rsidRPr="001305DD" w:rsidRDefault="0097704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SA61 1TP</w:t>
            </w:r>
          </w:p>
        </w:tc>
        <w:tc>
          <w:tcPr>
            <w:tcW w:w="4621" w:type="dxa"/>
          </w:tcPr>
          <w:p w14:paraId="269EFCE8" w14:textId="6A9D3EA0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8721EC" w:rsidRPr="008721EC">
              <w:rPr>
                <w:snapToGrid/>
                <w:sz w:val="20"/>
                <w:lang w:val="en-US" w:eastAsia="en-GB"/>
              </w:rPr>
              <w:t xml:space="preserve"> </w:t>
            </w:r>
            <w:r w:rsidR="008721EC" w:rsidRPr="008721EC">
              <w:rPr>
                <w:rFonts w:cs="Arial"/>
                <w:b/>
                <w:sz w:val="22"/>
                <w:szCs w:val="22"/>
                <w:lang w:val="en-US"/>
              </w:rPr>
              <w:t>PAN-025065 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6" w:name="OurRef"/>
            <w:bookmarkEnd w:id="6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28F4D902" w14:textId="33AEF65B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083834" w:rsidRPr="00083834">
              <w:rPr>
                <w:rFonts w:cs="Arial"/>
                <w:b/>
                <w:sz w:val="22"/>
                <w:szCs w:val="22"/>
                <w:lang w:val="en-US"/>
              </w:rPr>
              <w:t>10</w:t>
            </w:r>
            <w:r w:rsidR="008721EC" w:rsidRPr="00083834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083834" w:rsidRPr="00083834">
              <w:rPr>
                <w:rFonts w:cs="Arial"/>
                <w:b/>
                <w:sz w:val="22"/>
                <w:szCs w:val="22"/>
                <w:lang w:val="en-US"/>
              </w:rPr>
              <w:t>12</w:t>
            </w:r>
            <w:r w:rsidR="008721EC" w:rsidRPr="00083834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083834" w:rsidRPr="00083834">
              <w:rPr>
                <w:rFonts w:cs="Arial"/>
                <w:b/>
                <w:sz w:val="22"/>
                <w:szCs w:val="22"/>
                <w:lang w:val="en-US"/>
              </w:rPr>
              <w:t>2024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73064DF3" w:rsidR="00E56664" w:rsidRPr="00952720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952720">
        <w:rPr>
          <w:rFonts w:cs="Arial"/>
          <w:sz w:val="22"/>
          <w:szCs w:val="22"/>
          <w:lang w:val="en-US"/>
        </w:rPr>
        <w:t xml:space="preserve">Dear </w:t>
      </w:r>
      <w:bookmarkStart w:id="9" w:name="Dear"/>
      <w:bookmarkEnd w:id="9"/>
      <w:r w:rsidR="009735D7" w:rsidRPr="00952720">
        <w:rPr>
          <w:rFonts w:cs="Arial"/>
          <w:sz w:val="22"/>
          <w:szCs w:val="22"/>
        </w:rPr>
        <w:t>Company Secretary,</w:t>
      </w:r>
    </w:p>
    <w:p w14:paraId="24EAEE0D" w14:textId="77777777" w:rsidR="00E56664" w:rsidRPr="00952720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952720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ubjectHeading"/>
      <w:bookmarkEnd w:id="10"/>
      <w:r w:rsidRPr="00952720">
        <w:rPr>
          <w:rFonts w:cs="Arial"/>
          <w:b/>
          <w:sz w:val="22"/>
          <w:szCs w:val="22"/>
          <w:lang w:val="en-US"/>
        </w:rPr>
        <w:t>Your permit surrender is complete</w:t>
      </w:r>
    </w:p>
    <w:p w14:paraId="1F4E6904" w14:textId="77777777" w:rsidR="00952720" w:rsidRPr="00952720" w:rsidRDefault="00952720" w:rsidP="00952720">
      <w:pPr>
        <w:textAlignment w:val="baseline"/>
        <w:rPr>
          <w:rFonts w:eastAsia="Aptos" w:cs="Arial"/>
          <w:b/>
          <w:bCs/>
          <w:sz w:val="22"/>
          <w:szCs w:val="22"/>
          <w:lang w:val="en-US" w:eastAsia="en-GB"/>
        </w:rPr>
      </w:pPr>
    </w:p>
    <w:p w14:paraId="4FC76FA8" w14:textId="60AB1B97" w:rsidR="00952720" w:rsidRPr="00952720" w:rsidRDefault="00952720" w:rsidP="00952720">
      <w:pPr>
        <w:textAlignment w:val="baseline"/>
        <w:rPr>
          <w:rFonts w:eastAsia="Aptos" w:cs="Arial"/>
          <w:sz w:val="22"/>
          <w:szCs w:val="22"/>
          <w:lang w:val="en-US" w:eastAsia="en-GB"/>
        </w:rPr>
      </w:pPr>
      <w:r w:rsidRPr="00952720">
        <w:rPr>
          <w:rFonts w:eastAsia="Aptos" w:cs="Arial"/>
          <w:b/>
          <w:bCs/>
          <w:sz w:val="22"/>
          <w:szCs w:val="22"/>
          <w:lang w:val="en-US" w:eastAsia="en-GB"/>
        </w:rPr>
        <w:t>Application reference: PAN-025065</w:t>
      </w:r>
      <w:r w:rsidRPr="00952720">
        <w:rPr>
          <w:rFonts w:eastAsia="Aptos" w:cs="Arial"/>
          <w:sz w:val="22"/>
          <w:szCs w:val="22"/>
          <w:lang w:val="en-US" w:eastAsia="en-GB"/>
        </w:rPr>
        <w:t> </w:t>
      </w:r>
    </w:p>
    <w:p w14:paraId="311371B3" w14:textId="77777777" w:rsidR="00952720" w:rsidRPr="00952720" w:rsidRDefault="00952720" w:rsidP="00952720">
      <w:pPr>
        <w:textAlignment w:val="baseline"/>
        <w:rPr>
          <w:rFonts w:eastAsia="Aptos" w:cs="Arial"/>
          <w:sz w:val="22"/>
          <w:szCs w:val="22"/>
          <w:lang w:val="en-US" w:eastAsia="en-GB"/>
        </w:rPr>
      </w:pPr>
      <w:r w:rsidRPr="00952720">
        <w:rPr>
          <w:rFonts w:eastAsia="Aptos" w:cs="Arial"/>
          <w:b/>
          <w:bCs/>
          <w:sz w:val="22"/>
          <w:szCs w:val="22"/>
          <w:lang w:val="en-US" w:eastAsia="en-GB"/>
        </w:rPr>
        <w:t>Operator: Pembrokeshire County Council</w:t>
      </w:r>
      <w:r w:rsidRPr="00952720">
        <w:rPr>
          <w:rFonts w:eastAsia="Aptos" w:cs="Arial"/>
          <w:sz w:val="22"/>
          <w:szCs w:val="22"/>
          <w:lang w:val="en-US" w:eastAsia="en-GB"/>
        </w:rPr>
        <w:t> </w:t>
      </w:r>
    </w:p>
    <w:p w14:paraId="51FDA88F" w14:textId="77777777" w:rsidR="00952720" w:rsidRPr="00952720" w:rsidRDefault="00952720" w:rsidP="00952720">
      <w:pPr>
        <w:textAlignment w:val="baseline"/>
        <w:rPr>
          <w:rFonts w:eastAsia="Aptos" w:cs="Arial"/>
          <w:sz w:val="22"/>
          <w:szCs w:val="22"/>
          <w:lang w:val="en-US" w:eastAsia="en-GB"/>
        </w:rPr>
      </w:pPr>
      <w:r w:rsidRPr="00952720">
        <w:rPr>
          <w:rFonts w:eastAsia="Aptos" w:cs="Arial"/>
          <w:b/>
          <w:bCs/>
          <w:sz w:val="22"/>
          <w:szCs w:val="22"/>
          <w:lang w:val="en-US" w:eastAsia="en-GB"/>
        </w:rPr>
        <w:t>Facility: Unit 41, The Dockyard, Pembroke Dock, Pembrokeshire, SA72 6TD</w:t>
      </w:r>
      <w:r w:rsidRPr="00952720">
        <w:rPr>
          <w:rFonts w:eastAsia="Aptos" w:cs="Arial"/>
          <w:sz w:val="22"/>
          <w:szCs w:val="22"/>
          <w:lang w:val="en-US" w:eastAsia="en-GB"/>
        </w:rPr>
        <w:t> 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1" w:name="Closing"/>
      <w:bookmarkEnd w:id="11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1A208C5E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DD4E6E">
        <w:rPr>
          <w:rFonts w:cs="Arial"/>
          <w:sz w:val="22"/>
          <w:szCs w:val="22"/>
          <w:lang w:val="en-US"/>
        </w:rPr>
        <w:t>,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DED31F7" w14:textId="5094A775" w:rsidR="00936C1D" w:rsidRPr="00DD4E6E" w:rsidRDefault="008679D7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bookmarkStart w:id="12" w:name="SignatoryName"/>
      <w:bookmarkEnd w:id="12"/>
      <w:r w:rsidRPr="00DD4E6E">
        <w:rPr>
          <w:rFonts w:cs="Arial"/>
          <w:b/>
          <w:bCs/>
          <w:sz w:val="22"/>
          <w:szCs w:val="22"/>
          <w:lang w:val="en-US"/>
        </w:rPr>
        <w:t>Owen Clee</w:t>
      </w:r>
    </w:p>
    <w:p w14:paraId="17A89880" w14:textId="309D76E6" w:rsidR="008679D7" w:rsidRPr="00DD4E6E" w:rsidRDefault="008679D7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r w:rsidRPr="00DD4E6E">
        <w:rPr>
          <w:rFonts w:cs="Arial"/>
          <w:b/>
          <w:bCs/>
          <w:sz w:val="22"/>
          <w:szCs w:val="22"/>
          <w:lang w:val="en-US"/>
        </w:rPr>
        <w:t xml:space="preserve">Waste Permitting Officer </w:t>
      </w:r>
    </w:p>
    <w:p w14:paraId="6C9CDCEC" w14:textId="77777777" w:rsidR="00DD4E6E" w:rsidRDefault="00DD4E6E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6F83D043" w:rsidR="00936C1D" w:rsidRDefault="00936C1D" w:rsidP="00936C1D">
      <w:pPr>
        <w:pStyle w:val="address"/>
        <w:spacing w:line="240" w:lineRule="exact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hyperlink r:id="rId12" w:history="1">
        <w:r w:rsidR="009E0545" w:rsidRPr="00EA77A7">
          <w:rPr>
            <w:rStyle w:val="Hyperlink"/>
            <w:sz w:val="24"/>
            <w:szCs w:val="24"/>
          </w:rPr>
          <w:t>gswann@slrconsulting.com</w:t>
        </w:r>
      </w:hyperlink>
      <w:r w:rsidR="009E0545">
        <w:rPr>
          <w:color w:val="000000"/>
          <w:sz w:val="24"/>
          <w:szCs w:val="24"/>
        </w:rPr>
        <w:t xml:space="preserve"> </w:t>
      </w:r>
    </w:p>
    <w:p w14:paraId="6C6F5F39" w14:textId="5295B8CB" w:rsidR="009E0545" w:rsidRDefault="009E0545" w:rsidP="00936C1D">
      <w:pPr>
        <w:pStyle w:val="address"/>
        <w:spacing w:line="240" w:lineRule="exact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c.c</w:t>
      </w:r>
      <w:proofErr w:type="spellEnd"/>
      <w:r>
        <w:rPr>
          <w:color w:val="000000"/>
          <w:sz w:val="24"/>
          <w:szCs w:val="24"/>
        </w:rPr>
        <w:t xml:space="preserve"> </w:t>
      </w:r>
      <w:hyperlink r:id="rId13" w:history="1">
        <w:r w:rsidRPr="00EA77A7">
          <w:rPr>
            <w:rStyle w:val="Hyperlink"/>
            <w:sz w:val="24"/>
            <w:szCs w:val="24"/>
          </w:rPr>
          <w:t>Viktoria.Karagits@wrap.org.uk</w:t>
        </w:r>
      </w:hyperlink>
      <w:r>
        <w:rPr>
          <w:color w:val="000000"/>
          <w:sz w:val="24"/>
          <w:szCs w:val="24"/>
        </w:rPr>
        <w:t xml:space="preserve"> </w:t>
      </w:r>
    </w:p>
    <w:p w14:paraId="231E0E4B" w14:textId="4E6262F4" w:rsidR="00A03773" w:rsidRDefault="00A03773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c.c</w:t>
      </w:r>
      <w:proofErr w:type="spellEnd"/>
      <w:r w:rsidRPr="00A03773">
        <w:t xml:space="preserve"> </w:t>
      </w:r>
      <w:hyperlink r:id="rId14" w:history="1">
        <w:r w:rsidRPr="00EA77A7">
          <w:rPr>
            <w:rStyle w:val="Hyperlink"/>
            <w:sz w:val="24"/>
            <w:szCs w:val="24"/>
          </w:rPr>
          <w:t>klhunter@slrconsulting.com</w:t>
        </w:r>
      </w:hyperlink>
      <w:r>
        <w:rPr>
          <w:color w:val="000000"/>
          <w:sz w:val="24"/>
          <w:szCs w:val="24"/>
        </w:rPr>
        <w:t xml:space="preserve"> </w:t>
      </w:r>
    </w:p>
    <w:p w14:paraId="27FEA95D" w14:textId="3C162610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r w:rsidR="009E0545">
        <w:rPr>
          <w:rFonts w:cs="Arial"/>
          <w:sz w:val="24"/>
          <w:szCs w:val="24"/>
        </w:rPr>
        <w:t xml:space="preserve"> </w:t>
      </w:r>
      <w:hyperlink r:id="rId15" w:history="1">
        <w:r w:rsidR="008279C5" w:rsidRPr="00E57872">
          <w:rPr>
            <w:rStyle w:val="Hyperlink"/>
            <w:rFonts w:cs="Arial"/>
            <w:sz w:val="24"/>
            <w:szCs w:val="24"/>
          </w:rPr>
          <w:t>Sally.Wakeford@cyfoethnaturiolcymru.gov.uk</w:t>
        </w:r>
      </w:hyperlink>
      <w:r w:rsidR="008279C5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3" w:author="LPAWLOWSKA" w:date="2012-08-20T15:43:00Z"/>
      </w:numPr>
      <w:rPr>
        <w:ins w:id="14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5" w:author="LPAWLOWSKA" w:date="2012-08-20T15:43:00Z"/>
        <w:rStyle w:val="PageNumber"/>
        <w:noProof/>
      </w:rPr>
    </w:pPr>
    <w:ins w:id="16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7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A03773">
    <w:pPr>
      <w:pStyle w:val="Footer"/>
      <w:jc w:val="right"/>
      <w:rPr>
        <w:sz w:val="16"/>
      </w:rPr>
    </w:pPr>
    <w:fldSimple w:instr=" FILENAME \* Lower\p  \* MERGEFORMAT ">
      <w:ins w:id="18" w:author="LPAWLOWSKA" w:date="2012-08-20T15:43:00Z">
        <w:r w:rsidR="003E4727">
          <w:rPr>
            <w:noProof/>
            <w:sz w:val="16"/>
          </w:rPr>
          <w:t>c:\documents and settings\lpawlowska\local settings\temporary internet files\olk8\233_08_sd106.doc</w:t>
        </w:r>
      </w:ins>
      <w:del w:id="19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291D3" w14:textId="2B02DE38" w:rsidR="005C40BA" w:rsidRPr="008679D7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8679D7" w:rsidRPr="00EA77A7">
        <w:rPr>
          <w:rStyle w:val="Hyperlink"/>
          <w:sz w:val="18"/>
          <w:szCs w:val="18"/>
        </w:rPr>
        <w:t>owen.clee@cyfoethnaturiolcymru.gov.uk</w:t>
      </w:r>
    </w:hyperlink>
    <w:r w:rsidR="008679D7">
      <w:rPr>
        <w:color w:val="000000" w:themeColor="text1"/>
        <w:sz w:val="18"/>
        <w:szCs w:val="18"/>
      </w:rPr>
      <w:t xml:space="preserve"> </w:t>
    </w:r>
    <w:r w:rsidRPr="008679D7">
      <w:rPr>
        <w:color w:val="000000" w:themeColor="text1"/>
        <w:sz w:val="18"/>
        <w:szCs w:val="18"/>
      </w:rPr>
      <w:t xml:space="preserve"> </w:t>
    </w:r>
  </w:p>
  <w:p w14:paraId="701112D5" w14:textId="6F942064" w:rsidR="005C40BA" w:rsidRPr="008679D7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8679D7">
      <w:rPr>
        <w:color w:val="000000" w:themeColor="text1"/>
        <w:sz w:val="18"/>
        <w:szCs w:val="18"/>
      </w:rPr>
      <w:tab/>
    </w:r>
    <w:r w:rsidRPr="008679D7">
      <w:rPr>
        <w:color w:val="000000" w:themeColor="text1"/>
        <w:sz w:val="18"/>
        <w:szCs w:val="18"/>
      </w:rPr>
      <w:tab/>
    </w:r>
    <w:hyperlink r:id="rId2" w:history="1">
      <w:r w:rsidR="008679D7" w:rsidRPr="00EA77A7">
        <w:rPr>
          <w:rStyle w:val="Hyperlink"/>
          <w:sz w:val="18"/>
          <w:szCs w:val="18"/>
        </w:rPr>
        <w:t>owen.clee@naturalresourceswales.gov.uk</w:t>
      </w:r>
    </w:hyperlink>
    <w:r w:rsidR="008679D7">
      <w:rPr>
        <w:color w:val="000000" w:themeColor="text1"/>
        <w:sz w:val="18"/>
        <w:szCs w:val="18"/>
      </w:rPr>
      <w:t xml:space="preserve"> 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85752B" w:rsidRDefault="005C40B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20" w:name="illegible"/>
    <w:bookmarkEnd w:id="20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83834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064B"/>
    <w:rsid w:val="002162A7"/>
    <w:rsid w:val="00257FAA"/>
    <w:rsid w:val="002601E1"/>
    <w:rsid w:val="00271F9F"/>
    <w:rsid w:val="002B6B8C"/>
    <w:rsid w:val="002E4688"/>
    <w:rsid w:val="002E7884"/>
    <w:rsid w:val="002F14E3"/>
    <w:rsid w:val="00310125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28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279C5"/>
    <w:rsid w:val="008435C7"/>
    <w:rsid w:val="0085752B"/>
    <w:rsid w:val="008679D7"/>
    <w:rsid w:val="008721EC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2720"/>
    <w:rsid w:val="00957538"/>
    <w:rsid w:val="009735D7"/>
    <w:rsid w:val="0097704A"/>
    <w:rsid w:val="00987264"/>
    <w:rsid w:val="009D0C62"/>
    <w:rsid w:val="009D5DE1"/>
    <w:rsid w:val="009E0545"/>
    <w:rsid w:val="009E09AE"/>
    <w:rsid w:val="009F443A"/>
    <w:rsid w:val="00A03773"/>
    <w:rsid w:val="00A1578A"/>
    <w:rsid w:val="00A2369F"/>
    <w:rsid w:val="00A41BEE"/>
    <w:rsid w:val="00A424E1"/>
    <w:rsid w:val="00A4472B"/>
    <w:rsid w:val="00A5457B"/>
    <w:rsid w:val="00A63927"/>
    <w:rsid w:val="00A94B42"/>
    <w:rsid w:val="00AA1966"/>
    <w:rsid w:val="00AF44FE"/>
    <w:rsid w:val="00B13712"/>
    <w:rsid w:val="00B200EB"/>
    <w:rsid w:val="00B33A17"/>
    <w:rsid w:val="00B547AE"/>
    <w:rsid w:val="00B54D6E"/>
    <w:rsid w:val="00BB4A54"/>
    <w:rsid w:val="00BC4DFA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C2DCC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DD4E6E"/>
    <w:rsid w:val="00E05C09"/>
    <w:rsid w:val="00E401E6"/>
    <w:rsid w:val="00E51DE4"/>
    <w:rsid w:val="00E526F9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67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0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Viktoria.Karagits@wrap.org.u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hyperlink" Target="mailto:gswann@slrconsulting.com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Sally.Wakeford@cyfoethnaturiolcymru.gov.uk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klhunter@slrconsulting.com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REGU-219-5534659</_dlc_DocId>
    <_dlc_DocIdUrl xmlns="9be56660-2c31-41ef-bc00-23e72f632f2a">
      <Url>https://cyfoethnaturiolcymru.sharepoint.com/teams/Regulatory/Permitting/_layouts/15/DocIdRedir.aspx?ID=REGU-219-5534659</Url>
      <Description>REGU-219-5534659</Description>
    </_dlc_DocIdUrl>
    <Site_x0020_Name xmlns="859f7ad6-93f6-4205-b62b-a17f28acbbac">Unit 41</Site_x0020_Name>
    <Internal_x002f_External xmlns="859f7ad6-93f6-4205-b62b-a17f28acbbac">Outgoing document</Internal_x002f_External>
    <Post_x0020_code xmlns="859f7ad6-93f6-4205-b62b-a17f28acbbac">SA72 6TD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Email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County Hall, Haverfordwest, Pembrokeshire, SA61 1TP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>Yes</Surrendered_x002f_Expired>
    <Document_x0020_Date xmlns="859f7ad6-93f6-4205-b62b-a17f28acbbac">2024-12-10T00:00:00+00:00</Document_x0020_Date>
    <Facility_x0020_Address xmlns="859f7ad6-93f6-4205-b62b-a17f28acbbac">Unit 41, The Dockyard, Pembroke Dock, Pembrokeshire, SA72 6TD</Facility_x0020_Address>
    <Environment_x0020_Sub_x0020_Folder xmlns="859f7ad6-93f6-4205-b62b-a17f28acbbac">Licence surrender</Environment_x0020_Sub_x0020_Folder>
    <Customer_x0020_Name xmlns="859f7ad6-93f6-4205-b62b-a17f28acbbac">Pembrokeshire County Council</Customer_x0020_Name>
    <Surrendered_x002f_Expired_x0020_Date xmlns="859f7ad6-93f6-4205-b62b-a17f28acbbac">2024-12-10T00:00:00+00:00</Surrendered_x002f_Expired_x0020_Date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220690-9A78-4075-B513-C5823E5B04CE}"/>
</file>

<file path=customXml/itemProps2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45E3059-D643-4FE6-B18F-A710170723D6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elements/1.1/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833A6C5-2808-4A38-A398-431B876A259E}"/>
</file>

<file path=customXml/itemProps5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1640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Clee, Owen</cp:lastModifiedBy>
  <cp:revision>27</cp:revision>
  <cp:lastPrinted>2007-11-20T12:27:00Z</cp:lastPrinted>
  <dcterms:created xsi:type="dcterms:W3CDTF">2016-06-15T10:06:00Z</dcterms:created>
  <dcterms:modified xsi:type="dcterms:W3CDTF">2024-12-09T15:38:00Z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0d0e97a7-6ca7-4c37-b414-6c1e49314a5b</vt:lpwstr>
  </property>
  <property fmtid="{D5CDD505-2E9C-101B-9397-08002B2CF9AE}" pid="12" name="MediaServiceImageTags">
    <vt:lpwstr/>
  </property>
</Properties>
</file>