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C40BA" w:rsidRPr="001305DD" w14:paraId="5435D833" w14:textId="77777777" w:rsidTr="005C40BA">
        <w:tc>
          <w:tcPr>
            <w:tcW w:w="4621" w:type="dxa"/>
          </w:tcPr>
          <w:p w14:paraId="45006AA5" w14:textId="1D2B8D72" w:rsidR="005C40BA" w:rsidRPr="0097704A" w:rsidRDefault="0097704A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97704A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Pembrokeshire County Council</w:t>
            </w:r>
          </w:p>
          <w:p w14:paraId="246B1D70" w14:textId="0363EFB0" w:rsidR="0097704A" w:rsidRPr="0097704A" w:rsidRDefault="0097704A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bookmarkStart w:id="0" w:name="Address3"/>
            <w:bookmarkStart w:id="1" w:name="Address4"/>
            <w:bookmarkEnd w:id="0"/>
            <w:bookmarkEnd w:id="1"/>
            <w:r w:rsidRPr="0097704A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County Hall</w:t>
            </w:r>
          </w:p>
          <w:p w14:paraId="762215F7" w14:textId="0958C7E5" w:rsidR="0097704A" w:rsidRPr="0097704A" w:rsidRDefault="0097704A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97704A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Freemans Way</w:t>
            </w:r>
          </w:p>
          <w:p w14:paraId="5049E69A" w14:textId="3DC0888A" w:rsidR="0097704A" w:rsidRPr="0097704A" w:rsidRDefault="0097704A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r w:rsidRPr="0097704A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Haverfordwest</w:t>
            </w:r>
          </w:p>
          <w:p w14:paraId="2F702945" w14:textId="77777777" w:rsidR="005C40BA" w:rsidRPr="0097704A" w:rsidRDefault="0097704A" w:rsidP="005C40BA">
            <w:pPr>
              <w:pStyle w:val="EndnoteText"/>
              <w:rPr>
                <w:rFonts w:cs="Arial"/>
                <w:color w:val="000000" w:themeColor="text1"/>
                <w:sz w:val="22"/>
                <w:szCs w:val="22"/>
                <w:lang w:val="en-US"/>
              </w:rPr>
            </w:pPr>
            <w:bookmarkStart w:id="2" w:name="Address5"/>
            <w:bookmarkStart w:id="3" w:name="Address6"/>
            <w:bookmarkStart w:id="4" w:name="RecordedDelivery"/>
            <w:bookmarkStart w:id="5" w:name="FirstClass"/>
            <w:bookmarkEnd w:id="2"/>
            <w:bookmarkEnd w:id="3"/>
            <w:bookmarkEnd w:id="4"/>
            <w:bookmarkEnd w:id="5"/>
            <w:r w:rsidRPr="0097704A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Pembrokeshire</w:t>
            </w:r>
          </w:p>
          <w:p w14:paraId="594AD374" w14:textId="771470D0" w:rsidR="0097704A" w:rsidRPr="001305DD" w:rsidRDefault="0097704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97704A">
              <w:rPr>
                <w:rFonts w:cs="Arial"/>
                <w:color w:val="000000" w:themeColor="text1"/>
                <w:sz w:val="22"/>
                <w:szCs w:val="22"/>
                <w:lang w:val="en-US"/>
              </w:rPr>
              <w:t>SA61 1TP</w:t>
            </w:r>
          </w:p>
        </w:tc>
        <w:tc>
          <w:tcPr>
            <w:tcW w:w="4621" w:type="dxa"/>
          </w:tcPr>
          <w:p w14:paraId="269EFCE8" w14:textId="6A9D3EA0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8721EC" w:rsidRPr="008721EC">
              <w:rPr>
                <w:snapToGrid/>
                <w:sz w:val="20"/>
                <w:lang w:val="en-US" w:eastAsia="en-GB"/>
              </w:rPr>
              <w:t xml:space="preserve"> </w:t>
            </w:r>
            <w:r w:rsidR="008721EC" w:rsidRPr="008721EC">
              <w:rPr>
                <w:rFonts w:cs="Arial"/>
                <w:b/>
                <w:sz w:val="22"/>
                <w:szCs w:val="22"/>
                <w:lang w:val="en-US"/>
              </w:rPr>
              <w:t>PAN-025065 </w:t>
            </w:r>
          </w:p>
          <w:p w14:paraId="30B3F864" w14:textId="77777777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</w:p>
          <w:p w14:paraId="034CE255" w14:textId="49171168" w:rsidR="005C40BA" w:rsidRPr="001305DD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>
              <w:rPr>
                <w:rFonts w:cs="Arial"/>
                <w:b/>
                <w:sz w:val="22"/>
                <w:szCs w:val="22"/>
                <w:lang w:val="en-US"/>
              </w:rPr>
              <w:t>Your ref:</w:t>
            </w:r>
          </w:p>
          <w:p w14:paraId="6FA1B049" w14:textId="4609B807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6" w:name="OurRef"/>
            <w:bookmarkEnd w:id="6"/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7" w:name="YourRef"/>
            <w:bookmarkEnd w:id="7"/>
          </w:p>
          <w:p w14:paraId="28F4D902" w14:textId="33AEF65B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="00083834" w:rsidRPr="00083834">
              <w:rPr>
                <w:rFonts w:cs="Arial"/>
                <w:b/>
                <w:sz w:val="22"/>
                <w:szCs w:val="22"/>
                <w:lang w:val="en-US"/>
              </w:rPr>
              <w:t>10</w:t>
            </w:r>
            <w:r w:rsidR="008721EC" w:rsidRPr="00083834">
              <w:rPr>
                <w:rFonts w:cs="Arial"/>
                <w:b/>
                <w:sz w:val="22"/>
                <w:szCs w:val="22"/>
                <w:lang w:val="en-US"/>
              </w:rPr>
              <w:t>/</w:t>
            </w:r>
            <w:r w:rsidR="00083834" w:rsidRPr="00083834">
              <w:rPr>
                <w:rFonts w:cs="Arial"/>
                <w:b/>
                <w:sz w:val="22"/>
                <w:szCs w:val="22"/>
                <w:lang w:val="en-US"/>
              </w:rPr>
              <w:t>12</w:t>
            </w:r>
            <w:r w:rsidR="008721EC" w:rsidRPr="00083834">
              <w:rPr>
                <w:rFonts w:cs="Arial"/>
                <w:b/>
                <w:sz w:val="22"/>
                <w:szCs w:val="22"/>
                <w:lang w:val="en-US"/>
              </w:rPr>
              <w:t>/</w:t>
            </w:r>
            <w:r w:rsidR="00083834" w:rsidRPr="00083834">
              <w:rPr>
                <w:rFonts w:cs="Arial"/>
                <w:b/>
                <w:sz w:val="22"/>
                <w:szCs w:val="22"/>
                <w:lang w:val="en-US"/>
              </w:rPr>
              <w:t>2024</w:t>
            </w:r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8" w:name="LetterDate"/>
            <w:bookmarkEnd w:id="8"/>
          </w:p>
        </w:tc>
      </w:tr>
    </w:tbl>
    <w:p w14:paraId="24EAEE0B" w14:textId="77777777" w:rsidR="002F14E3" w:rsidRDefault="002F14E3">
      <w:pPr>
        <w:rPr>
          <w:rFonts w:cs="Arial"/>
          <w:sz w:val="22"/>
          <w:szCs w:val="22"/>
        </w:rPr>
      </w:pPr>
    </w:p>
    <w:p w14:paraId="57DE1FD8" w14:textId="77777777" w:rsidR="005C40BA" w:rsidRPr="001305DD" w:rsidRDefault="005C40BA">
      <w:pPr>
        <w:rPr>
          <w:rFonts w:cs="Arial"/>
          <w:sz w:val="22"/>
          <w:szCs w:val="22"/>
        </w:rPr>
      </w:pPr>
    </w:p>
    <w:p w14:paraId="24EAEE0C" w14:textId="73064DF3" w:rsidR="00E56664" w:rsidRPr="00952720" w:rsidRDefault="00E56664">
      <w:pPr>
        <w:pStyle w:val="EndnoteText"/>
        <w:rPr>
          <w:rFonts w:cs="Arial"/>
          <w:sz w:val="22"/>
          <w:szCs w:val="22"/>
          <w:lang w:val="en-US"/>
        </w:rPr>
      </w:pPr>
      <w:r w:rsidRPr="00952720">
        <w:rPr>
          <w:rFonts w:cs="Arial"/>
          <w:sz w:val="22"/>
          <w:szCs w:val="22"/>
          <w:lang w:val="en-US"/>
        </w:rPr>
        <w:t xml:space="preserve">Dear </w:t>
      </w:r>
      <w:bookmarkStart w:id="9" w:name="Dear"/>
      <w:bookmarkEnd w:id="9"/>
      <w:r w:rsidR="009735D7" w:rsidRPr="00952720">
        <w:rPr>
          <w:rFonts w:cs="Arial"/>
          <w:sz w:val="22"/>
          <w:szCs w:val="22"/>
        </w:rPr>
        <w:t>Company Secretary,</w:t>
      </w:r>
    </w:p>
    <w:p w14:paraId="24EAEE0D" w14:textId="77777777" w:rsidR="00E56664" w:rsidRPr="00952720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952720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0" w:name="SubjectHeading"/>
      <w:bookmarkEnd w:id="10"/>
      <w:r w:rsidRPr="00952720">
        <w:rPr>
          <w:rFonts w:cs="Arial"/>
          <w:b/>
          <w:sz w:val="22"/>
          <w:szCs w:val="22"/>
          <w:lang w:val="en-US"/>
        </w:rPr>
        <w:t>Your permit surrender is complete</w:t>
      </w:r>
    </w:p>
    <w:p w14:paraId="1F4E6904" w14:textId="77777777" w:rsidR="00952720" w:rsidRPr="00952720" w:rsidRDefault="00952720" w:rsidP="00952720">
      <w:pPr>
        <w:textAlignment w:val="baseline"/>
        <w:rPr>
          <w:rFonts w:eastAsia="Aptos" w:cs="Arial"/>
          <w:b/>
          <w:bCs/>
          <w:sz w:val="22"/>
          <w:szCs w:val="22"/>
          <w:lang w:val="en-US" w:eastAsia="en-GB"/>
        </w:rPr>
      </w:pPr>
    </w:p>
    <w:p w14:paraId="4FC76FA8" w14:textId="60AB1B97" w:rsidR="00952720" w:rsidRPr="00952720" w:rsidRDefault="00952720" w:rsidP="00952720">
      <w:pPr>
        <w:textAlignment w:val="baseline"/>
        <w:rPr>
          <w:rFonts w:eastAsia="Aptos" w:cs="Arial"/>
          <w:sz w:val="22"/>
          <w:szCs w:val="22"/>
          <w:lang w:val="en-US" w:eastAsia="en-GB"/>
        </w:rPr>
      </w:pPr>
      <w:r w:rsidRPr="00952720">
        <w:rPr>
          <w:rFonts w:eastAsia="Aptos" w:cs="Arial"/>
          <w:b/>
          <w:bCs/>
          <w:sz w:val="22"/>
          <w:szCs w:val="22"/>
          <w:lang w:val="en-US" w:eastAsia="en-GB"/>
        </w:rPr>
        <w:t>Application reference: PAN-025065</w:t>
      </w:r>
      <w:r w:rsidRPr="00952720">
        <w:rPr>
          <w:rFonts w:eastAsia="Aptos" w:cs="Arial"/>
          <w:sz w:val="22"/>
          <w:szCs w:val="22"/>
          <w:lang w:val="en-US" w:eastAsia="en-GB"/>
        </w:rPr>
        <w:t> </w:t>
      </w:r>
    </w:p>
    <w:p w14:paraId="311371B3" w14:textId="77777777" w:rsidR="00952720" w:rsidRPr="00952720" w:rsidRDefault="00952720" w:rsidP="00952720">
      <w:pPr>
        <w:textAlignment w:val="baseline"/>
        <w:rPr>
          <w:rFonts w:eastAsia="Aptos" w:cs="Arial"/>
          <w:sz w:val="22"/>
          <w:szCs w:val="22"/>
          <w:lang w:val="en-US" w:eastAsia="en-GB"/>
        </w:rPr>
      </w:pPr>
      <w:r w:rsidRPr="00952720">
        <w:rPr>
          <w:rFonts w:eastAsia="Aptos" w:cs="Arial"/>
          <w:b/>
          <w:bCs/>
          <w:sz w:val="22"/>
          <w:szCs w:val="22"/>
          <w:lang w:val="en-US" w:eastAsia="en-GB"/>
        </w:rPr>
        <w:t>Operator: Pembrokeshire County Council</w:t>
      </w:r>
      <w:r w:rsidRPr="00952720">
        <w:rPr>
          <w:rFonts w:eastAsia="Aptos" w:cs="Arial"/>
          <w:sz w:val="22"/>
          <w:szCs w:val="22"/>
          <w:lang w:val="en-US" w:eastAsia="en-GB"/>
        </w:rPr>
        <w:t> </w:t>
      </w:r>
    </w:p>
    <w:p w14:paraId="51FDA88F" w14:textId="77777777" w:rsidR="00952720" w:rsidRPr="00952720" w:rsidRDefault="00952720" w:rsidP="00952720">
      <w:pPr>
        <w:textAlignment w:val="baseline"/>
        <w:rPr>
          <w:rFonts w:eastAsia="Aptos" w:cs="Arial"/>
          <w:sz w:val="22"/>
          <w:szCs w:val="22"/>
          <w:lang w:val="en-US" w:eastAsia="en-GB"/>
        </w:rPr>
      </w:pPr>
      <w:r w:rsidRPr="00952720">
        <w:rPr>
          <w:rFonts w:eastAsia="Aptos" w:cs="Arial"/>
          <w:b/>
          <w:bCs/>
          <w:sz w:val="22"/>
          <w:szCs w:val="22"/>
          <w:lang w:val="en-US" w:eastAsia="en-GB"/>
        </w:rPr>
        <w:t>Facility: Unit 41, The Dockyard, Pembroke Dock, Pembrokeshire, SA72 6TD</w:t>
      </w:r>
      <w:r w:rsidRPr="00952720">
        <w:rPr>
          <w:rFonts w:eastAsia="Aptos" w:cs="Arial"/>
          <w:sz w:val="22"/>
          <w:szCs w:val="22"/>
          <w:lang w:val="en-US" w:eastAsia="en-GB"/>
        </w:rPr>
        <w:t> 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374A88A5" w14:textId="0F8BA435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1C23DB">
        <w:rPr>
          <w:rFonts w:cs="Arial"/>
          <w:sz w:val="22"/>
          <w:szCs w:val="22"/>
          <w:lang w:val="en-US"/>
        </w:rPr>
        <w:t>accept the surrender.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79F7BB9D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 xml:space="preserve">re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3AD0DE95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11" w:name="Closing"/>
      <w:bookmarkEnd w:id="11"/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r w:rsidR="00A63927" w:rsidRPr="00A63927">
        <w:rPr>
          <w:rFonts w:cs="Arial"/>
          <w:sz w:val="22"/>
          <w:szCs w:val="22"/>
          <w:lang w:val="en-US"/>
        </w:rPr>
        <w:t>permitting</w:t>
      </w:r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4E9FC401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670FA18F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DB5D7BE" w14:textId="1A208C5E" w:rsidR="00F83C15" w:rsidRDefault="00F83C15" w:rsidP="00645629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  <w:r w:rsidR="00DD4E6E">
        <w:rPr>
          <w:rFonts w:cs="Arial"/>
          <w:sz w:val="22"/>
          <w:szCs w:val="22"/>
          <w:lang w:val="en-US"/>
        </w:rPr>
        <w:t>,</w:t>
      </w:r>
    </w:p>
    <w:p w14:paraId="24228A56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5DED31F7" w14:textId="5094A775" w:rsidR="00936C1D" w:rsidRPr="00DD4E6E" w:rsidRDefault="008679D7" w:rsidP="00F83C15">
      <w:pPr>
        <w:pStyle w:val="EndnoteText"/>
        <w:rPr>
          <w:rFonts w:cs="Arial"/>
          <w:b/>
          <w:bCs/>
          <w:sz w:val="22"/>
          <w:szCs w:val="22"/>
          <w:lang w:val="en-US"/>
        </w:rPr>
      </w:pPr>
      <w:bookmarkStart w:id="12" w:name="SignatoryName"/>
      <w:bookmarkEnd w:id="12"/>
      <w:r w:rsidRPr="00DD4E6E">
        <w:rPr>
          <w:rFonts w:cs="Arial"/>
          <w:b/>
          <w:bCs/>
          <w:sz w:val="22"/>
          <w:szCs w:val="22"/>
          <w:lang w:val="en-US"/>
        </w:rPr>
        <w:t>Owen Clee</w:t>
      </w:r>
    </w:p>
    <w:p w14:paraId="17A89880" w14:textId="309D76E6" w:rsidR="008679D7" w:rsidRPr="00DD4E6E" w:rsidRDefault="008679D7" w:rsidP="00F83C15">
      <w:pPr>
        <w:pStyle w:val="EndnoteText"/>
        <w:rPr>
          <w:rFonts w:cs="Arial"/>
          <w:b/>
          <w:bCs/>
          <w:sz w:val="22"/>
          <w:szCs w:val="22"/>
          <w:lang w:val="en-US"/>
        </w:rPr>
      </w:pPr>
      <w:r w:rsidRPr="00DD4E6E">
        <w:rPr>
          <w:rFonts w:cs="Arial"/>
          <w:b/>
          <w:bCs/>
          <w:sz w:val="22"/>
          <w:szCs w:val="22"/>
          <w:lang w:val="en-US"/>
        </w:rPr>
        <w:t xml:space="preserve">Waste Permitting Officer </w:t>
      </w:r>
    </w:p>
    <w:p w14:paraId="6C9CDCEC" w14:textId="77777777" w:rsidR="00DD4E6E" w:rsidRDefault="00DD4E6E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28E6595A" w14:textId="6F83D043" w:rsidR="00936C1D" w:rsidRDefault="00936C1D" w:rsidP="00936C1D">
      <w:pPr>
        <w:pStyle w:val="address"/>
        <w:spacing w:line="240" w:lineRule="exact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  <w:lang w:val="en-US"/>
        </w:rPr>
        <w:t>c.c</w:t>
      </w:r>
      <w:proofErr w:type="spellEnd"/>
      <w:r>
        <w:rPr>
          <w:color w:val="000000"/>
          <w:sz w:val="24"/>
          <w:szCs w:val="24"/>
          <w:lang w:val="en-US"/>
        </w:rPr>
        <w:t xml:space="preserve">: </w:t>
      </w:r>
      <w:hyperlink r:id="rId12" w:history="1">
        <w:r w:rsidR="009E0545" w:rsidRPr="00EA77A7">
          <w:rPr>
            <w:rStyle w:val="Hyperlink"/>
            <w:sz w:val="24"/>
            <w:szCs w:val="24"/>
          </w:rPr>
          <w:t>gswann@slrconsulting.com</w:t>
        </w:r>
      </w:hyperlink>
      <w:r w:rsidR="009E0545">
        <w:rPr>
          <w:color w:val="000000"/>
          <w:sz w:val="24"/>
          <w:szCs w:val="24"/>
        </w:rPr>
        <w:t xml:space="preserve"> </w:t>
      </w:r>
    </w:p>
    <w:p w14:paraId="6C6F5F39" w14:textId="5295B8CB" w:rsidR="009E0545" w:rsidRDefault="009E0545" w:rsidP="00936C1D">
      <w:pPr>
        <w:pStyle w:val="address"/>
        <w:spacing w:line="240" w:lineRule="exact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c.c</w:t>
      </w:r>
      <w:proofErr w:type="spellEnd"/>
      <w:r>
        <w:rPr>
          <w:color w:val="000000"/>
          <w:sz w:val="24"/>
          <w:szCs w:val="24"/>
        </w:rPr>
        <w:t xml:space="preserve"> </w:t>
      </w:r>
      <w:hyperlink r:id="rId13" w:history="1">
        <w:r w:rsidRPr="00EA77A7">
          <w:rPr>
            <w:rStyle w:val="Hyperlink"/>
            <w:sz w:val="24"/>
            <w:szCs w:val="24"/>
          </w:rPr>
          <w:t>Viktoria.Karagits@wrap.org.uk</w:t>
        </w:r>
      </w:hyperlink>
      <w:r>
        <w:rPr>
          <w:color w:val="000000"/>
          <w:sz w:val="24"/>
          <w:szCs w:val="24"/>
        </w:rPr>
        <w:t xml:space="preserve"> </w:t>
      </w:r>
    </w:p>
    <w:p w14:paraId="231E0E4B" w14:textId="4E6262F4" w:rsidR="00A03773" w:rsidRDefault="00A03773" w:rsidP="00936C1D">
      <w:pPr>
        <w:pStyle w:val="address"/>
        <w:spacing w:line="240" w:lineRule="exact"/>
        <w:rPr>
          <w:rFonts w:cs="Arial"/>
          <w:color w:val="FF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c.c</w:t>
      </w:r>
      <w:proofErr w:type="spellEnd"/>
      <w:r w:rsidRPr="00A03773">
        <w:t xml:space="preserve"> </w:t>
      </w:r>
      <w:hyperlink r:id="rId14" w:history="1">
        <w:r w:rsidRPr="00EA77A7">
          <w:rPr>
            <w:rStyle w:val="Hyperlink"/>
            <w:sz w:val="24"/>
            <w:szCs w:val="24"/>
          </w:rPr>
          <w:t>klhunter@slrconsulting.com</w:t>
        </w:r>
      </w:hyperlink>
      <w:r>
        <w:rPr>
          <w:color w:val="000000"/>
          <w:sz w:val="24"/>
          <w:szCs w:val="24"/>
        </w:rPr>
        <w:t xml:space="preserve"> </w:t>
      </w:r>
    </w:p>
    <w:p w14:paraId="27FEA95D" w14:textId="3C162610" w:rsidR="00936C1D" w:rsidRDefault="00936C1D" w:rsidP="00936C1D">
      <w:pPr>
        <w:pStyle w:val="address"/>
        <w:spacing w:line="240" w:lineRule="exact"/>
        <w:rPr>
          <w:sz w:val="24"/>
          <w:szCs w:val="24"/>
          <w:lang w:val="en-US"/>
        </w:rPr>
      </w:pPr>
      <w:proofErr w:type="spellStart"/>
      <w:r>
        <w:rPr>
          <w:rFonts w:cs="Arial"/>
          <w:sz w:val="24"/>
          <w:szCs w:val="24"/>
        </w:rPr>
        <w:t>c.c</w:t>
      </w:r>
      <w:proofErr w:type="spellEnd"/>
      <w:r>
        <w:rPr>
          <w:rFonts w:cs="Arial"/>
          <w:sz w:val="24"/>
          <w:szCs w:val="24"/>
        </w:rPr>
        <w:t xml:space="preserve">: </w:t>
      </w:r>
      <w:r w:rsidR="009E0545">
        <w:rPr>
          <w:rFonts w:cs="Arial"/>
          <w:sz w:val="24"/>
          <w:szCs w:val="24"/>
        </w:rPr>
        <w:t xml:space="preserve"> </w:t>
      </w:r>
      <w:hyperlink r:id="rId15" w:history="1">
        <w:r w:rsidR="008279C5" w:rsidRPr="00E57872">
          <w:rPr>
            <w:rStyle w:val="Hyperlink"/>
            <w:rFonts w:cs="Arial"/>
            <w:sz w:val="24"/>
            <w:szCs w:val="24"/>
          </w:rPr>
          <w:t>Sally.Wakeford@cyfoethnaturiolcymru.gov.uk</w:t>
        </w:r>
      </w:hyperlink>
      <w:r w:rsidR="008279C5">
        <w:rPr>
          <w:rFonts w:cs="Arial"/>
          <w:sz w:val="24"/>
          <w:szCs w:val="24"/>
        </w:rPr>
        <w:t xml:space="preserve"> </w:t>
      </w:r>
    </w:p>
    <w:p w14:paraId="4E28D834" w14:textId="77777777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936C1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numPr>
        <w:ins w:id="13" w:author="LPAWLOWSKA" w:date="2012-08-20T15:43:00Z"/>
      </w:numPr>
      <w:rPr>
        <w:ins w:id="14" w:author="LPAWLOWSKA" w:date="2012-08-20T15:43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A" w14:textId="77777777" w:rsidR="00561B69" w:rsidDel="003E4727" w:rsidRDefault="003E4727">
    <w:pPr>
      <w:pStyle w:val="Footer"/>
      <w:rPr>
        <w:del w:id="15" w:author="LPAWLOWSKA" w:date="2012-08-20T15:43:00Z"/>
        <w:rStyle w:val="PageNumber"/>
        <w:noProof/>
      </w:rPr>
    </w:pPr>
    <w:ins w:id="16" w:author="LPAWLOWSKA" w:date="2012-08-20T15:43:00Z">
      <w:r>
        <w:rPr>
          <w:rStyle w:val="PageNumber"/>
          <w:noProof/>
        </w:rPr>
        <w:t>Cont/d..</w:t>
      </w:r>
    </w:ins>
  </w:p>
  <w:p w14:paraId="24EAEE2B" w14:textId="77777777" w:rsidR="00561B69" w:rsidRDefault="00561B69">
    <w:pPr>
      <w:pStyle w:val="Footer"/>
    </w:pPr>
    <w:del w:id="17" w:author="LPAWLOWSKA" w:date="2012-08-20T15:43:00Z">
      <w:r w:rsidDel="003E4727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24EAEE2C" w14:textId="77777777" w:rsidR="00561B69" w:rsidRDefault="00A03773">
    <w:pPr>
      <w:pStyle w:val="Footer"/>
      <w:jc w:val="right"/>
      <w:rPr>
        <w:sz w:val="16"/>
      </w:rPr>
    </w:pPr>
    <w:fldSimple w:instr=" FILENAME \* Lower\p  \* MERGEFORMAT ">
      <w:ins w:id="18" w:author="LPAWLOWSKA" w:date="2012-08-20T15:43:00Z">
        <w:r w:rsidR="003E4727">
          <w:rPr>
            <w:noProof/>
            <w:sz w:val="16"/>
          </w:rPr>
          <w:t>c:\documents and settings\lpawlowska\local settings\temporary internet files\olk8\233_08_sd106.doc</w:t>
        </w:r>
      </w:ins>
      <w:del w:id="19" w:author="LPAWLOWSKA" w:date="2012-08-20T15:43:00Z">
        <w:r w:rsidR="00561B69" w:rsidDel="003E4727">
          <w:rPr>
            <w:noProof/>
            <w:sz w:val="16"/>
          </w:rPr>
          <w:delText>g:\psc\wml processes\wml letter templates\epp letter templates\epp issuing\ep surrender\surrender or partial letter 2010 regulations (review date 30 sept 2010).doc</w:delText>
        </w:r>
      </w:del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291D3" w14:textId="2B02DE38" w:rsidR="005C40BA" w:rsidRPr="008679D7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</w:rPr>
    </w:pPr>
    <w:r>
      <w:rPr>
        <w:color w:val="000000"/>
        <w:sz w:val="18"/>
        <w:szCs w:val="18"/>
      </w:rPr>
      <w:t>Ebost/Email</w:t>
    </w:r>
    <w:r>
      <w:rPr>
        <w:color w:val="000000"/>
        <w:sz w:val="18"/>
        <w:szCs w:val="18"/>
      </w:rPr>
      <w:tab/>
    </w:r>
    <w:hyperlink r:id="rId1" w:history="1">
      <w:r w:rsidR="008679D7" w:rsidRPr="00EA77A7">
        <w:rPr>
          <w:rStyle w:val="Hyperlink"/>
          <w:sz w:val="18"/>
          <w:szCs w:val="18"/>
        </w:rPr>
        <w:t>owen.clee@cyfoethnaturiolcymru.gov.uk</w:t>
      </w:r>
    </w:hyperlink>
    <w:r w:rsidR="008679D7">
      <w:rPr>
        <w:color w:val="000000" w:themeColor="text1"/>
        <w:sz w:val="18"/>
        <w:szCs w:val="18"/>
      </w:rPr>
      <w:t xml:space="preserve"> </w:t>
    </w:r>
    <w:r w:rsidRPr="008679D7">
      <w:rPr>
        <w:color w:val="000000" w:themeColor="text1"/>
        <w:sz w:val="18"/>
        <w:szCs w:val="18"/>
      </w:rPr>
      <w:t xml:space="preserve"> </w:t>
    </w:r>
  </w:p>
  <w:p w14:paraId="701112D5" w14:textId="6F942064" w:rsidR="005C40BA" w:rsidRPr="008679D7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</w:rPr>
    </w:pPr>
    <w:r w:rsidRPr="008679D7">
      <w:rPr>
        <w:color w:val="000000" w:themeColor="text1"/>
        <w:sz w:val="18"/>
        <w:szCs w:val="18"/>
      </w:rPr>
      <w:tab/>
    </w:r>
    <w:r w:rsidRPr="008679D7">
      <w:rPr>
        <w:color w:val="000000" w:themeColor="text1"/>
        <w:sz w:val="18"/>
        <w:szCs w:val="18"/>
      </w:rPr>
      <w:tab/>
    </w:r>
    <w:hyperlink r:id="rId2" w:history="1">
      <w:r w:rsidR="008679D7" w:rsidRPr="00EA77A7">
        <w:rPr>
          <w:rStyle w:val="Hyperlink"/>
          <w:sz w:val="18"/>
          <w:szCs w:val="18"/>
        </w:rPr>
        <w:t>owen.clee@naturalresourceswales.gov.uk</w:t>
      </w:r>
    </w:hyperlink>
    <w:r w:rsidR="008679D7">
      <w:rPr>
        <w:color w:val="000000" w:themeColor="text1"/>
        <w:sz w:val="18"/>
        <w:szCs w:val="18"/>
      </w:rPr>
      <w:t xml:space="preserve"> </w:t>
    </w:r>
  </w:p>
  <w:p w14:paraId="05704472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3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24EAEE3B" w14:textId="463D6F27" w:rsidR="00561B69" w:rsidRPr="0085752B" w:rsidRDefault="005C40BA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4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20" w:name="illegible"/>
    <w:bookmarkEnd w:id="20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63936589">
    <w:abstractNumId w:val="19"/>
  </w:num>
  <w:num w:numId="2" w16cid:durableId="395252014">
    <w:abstractNumId w:val="12"/>
  </w:num>
  <w:num w:numId="3" w16cid:durableId="2018313183">
    <w:abstractNumId w:val="9"/>
  </w:num>
  <w:num w:numId="4" w16cid:durableId="1345287152">
    <w:abstractNumId w:val="7"/>
  </w:num>
  <w:num w:numId="5" w16cid:durableId="1677997999">
    <w:abstractNumId w:val="6"/>
  </w:num>
  <w:num w:numId="6" w16cid:durableId="1602760135">
    <w:abstractNumId w:val="5"/>
  </w:num>
  <w:num w:numId="7" w16cid:durableId="1682466763">
    <w:abstractNumId w:val="4"/>
  </w:num>
  <w:num w:numId="8" w16cid:durableId="2100637707">
    <w:abstractNumId w:val="8"/>
  </w:num>
  <w:num w:numId="9" w16cid:durableId="615605183">
    <w:abstractNumId w:val="3"/>
  </w:num>
  <w:num w:numId="10" w16cid:durableId="1907914579">
    <w:abstractNumId w:val="2"/>
  </w:num>
  <w:num w:numId="11" w16cid:durableId="55738357">
    <w:abstractNumId w:val="1"/>
  </w:num>
  <w:num w:numId="12" w16cid:durableId="940332620">
    <w:abstractNumId w:val="0"/>
  </w:num>
  <w:num w:numId="13" w16cid:durableId="1281105587">
    <w:abstractNumId w:val="16"/>
  </w:num>
  <w:num w:numId="14" w16cid:durableId="590897442">
    <w:abstractNumId w:val="11"/>
  </w:num>
  <w:num w:numId="15" w16cid:durableId="835924028">
    <w:abstractNumId w:val="14"/>
  </w:num>
  <w:num w:numId="16" w16cid:durableId="1314798497">
    <w:abstractNumId w:val="21"/>
  </w:num>
  <w:num w:numId="17" w16cid:durableId="806508803">
    <w:abstractNumId w:val="18"/>
  </w:num>
  <w:num w:numId="18" w16cid:durableId="2005619707">
    <w:abstractNumId w:val="22"/>
  </w:num>
  <w:num w:numId="19" w16cid:durableId="95177366">
    <w:abstractNumId w:val="10"/>
  </w:num>
  <w:num w:numId="20" w16cid:durableId="505558040">
    <w:abstractNumId w:val="20"/>
  </w:num>
  <w:num w:numId="21" w16cid:durableId="616521225">
    <w:abstractNumId w:val="17"/>
  </w:num>
  <w:num w:numId="22" w16cid:durableId="117920262">
    <w:abstractNumId w:val="15"/>
  </w:num>
  <w:num w:numId="23" w16cid:durableId="18153643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83834"/>
    <w:rsid w:val="000B7F79"/>
    <w:rsid w:val="000F715D"/>
    <w:rsid w:val="00105334"/>
    <w:rsid w:val="001058FA"/>
    <w:rsid w:val="001305DD"/>
    <w:rsid w:val="001329D1"/>
    <w:rsid w:val="0017728C"/>
    <w:rsid w:val="00195A3A"/>
    <w:rsid w:val="001C23DB"/>
    <w:rsid w:val="001C3321"/>
    <w:rsid w:val="0021064B"/>
    <w:rsid w:val="002162A7"/>
    <w:rsid w:val="00257FAA"/>
    <w:rsid w:val="002601E1"/>
    <w:rsid w:val="00271F9F"/>
    <w:rsid w:val="002B6B8C"/>
    <w:rsid w:val="002E4688"/>
    <w:rsid w:val="002E7884"/>
    <w:rsid w:val="002F14E3"/>
    <w:rsid w:val="00310125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32B5D"/>
    <w:rsid w:val="004370FA"/>
    <w:rsid w:val="00444330"/>
    <w:rsid w:val="004A0E06"/>
    <w:rsid w:val="004A1B28"/>
    <w:rsid w:val="004A1B57"/>
    <w:rsid w:val="004B7DC9"/>
    <w:rsid w:val="004C6E11"/>
    <w:rsid w:val="00510508"/>
    <w:rsid w:val="005107DB"/>
    <w:rsid w:val="00520263"/>
    <w:rsid w:val="00561B69"/>
    <w:rsid w:val="00572232"/>
    <w:rsid w:val="005C40BA"/>
    <w:rsid w:val="006032F2"/>
    <w:rsid w:val="00612BD4"/>
    <w:rsid w:val="00624825"/>
    <w:rsid w:val="00645629"/>
    <w:rsid w:val="0066030F"/>
    <w:rsid w:val="006746D2"/>
    <w:rsid w:val="006778FF"/>
    <w:rsid w:val="006859F3"/>
    <w:rsid w:val="00686C15"/>
    <w:rsid w:val="0069612B"/>
    <w:rsid w:val="006A1755"/>
    <w:rsid w:val="006A7E05"/>
    <w:rsid w:val="006E0C83"/>
    <w:rsid w:val="00774F6F"/>
    <w:rsid w:val="0078501B"/>
    <w:rsid w:val="007B2316"/>
    <w:rsid w:val="007C3D47"/>
    <w:rsid w:val="007D0927"/>
    <w:rsid w:val="007E070B"/>
    <w:rsid w:val="008152BB"/>
    <w:rsid w:val="008279C5"/>
    <w:rsid w:val="008435C7"/>
    <w:rsid w:val="0085752B"/>
    <w:rsid w:val="008679D7"/>
    <w:rsid w:val="008721EC"/>
    <w:rsid w:val="008A148F"/>
    <w:rsid w:val="008B5F75"/>
    <w:rsid w:val="008D693B"/>
    <w:rsid w:val="008F1407"/>
    <w:rsid w:val="009174F3"/>
    <w:rsid w:val="00917716"/>
    <w:rsid w:val="00935F02"/>
    <w:rsid w:val="00936C1D"/>
    <w:rsid w:val="00941029"/>
    <w:rsid w:val="00952720"/>
    <w:rsid w:val="00957538"/>
    <w:rsid w:val="009735D7"/>
    <w:rsid w:val="0097704A"/>
    <w:rsid w:val="00987264"/>
    <w:rsid w:val="009D0C62"/>
    <w:rsid w:val="009D5DE1"/>
    <w:rsid w:val="009E0545"/>
    <w:rsid w:val="009E09AE"/>
    <w:rsid w:val="009F443A"/>
    <w:rsid w:val="00A03773"/>
    <w:rsid w:val="00A1578A"/>
    <w:rsid w:val="00A2369F"/>
    <w:rsid w:val="00A41BEE"/>
    <w:rsid w:val="00A424E1"/>
    <w:rsid w:val="00A4472B"/>
    <w:rsid w:val="00A5457B"/>
    <w:rsid w:val="00A63927"/>
    <w:rsid w:val="00A94B42"/>
    <w:rsid w:val="00AA1966"/>
    <w:rsid w:val="00AF44FE"/>
    <w:rsid w:val="00B13712"/>
    <w:rsid w:val="00B200EB"/>
    <w:rsid w:val="00B33A17"/>
    <w:rsid w:val="00B547AE"/>
    <w:rsid w:val="00B54D6E"/>
    <w:rsid w:val="00BB4A54"/>
    <w:rsid w:val="00BC4DFA"/>
    <w:rsid w:val="00BD1F8F"/>
    <w:rsid w:val="00BD439D"/>
    <w:rsid w:val="00BD7DA4"/>
    <w:rsid w:val="00BE726B"/>
    <w:rsid w:val="00C4264D"/>
    <w:rsid w:val="00C431F5"/>
    <w:rsid w:val="00C51D51"/>
    <w:rsid w:val="00C5633A"/>
    <w:rsid w:val="00C66CB1"/>
    <w:rsid w:val="00C81231"/>
    <w:rsid w:val="00CA1C25"/>
    <w:rsid w:val="00CC2DCC"/>
    <w:rsid w:val="00CF7CDA"/>
    <w:rsid w:val="00D07506"/>
    <w:rsid w:val="00D2029F"/>
    <w:rsid w:val="00D2033C"/>
    <w:rsid w:val="00D3673B"/>
    <w:rsid w:val="00D437D3"/>
    <w:rsid w:val="00DA33F5"/>
    <w:rsid w:val="00DA6F16"/>
    <w:rsid w:val="00DC5EFB"/>
    <w:rsid w:val="00DC702A"/>
    <w:rsid w:val="00DD4E6E"/>
    <w:rsid w:val="00E05C09"/>
    <w:rsid w:val="00E401E6"/>
    <w:rsid w:val="00E51DE4"/>
    <w:rsid w:val="00E526F9"/>
    <w:rsid w:val="00E56664"/>
    <w:rsid w:val="00E73B40"/>
    <w:rsid w:val="00EE19C4"/>
    <w:rsid w:val="00EF796A"/>
    <w:rsid w:val="00F11155"/>
    <w:rsid w:val="00F313E9"/>
    <w:rsid w:val="00F7487C"/>
    <w:rsid w:val="00F83C15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936C1D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36C1D"/>
    <w:rPr>
      <w:rFonts w:ascii="Arial" w:hAnsi="Arial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679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07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Viktoria.Karagits@wrap.org.uk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tyles" Target="styles.xml"/><Relationship Id="rId12" Type="http://schemas.openxmlformats.org/officeDocument/2006/relationships/hyperlink" Target="mailto:gswann@slrconsulting.com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mailto:Sally.Wakeford@cyfoethnaturiolcymru.gov.uk" TargetMode="Externa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klhunter@slrconsulting.com" TargetMode="Externa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owen.clee@naturalresourceswales.gov.uk" TargetMode="External"/><Relationship Id="rId1" Type="http://schemas.openxmlformats.org/officeDocument/2006/relationships/hyperlink" Target="mailto:owen.clee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REGU-219-5534661</_dlc_DocId>
    <_dlc_DocIdUrl xmlns="9be56660-2c31-41ef-bc00-23e72f632f2a">
      <Url>https://cyfoethnaturiolcymru.sharepoint.com/teams/Regulatory/Permitting/_layouts/15/DocIdRedir.aspx?ID=REGU-219-5534661</Url>
      <Description>REGU-219-5534661</Description>
    </_dlc_DocIdUrl>
    <Site_x0020_Name xmlns="859f7ad6-93f6-4205-b62b-a17f28acbbac">Unit 41</Site_x0020_Name>
    <Internal_x002f_External xmlns="859f7ad6-93f6-4205-b62b-a17f28acbbac">Outgoing document</Internal_x002f_External>
    <Post_x0020_code xmlns="859f7ad6-93f6-4205-b62b-a17f28acbbac">SA72 6TD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County Hall, Haverfordwest, Pembrokeshire, SA61 1TP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2024-12-10T00:00:00+00:00</Document_x0020_Date>
    <Facility_x0020_Address xmlns="859f7ad6-93f6-4205-b62b-a17f28acbbac">Unit 41, The Dockyard, Pembroke Dock, Pembrokeshire, SA72 6TD</Facility_x0020_Address>
    <Environment_x0020_Sub_x0020_Folder xmlns="859f7ad6-93f6-4205-b62b-a17f28acbbac">Licences applications</Environment_x0020_Sub_x0020_Folder>
    <Customer_x0020_Name xmlns="859f7ad6-93f6-4205-b62b-a17f28acbbac">Pembrokeshire County Council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C81DA0-E31E-4541-8EE9-7B98B1775C85}"/>
</file>

<file path=customXml/itemProps2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45E3059-D643-4FE6-B18F-A710170723D6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elements/1.1/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DAA2570-5EFA-44B8-9823-037E0D503894}"/>
</file>

<file path=customXml/itemProps5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1640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23308SD106, 233 08 SD106, 233-08-SD106</cp:keywords>
  <dc:description>233_08_SD106, Version 2_x000d_
Issue date: 20/08/2012</dc:description>
  <cp:lastModifiedBy>Clee, Owen</cp:lastModifiedBy>
  <cp:revision>27</cp:revision>
  <cp:lastPrinted>2007-11-20T12:27:00Z</cp:lastPrinted>
  <dcterms:created xsi:type="dcterms:W3CDTF">2016-06-15T10:06:00Z</dcterms:created>
  <dcterms:modified xsi:type="dcterms:W3CDTF">2024-12-09T15:38:00Z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-868661163</vt:i4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1235564219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0x01010067EB80C5FE939D4A9B3D8BA62129B7F50102002CD491039417834E9F8E40366955224E</vt:lpwstr>
  </property>
  <property fmtid="{D5CDD505-2E9C-101B-9397-08002B2CF9AE}" pid="11" name="_dlc_DocIdItemGuid">
    <vt:lpwstr>1720f081-1eef-4bac-b172-0b4d0ff55013</vt:lpwstr>
  </property>
  <property fmtid="{D5CDD505-2E9C-101B-9397-08002B2CF9AE}" pid="12" name="MediaServiceImageTags">
    <vt:lpwstr/>
  </property>
</Properties>
</file>