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1E1F19FC" w14:textId="6B8E23B5" w:rsidR="00884834" w:rsidRPr="004D3A93" w:rsidRDefault="00884834" w:rsidP="001E48D8">
      <w:pPr>
        <w:pStyle w:val="Bullets"/>
        <w:rPr>
          <w:sz w:val="22"/>
          <w:szCs w:val="22"/>
        </w:rPr>
      </w:pPr>
      <w:r w:rsidRPr="004D3A93">
        <w:rPr>
          <w:sz w:val="22"/>
          <w:szCs w:val="22"/>
        </w:rPr>
        <w:t xml:space="preserve">The completed application form must be accompanied by a location plan and, where appropriate, descriptive drawing(s) and any supporting environmental assessments. </w:t>
      </w:r>
    </w:p>
    <w:p w14:paraId="2A34A31A" w14:textId="77777777" w:rsidR="00884834" w:rsidRPr="004D3A93" w:rsidRDefault="00884834" w:rsidP="00884834">
      <w:pPr>
        <w:ind w:left="284"/>
        <w:rPr>
          <w:color w:val="000000"/>
          <w:sz w:val="22"/>
          <w:szCs w:val="22"/>
        </w:rPr>
      </w:pPr>
    </w:p>
    <w:p w14:paraId="4061EC05" w14:textId="2492C690" w:rsidR="00884834" w:rsidRPr="004D3A93" w:rsidRDefault="00884834" w:rsidP="00B44F4F">
      <w:pPr>
        <w:pStyle w:val="Bullets"/>
        <w:rPr>
          <w:sz w:val="22"/>
          <w:szCs w:val="22"/>
        </w:rPr>
      </w:pPr>
      <w:r w:rsidRPr="004D3A93">
        <w:rPr>
          <w:sz w:val="22"/>
          <w:szCs w:val="22"/>
        </w:rPr>
        <w:t>Please submit applications to the</w:t>
      </w:r>
      <w:r w:rsidRPr="004D3A93">
        <w:rPr>
          <w:b/>
          <w:sz w:val="22"/>
          <w:szCs w:val="22"/>
        </w:rPr>
        <w:t xml:space="preserve"> Permit Receipt Centre </w:t>
      </w:r>
      <w:r w:rsidRPr="004D3A93">
        <w:rPr>
          <w:sz w:val="22"/>
          <w:szCs w:val="22"/>
        </w:rPr>
        <w:t>via the details at the top of this form</w:t>
      </w:r>
      <w:r w:rsidR="001E48D8" w:rsidRPr="004D3A93">
        <w:rPr>
          <w:sz w:val="22"/>
          <w:szCs w:val="22"/>
        </w:rPr>
        <w:t>. For applications larger than 20MB, we would advise that you contact us to determine the most appropriate method for submitting your application.</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lastRenderedPageBreak/>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C981D30" w14:textId="4E4F94F1" w:rsidR="00884834" w:rsidRPr="009C0BE5" w:rsidRDefault="00884834" w:rsidP="009C0BE5">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r w:rsidR="009C0BE5">
        <w:rPr>
          <w:sz w:val="22"/>
          <w:szCs w:val="22"/>
        </w:rPr>
        <w:t xml:space="preserve"> </w:t>
      </w:r>
      <w:r w:rsidRPr="009C0BE5">
        <w:rPr>
          <w:sz w:val="22"/>
          <w:szCs w:val="22"/>
        </w:rPr>
        <w:t>For EIA projects a second public notice will be required. The MLT will advise on how this should be done.</w:t>
      </w:r>
      <w:r w:rsidRPr="009C0BE5">
        <w:rPr>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641943B3" w14:textId="77777777" w:rsidR="00884834" w:rsidRPr="00884834" w:rsidRDefault="00884834" w:rsidP="00884834">
      <w:pPr>
        <w:keepNext/>
        <w:keepLines/>
        <w:outlineLvl w:val="2"/>
        <w:rPr>
          <w:b/>
          <w:bCs/>
          <w:color w:val="3C3C41"/>
        </w:rPr>
      </w:pPr>
      <w:r w:rsidRPr="00884834">
        <w:rPr>
          <w:b/>
          <w:bCs/>
          <w:color w:val="3C3C41"/>
        </w:rPr>
        <w:lastRenderedPageBreak/>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1C942EEA" w:rsidR="006434CF" w:rsidRPr="003D4656" w:rsidRDefault="006434CF" w:rsidP="006434CF">
      <w:pPr>
        <w:rPr>
          <w:b/>
          <w:color w:val="000000"/>
          <w:sz w:val="22"/>
          <w:szCs w:val="22"/>
          <w:lang w:eastAsia="en-GB"/>
        </w:rPr>
      </w:pPr>
      <w:r w:rsidRPr="003D4656">
        <w:rPr>
          <w:color w:val="000000"/>
          <w:sz w:val="22"/>
          <w:szCs w:val="22"/>
          <w:lang w:eastAsia="en-GB"/>
        </w:rPr>
        <w:t>Please ensure that you have included all the necessary information before you submit you</w:t>
      </w:r>
      <w:r w:rsidR="00246EC5">
        <w:rPr>
          <w:color w:val="000000"/>
          <w:sz w:val="22"/>
          <w:szCs w:val="22"/>
          <w:lang w:eastAsia="en-GB"/>
        </w:rPr>
        <w:t>r</w:t>
      </w:r>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37D74982" w:rsidR="006434CF" w:rsidRPr="003D4656" w:rsidRDefault="00F87C8B" w:rsidP="006466A0">
            <w:pPr>
              <w:rPr>
                <w:color w:val="000000"/>
              </w:rPr>
            </w:pPr>
            <w:r>
              <w:rPr>
                <w:color w:val="000000"/>
              </w:rPr>
              <w:t>Yes</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0488ABE8" w:rsidR="006434CF" w:rsidRPr="003D4656" w:rsidRDefault="00F87C8B" w:rsidP="006466A0">
            <w:pPr>
              <w:rPr>
                <w:color w:val="000000"/>
              </w:rPr>
            </w:pPr>
            <w:r>
              <w:rPr>
                <w:color w:val="000000"/>
              </w:rPr>
              <w:t>Yes</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0E1DC374" w:rsidR="006434CF" w:rsidRPr="003D4656" w:rsidRDefault="00F87C8B" w:rsidP="006466A0">
            <w:pPr>
              <w:rPr>
                <w:color w:val="000000"/>
              </w:rPr>
            </w:pPr>
            <w:r>
              <w:rPr>
                <w:color w:val="000000"/>
              </w:rPr>
              <w:t>Yes</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6D1776FC" w:rsidR="006434CF" w:rsidRPr="003D4656" w:rsidRDefault="00F87C8B" w:rsidP="006466A0">
            <w:pPr>
              <w:rPr>
                <w:color w:val="000000"/>
              </w:rPr>
            </w:pPr>
            <w:r>
              <w:rPr>
                <w:color w:val="000000"/>
              </w:rPr>
              <w:t>Yes</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1A1D87A" w:rsidR="00F87C8B" w:rsidRPr="003D4656" w:rsidRDefault="00F87C8B" w:rsidP="00F87C8B">
            <w:pPr>
              <w:rPr>
                <w:color w:val="000000"/>
              </w:rPr>
            </w:pPr>
            <w:r>
              <w:rPr>
                <w:color w:val="000000"/>
              </w:rPr>
              <w:t>Yes</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36C0FD16" w:rsidR="006434CF" w:rsidRPr="003D4656" w:rsidRDefault="00F87C8B" w:rsidP="006466A0">
            <w:pPr>
              <w:rPr>
                <w:color w:val="000000"/>
              </w:rPr>
            </w:pPr>
            <w:r>
              <w:rPr>
                <w:color w:val="000000"/>
              </w:rPr>
              <w:t>Yes</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33409090" w:rsidR="006434CF" w:rsidRPr="003D4656" w:rsidRDefault="00F87C8B" w:rsidP="006466A0">
            <w:pPr>
              <w:rPr>
                <w:color w:val="000000"/>
              </w:rPr>
            </w:pPr>
            <w:r>
              <w:rPr>
                <w:color w:val="000000"/>
              </w:rPr>
              <w:t>Yes</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00E05917" w:rsidR="006434CF" w:rsidRPr="003D4656" w:rsidRDefault="00F87C8B" w:rsidP="006466A0">
            <w:pPr>
              <w:rPr>
                <w:color w:val="000000"/>
              </w:rPr>
            </w:pPr>
            <w:r>
              <w:rPr>
                <w:color w:val="000000"/>
              </w:rPr>
              <w:t>Yes</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5FB1D92B" w:rsidR="002D4D25" w:rsidRPr="003D4656" w:rsidRDefault="00F87C8B" w:rsidP="006466A0">
            <w:pPr>
              <w:rPr>
                <w:color w:val="000000"/>
              </w:rPr>
            </w:pPr>
            <w:r>
              <w:rPr>
                <w:color w:val="000000"/>
              </w:rPr>
              <w:t>Yes</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55990365" w:rsidR="006434CF" w:rsidRPr="003D4656" w:rsidRDefault="00F87C8B" w:rsidP="006466A0">
            <w:pPr>
              <w:rPr>
                <w:color w:val="000000"/>
              </w:rPr>
            </w:pPr>
            <w:r>
              <w:rPr>
                <w:color w:val="000000"/>
              </w:rPr>
              <w:t>Yes</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4003A28C" w:rsidR="002D4D25" w:rsidRPr="00097CD3" w:rsidRDefault="003D0A55" w:rsidP="00030A6E">
                            <w:pPr>
                              <w:tabs>
                                <w:tab w:val="left" w:pos="-142"/>
                                <w:tab w:val="left" w:pos="426"/>
                              </w:tabs>
                              <w:rPr>
                                <w:sz w:val="22"/>
                              </w:rPr>
                            </w:pPr>
                            <w:r w:rsidRPr="008C1031">
                              <w:rPr>
                                <w:sz w:val="22"/>
                              </w:rPr>
                              <w:t>NRW All Wales Marine Benthic Invertebrate / Sediment Grab Sampling Programme</w:t>
                            </w:r>
                            <w:r>
                              <w:rPr>
                                <w:sz w:val="22"/>
                              </w:rPr>
                              <w:t xml:space="preserve"> 2025-2027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4003A28C" w:rsidR="002D4D25" w:rsidRPr="00097CD3" w:rsidRDefault="003D0A55" w:rsidP="00030A6E">
                      <w:pPr>
                        <w:tabs>
                          <w:tab w:val="left" w:pos="-142"/>
                          <w:tab w:val="left" w:pos="426"/>
                        </w:tabs>
                        <w:rPr>
                          <w:sz w:val="22"/>
                        </w:rPr>
                      </w:pPr>
                      <w:r w:rsidRPr="008C1031">
                        <w:rPr>
                          <w:sz w:val="22"/>
                        </w:rPr>
                        <w:t>NRW All Wales Marine Benthic Invertebrate / Sediment Grab Sampling Programme</w:t>
                      </w:r>
                      <w:r>
                        <w:rPr>
                          <w:sz w:val="22"/>
                        </w:rPr>
                        <w:t xml:space="preserve"> 2025-2027</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E23168">
                <wp:simplePos x="0" y="0"/>
                <wp:positionH relativeFrom="column">
                  <wp:posOffset>3303</wp:posOffset>
                </wp:positionH>
                <wp:positionV relativeFrom="paragraph">
                  <wp:posOffset>11551</wp:posOffset>
                </wp:positionV>
                <wp:extent cx="6092190" cy="1178678"/>
                <wp:effectExtent l="0" t="0" r="22860" b="2159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78678"/>
                        </a:xfrm>
                        <a:prstGeom prst="rect">
                          <a:avLst/>
                        </a:prstGeom>
                        <a:solidFill>
                          <a:srgbClr val="FFFFFF"/>
                        </a:solidFill>
                        <a:ln w="9525">
                          <a:solidFill>
                            <a:srgbClr val="000000"/>
                          </a:solidFill>
                          <a:miter lim="800000"/>
                          <a:headEnd/>
                          <a:tailEnd/>
                        </a:ln>
                      </wps:spPr>
                      <wps:txbx>
                        <w:txbxContent>
                          <w:p w14:paraId="4135CBCB" w14:textId="60E01853" w:rsidR="003D0A55" w:rsidRPr="00A25F12" w:rsidRDefault="003D0A55" w:rsidP="003D0A55">
                            <w:pPr>
                              <w:contextualSpacing/>
                              <w:rPr>
                                <w:sz w:val="18"/>
                                <w:szCs w:val="22"/>
                              </w:rPr>
                            </w:pPr>
                            <w:r w:rsidRPr="00A25F12">
                              <w:rPr>
                                <w:sz w:val="18"/>
                                <w:szCs w:val="22"/>
                              </w:rPr>
                              <w:t>Natural Resources Wales plans to undertake marine macrofauna and sediment monitoring</w:t>
                            </w:r>
                            <w:r>
                              <w:rPr>
                                <w:sz w:val="18"/>
                                <w:szCs w:val="22"/>
                              </w:rPr>
                              <w:t xml:space="preserve"> (grab sampling) across Welsh inshore waters. Under the principle of “</w:t>
                            </w:r>
                            <w:r w:rsidRPr="003F7097">
                              <w:rPr>
                                <w:i/>
                                <w:iCs/>
                                <w:sz w:val="18"/>
                                <w:szCs w:val="22"/>
                              </w:rPr>
                              <w:t>gather once, use many times</w:t>
                            </w:r>
                            <w:r>
                              <w:rPr>
                                <w:sz w:val="18"/>
                                <w:szCs w:val="22"/>
                              </w:rPr>
                              <w:t>”,</w:t>
                            </w:r>
                            <w:r w:rsidRPr="00A25F12">
                              <w:rPr>
                                <w:sz w:val="18"/>
                                <w:szCs w:val="22"/>
                              </w:rPr>
                              <w:t xml:space="preserve"> </w:t>
                            </w:r>
                            <w:r>
                              <w:rPr>
                                <w:sz w:val="18"/>
                                <w:szCs w:val="22"/>
                              </w:rPr>
                              <w:t>the data obtained will be used for</w:t>
                            </w:r>
                            <w:r w:rsidRPr="00A25F12">
                              <w:rPr>
                                <w:sz w:val="18"/>
                                <w:szCs w:val="22"/>
                              </w:rPr>
                              <w:t xml:space="preserve"> </w:t>
                            </w:r>
                            <w:r>
                              <w:rPr>
                                <w:sz w:val="18"/>
                                <w:szCs w:val="22"/>
                              </w:rPr>
                              <w:t xml:space="preserve">several </w:t>
                            </w:r>
                            <w:r w:rsidRPr="00A25F12">
                              <w:rPr>
                                <w:sz w:val="18"/>
                                <w:szCs w:val="22"/>
                              </w:rPr>
                              <w:t xml:space="preserve">purposes including: MPA (primarily Habitats </w:t>
                            </w:r>
                            <w:r w:rsidR="006F1172">
                              <w:rPr>
                                <w:sz w:val="18"/>
                                <w:szCs w:val="22"/>
                              </w:rPr>
                              <w:t>Regulations</w:t>
                            </w:r>
                            <w:r w:rsidR="006F1172" w:rsidRPr="00A25F12">
                              <w:rPr>
                                <w:sz w:val="18"/>
                                <w:szCs w:val="22"/>
                              </w:rPr>
                              <w:t xml:space="preserve"> </w:t>
                            </w:r>
                            <w:r w:rsidRPr="00A25F12">
                              <w:rPr>
                                <w:sz w:val="18"/>
                                <w:szCs w:val="22"/>
                              </w:rPr>
                              <w:t xml:space="preserve">SAC) Condition assessment, assessment of condition of large shallow inlets and bays outside of SAC’s to inform </w:t>
                            </w:r>
                            <w:r w:rsidR="006F1172">
                              <w:rPr>
                                <w:sz w:val="18"/>
                                <w:szCs w:val="22"/>
                              </w:rPr>
                              <w:t>Reg 9A</w:t>
                            </w:r>
                            <w:r w:rsidRPr="00A25F12">
                              <w:rPr>
                                <w:sz w:val="18"/>
                                <w:szCs w:val="22"/>
                              </w:rPr>
                              <w:t xml:space="preserve"> reporting (</w:t>
                            </w:r>
                            <w:r w:rsidRPr="00A25F12">
                              <w:rPr>
                                <w:sz w:val="18"/>
                                <w:szCs w:val="22"/>
                              </w:rPr>
                              <w:t>Habitats</w:t>
                            </w:r>
                            <w:r w:rsidR="006F1172">
                              <w:rPr>
                                <w:sz w:val="18"/>
                                <w:szCs w:val="22"/>
                              </w:rPr>
                              <w:t xml:space="preserve">Regulations </w:t>
                            </w:r>
                            <w:r w:rsidRPr="00A25F12">
                              <w:rPr>
                                <w:sz w:val="18"/>
                                <w:szCs w:val="22"/>
                              </w:rPr>
                              <w:t xml:space="preserve">), Water </w:t>
                            </w:r>
                            <w:r w:rsidR="006F1172">
                              <w:rPr>
                                <w:sz w:val="18"/>
                                <w:szCs w:val="22"/>
                              </w:rPr>
                              <w:t xml:space="preserve">Environment Regulations </w:t>
                            </w:r>
                            <w:r w:rsidRPr="00A25F12">
                              <w:rPr>
                                <w:sz w:val="18"/>
                                <w:szCs w:val="22"/>
                              </w:rPr>
                              <w:t>Waterbody status assessment and investigation</w:t>
                            </w:r>
                            <w:r>
                              <w:rPr>
                                <w:sz w:val="18"/>
                                <w:szCs w:val="22"/>
                              </w:rPr>
                              <w:t xml:space="preserve"> (operational and surveillance)</w:t>
                            </w:r>
                            <w:r w:rsidRPr="00A25F12">
                              <w:rPr>
                                <w:sz w:val="18"/>
                                <w:szCs w:val="22"/>
                              </w:rPr>
                              <w:t>, Milford Haven Waterway Environmental Surveillance Group monitoring, MCZ condition assessment, Clean Seas Environmental Monitoring Programme (CSEMP)</w:t>
                            </w:r>
                            <w:r>
                              <w:rPr>
                                <w:sz w:val="18"/>
                                <w:szCs w:val="22"/>
                              </w:rPr>
                              <w:t xml:space="preserve"> and other </w:t>
                            </w:r>
                            <w:r w:rsidRPr="005E1E64">
                              <w:rPr>
                                <w:i/>
                                <w:iCs/>
                                <w:sz w:val="18"/>
                                <w:szCs w:val="22"/>
                              </w:rPr>
                              <w:t>ad hoc</w:t>
                            </w:r>
                            <w:r>
                              <w:rPr>
                                <w:sz w:val="18"/>
                                <w:szCs w:val="22"/>
                              </w:rPr>
                              <w:t xml:space="preserve"> monitoring if required (in response to changing priorities or incident response)</w:t>
                            </w:r>
                            <w:r w:rsidRPr="00A25F12">
                              <w:rPr>
                                <w:sz w:val="18"/>
                                <w:szCs w:val="22"/>
                              </w:rPr>
                              <w:t>.</w:t>
                            </w:r>
                            <w:r w:rsidR="008B29BB">
                              <w:rPr>
                                <w:sz w:val="18"/>
                                <w:szCs w:val="22"/>
                              </w:rPr>
                              <w:t xml:space="preserve"> All sampling is for environmental monitoring purposes.</w:t>
                            </w:r>
                          </w:p>
                          <w:p w14:paraId="3137EAF0" w14:textId="77777777" w:rsidR="002D4D25" w:rsidRPr="00097CD3" w:rsidRDefault="002D4D25" w:rsidP="00030A6E">
                            <w:pPr>
                              <w:contextualSpacing/>
                              <w:rPr>
                                <w:sz w:val="22"/>
                              </w:rPr>
                            </w:pPr>
                          </w:p>
                          <w:p w14:paraId="493CC610"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25pt;margin-top:.9pt;width:479.7pt;height:92.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">
                <v:textbox>
                  <w:txbxContent>
                    <w:p w14:paraId="4135CBCB" w14:textId="60E01853" w:rsidR="003D0A55" w:rsidRPr="00A25F12" w:rsidRDefault="003D0A55" w:rsidP="003D0A55">
                      <w:pPr>
                        <w:contextualSpacing/>
                        <w:rPr>
                          <w:sz w:val="18"/>
                          <w:szCs w:val="22"/>
                        </w:rPr>
                      </w:pPr>
                      <w:r w:rsidRPr="00A25F12">
                        <w:rPr>
                          <w:sz w:val="18"/>
                          <w:szCs w:val="22"/>
                        </w:rPr>
                        <w:t>Natural Resources Wales plans to undertake marine macrofauna and sediment monitoring</w:t>
                      </w:r>
                      <w:r>
                        <w:rPr>
                          <w:sz w:val="18"/>
                          <w:szCs w:val="22"/>
                        </w:rPr>
                        <w:t xml:space="preserve"> (grab sampling) across Welsh inshore waters. Under the principle of “</w:t>
                      </w:r>
                      <w:r w:rsidRPr="003F7097">
                        <w:rPr>
                          <w:i/>
                          <w:iCs/>
                          <w:sz w:val="18"/>
                          <w:szCs w:val="22"/>
                        </w:rPr>
                        <w:t>gather once, use many times</w:t>
                      </w:r>
                      <w:r>
                        <w:rPr>
                          <w:sz w:val="18"/>
                          <w:szCs w:val="22"/>
                        </w:rPr>
                        <w:t>”,</w:t>
                      </w:r>
                      <w:r w:rsidRPr="00A25F12">
                        <w:rPr>
                          <w:sz w:val="18"/>
                          <w:szCs w:val="22"/>
                        </w:rPr>
                        <w:t xml:space="preserve"> </w:t>
                      </w:r>
                      <w:r>
                        <w:rPr>
                          <w:sz w:val="18"/>
                          <w:szCs w:val="22"/>
                        </w:rPr>
                        <w:t>the data obtained will be used for</w:t>
                      </w:r>
                      <w:r w:rsidRPr="00A25F12">
                        <w:rPr>
                          <w:sz w:val="18"/>
                          <w:szCs w:val="22"/>
                        </w:rPr>
                        <w:t xml:space="preserve"> </w:t>
                      </w:r>
                      <w:r>
                        <w:rPr>
                          <w:sz w:val="18"/>
                          <w:szCs w:val="22"/>
                        </w:rPr>
                        <w:t xml:space="preserve">several </w:t>
                      </w:r>
                      <w:r w:rsidRPr="00A25F12">
                        <w:rPr>
                          <w:sz w:val="18"/>
                          <w:szCs w:val="22"/>
                        </w:rPr>
                        <w:t xml:space="preserve">purposes including: MPA (primarily Habitats </w:t>
                      </w:r>
                      <w:r w:rsidR="006F1172">
                        <w:rPr>
                          <w:sz w:val="18"/>
                          <w:szCs w:val="22"/>
                        </w:rPr>
                        <w:t>Regulations</w:t>
                      </w:r>
                      <w:r w:rsidR="006F1172" w:rsidRPr="00A25F12">
                        <w:rPr>
                          <w:sz w:val="18"/>
                          <w:szCs w:val="22"/>
                        </w:rPr>
                        <w:t xml:space="preserve"> </w:t>
                      </w:r>
                      <w:r w:rsidRPr="00A25F12">
                        <w:rPr>
                          <w:sz w:val="18"/>
                          <w:szCs w:val="22"/>
                        </w:rPr>
                        <w:t xml:space="preserve">SAC) Condition assessment, assessment of condition of large shallow inlets and bays outside of SAC’s to inform </w:t>
                      </w:r>
                      <w:r w:rsidR="006F1172">
                        <w:rPr>
                          <w:sz w:val="18"/>
                          <w:szCs w:val="22"/>
                        </w:rPr>
                        <w:t>Reg 9A</w:t>
                      </w:r>
                      <w:r w:rsidRPr="00A25F12">
                        <w:rPr>
                          <w:sz w:val="18"/>
                          <w:szCs w:val="22"/>
                        </w:rPr>
                        <w:t xml:space="preserve"> reporting (</w:t>
                      </w:r>
                      <w:proofErr w:type="spellStart"/>
                      <w:r w:rsidRPr="00A25F12">
                        <w:rPr>
                          <w:sz w:val="18"/>
                          <w:szCs w:val="22"/>
                        </w:rPr>
                        <w:t>Habitats</w:t>
                      </w:r>
                      <w:r w:rsidR="006F1172">
                        <w:rPr>
                          <w:sz w:val="18"/>
                          <w:szCs w:val="22"/>
                        </w:rPr>
                        <w:t>Regulations</w:t>
                      </w:r>
                      <w:proofErr w:type="spellEnd"/>
                      <w:r w:rsidR="006F1172">
                        <w:rPr>
                          <w:sz w:val="18"/>
                          <w:szCs w:val="22"/>
                        </w:rPr>
                        <w:t xml:space="preserve"> </w:t>
                      </w:r>
                      <w:r w:rsidRPr="00A25F12">
                        <w:rPr>
                          <w:sz w:val="18"/>
                          <w:szCs w:val="22"/>
                        </w:rPr>
                        <w:t xml:space="preserve">), Water </w:t>
                      </w:r>
                      <w:r w:rsidR="006F1172">
                        <w:rPr>
                          <w:sz w:val="18"/>
                          <w:szCs w:val="22"/>
                        </w:rPr>
                        <w:t xml:space="preserve">Environment Regulations </w:t>
                      </w:r>
                      <w:r w:rsidRPr="00A25F12">
                        <w:rPr>
                          <w:sz w:val="18"/>
                          <w:szCs w:val="22"/>
                        </w:rPr>
                        <w:t>Waterbody status assessment and investigation</w:t>
                      </w:r>
                      <w:r>
                        <w:rPr>
                          <w:sz w:val="18"/>
                          <w:szCs w:val="22"/>
                        </w:rPr>
                        <w:t xml:space="preserve"> (operational and surveillance)</w:t>
                      </w:r>
                      <w:r w:rsidRPr="00A25F12">
                        <w:rPr>
                          <w:sz w:val="18"/>
                          <w:szCs w:val="22"/>
                        </w:rPr>
                        <w:t>, Milford Haven Waterway Environmental Surveillance Group monitoring, MCZ condition assessment, Clean Seas Environmental Monitoring Programme (CSEMP)</w:t>
                      </w:r>
                      <w:r>
                        <w:rPr>
                          <w:sz w:val="18"/>
                          <w:szCs w:val="22"/>
                        </w:rPr>
                        <w:t xml:space="preserve"> and other </w:t>
                      </w:r>
                      <w:r w:rsidRPr="005E1E64">
                        <w:rPr>
                          <w:i/>
                          <w:iCs/>
                          <w:sz w:val="18"/>
                          <w:szCs w:val="22"/>
                        </w:rPr>
                        <w:t>ad hoc</w:t>
                      </w:r>
                      <w:r>
                        <w:rPr>
                          <w:sz w:val="18"/>
                          <w:szCs w:val="22"/>
                        </w:rPr>
                        <w:t xml:space="preserve"> monitoring if required (in response to changing priorities or incident response)</w:t>
                      </w:r>
                      <w:r w:rsidRPr="00A25F12">
                        <w:rPr>
                          <w:sz w:val="18"/>
                          <w:szCs w:val="22"/>
                        </w:rPr>
                        <w:t>.</w:t>
                      </w:r>
                      <w:r w:rsidR="008B29BB">
                        <w:rPr>
                          <w:sz w:val="18"/>
                          <w:szCs w:val="22"/>
                        </w:rPr>
                        <w:t xml:space="preserve"> All sampling is for environmental monitoring purposes.</w:t>
                      </w:r>
                    </w:p>
                    <w:p w14:paraId="3137EAF0" w14:textId="77777777" w:rsidR="002D4D25" w:rsidRPr="00097CD3" w:rsidRDefault="002D4D25" w:rsidP="00030A6E">
                      <w:pPr>
                        <w:contextualSpacing/>
                        <w:rPr>
                          <w:sz w:val="22"/>
                        </w:rPr>
                      </w:pPr>
                    </w:p>
                    <w:p w14:paraId="493CC610" w14:textId="77777777" w:rsidR="002D4D25" w:rsidRPr="00097CD3" w:rsidRDefault="002D4D2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44EED1C">
                <wp:simplePos x="0" y="0"/>
                <wp:positionH relativeFrom="margin">
                  <wp:align>left</wp:align>
                </wp:positionH>
                <wp:positionV relativeFrom="paragraph">
                  <wp:posOffset>80645</wp:posOffset>
                </wp:positionV>
                <wp:extent cx="6097475" cy="581410"/>
                <wp:effectExtent l="0" t="0" r="17780" b="28575"/>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475" cy="581410"/>
                        </a:xfrm>
                        <a:prstGeom prst="rect">
                          <a:avLst/>
                        </a:prstGeom>
                        <a:solidFill>
                          <a:srgbClr val="FFFFFF"/>
                        </a:solidFill>
                        <a:ln w="9525">
                          <a:solidFill>
                            <a:srgbClr val="000000"/>
                          </a:solidFill>
                          <a:miter lim="800000"/>
                          <a:headEnd/>
                          <a:tailEnd/>
                        </a:ln>
                      </wps:spPr>
                      <wps:txbx>
                        <w:txbxContent>
                          <w:p w14:paraId="09ED9F0B" w14:textId="42C089FC" w:rsidR="003D0A55" w:rsidRPr="008C1031" w:rsidRDefault="00E73A65" w:rsidP="003D0A55">
                            <w:pPr>
                              <w:contextualSpacing/>
                              <w:rPr>
                                <w:sz w:val="20"/>
                              </w:rPr>
                            </w:pPr>
                            <w:r>
                              <w:rPr>
                                <w:sz w:val="20"/>
                              </w:rPr>
                              <w:t xml:space="preserve">It is assumed this question is not relevant for grab sampling. </w:t>
                            </w:r>
                            <w:r w:rsidR="003D0A55" w:rsidRPr="008C1031">
                              <w:rPr>
                                <w:sz w:val="20"/>
                              </w:rPr>
                              <w:t>The cost of the sampling programme is partly covered by a contract set up with the Environment Agency</w:t>
                            </w:r>
                            <w:r w:rsidR="008B29BB">
                              <w:rPr>
                                <w:sz w:val="20"/>
                              </w:rPr>
                              <w:t xml:space="preserve"> </w:t>
                            </w:r>
                            <w:r w:rsidR="003D0A55" w:rsidRPr="008C1031">
                              <w:rPr>
                                <w:sz w:val="20"/>
                              </w:rPr>
                              <w:t>– and funding which is bid for annually, NRW do not currently have a specific breakdown of costs.</w:t>
                            </w:r>
                            <w:r w:rsidR="003D0A55">
                              <w:rPr>
                                <w:sz w:val="20"/>
                              </w:rPr>
                              <w:t xml:space="preserve"> If required, this can be estimated.</w:t>
                            </w:r>
                          </w:p>
                          <w:p w14:paraId="3B873B97" w14:textId="77777777" w:rsidR="002D4D25" w:rsidRPr="00097CD3" w:rsidRDefault="002D4D25" w:rsidP="00030A6E">
                            <w:pPr>
                              <w:contextualSpacing/>
                              <w:rPr>
                                <w:sz w:val="22"/>
                              </w:rPr>
                            </w:pP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480.1pt;height:45.8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">
                <v:textbox>
                  <w:txbxContent>
                    <w:p w14:paraId="09ED9F0B" w14:textId="42C089FC" w:rsidR="003D0A55" w:rsidRPr="008C1031" w:rsidRDefault="00E73A65" w:rsidP="003D0A55">
                      <w:pPr>
                        <w:contextualSpacing/>
                        <w:rPr>
                          <w:sz w:val="20"/>
                        </w:rPr>
                      </w:pPr>
                      <w:r>
                        <w:rPr>
                          <w:sz w:val="20"/>
                        </w:rPr>
                        <w:t xml:space="preserve">It is assumed this question is not relevant for grab sampling. </w:t>
                      </w:r>
                      <w:r w:rsidR="003D0A55" w:rsidRPr="008C1031">
                        <w:rPr>
                          <w:sz w:val="20"/>
                        </w:rPr>
                        <w:t>The cost of the sampling programme is partly covered by a contract set up with the Environment Agency</w:t>
                      </w:r>
                      <w:r w:rsidR="008B29BB">
                        <w:rPr>
                          <w:sz w:val="20"/>
                        </w:rPr>
                        <w:t xml:space="preserve"> </w:t>
                      </w:r>
                      <w:r w:rsidR="003D0A55" w:rsidRPr="008C1031">
                        <w:rPr>
                          <w:sz w:val="20"/>
                        </w:rPr>
                        <w:t>– and funding which is bid for annually, NRW do not currently have a specific breakdown of costs.</w:t>
                      </w:r>
                      <w:r w:rsidR="003D0A55">
                        <w:rPr>
                          <w:sz w:val="20"/>
                        </w:rPr>
                        <w:t xml:space="preserve"> If required, this can be estimated.</w:t>
                      </w:r>
                    </w:p>
                    <w:p w14:paraId="3B873B97" w14:textId="77777777" w:rsidR="002D4D25" w:rsidRPr="00097CD3" w:rsidRDefault="002D4D25" w:rsidP="00030A6E">
                      <w:pPr>
                        <w:contextualSpacing/>
                        <w:rPr>
                          <w:sz w:val="22"/>
                        </w:rPr>
                      </w:pP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437813E9">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59ACFED4" w:rsidR="002D4D25" w:rsidRPr="00097CD3" w:rsidRDefault="0022252C" w:rsidP="004F596B">
                            <w:pPr>
                              <w:contextualSpacing/>
                              <w:rPr>
                                <w:sz w:val="22"/>
                              </w:rPr>
                            </w:pPr>
                            <w:r w:rsidRPr="004B7D80">
                              <w:rPr>
                                <w:sz w:val="22"/>
                              </w:rPr>
                              <w:t>M</w:t>
                            </w:r>
                            <w:r w:rsidR="008B29BB" w:rsidRPr="004B7D80">
                              <w:rPr>
                                <w:sz w:val="22"/>
                              </w:rPr>
                              <w:t>iss</w:t>
                            </w:r>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190AD22" id="_x0000_t202" coordsize="21600,21600" o:spt="202" path="m,l,21600r21600,l21600,xe">
                <v:stroke joinstyle="miter"/>
                <v:path gradientshapeok="t" o:connecttype="rect"/>
              </v:shapetype>
              <v:shape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59ACFED4" w:rsidR="002D4D25" w:rsidRPr="00097CD3" w:rsidRDefault="0022252C" w:rsidP="004F596B">
                      <w:pPr>
                        <w:contextualSpacing/>
                        <w:rPr>
                          <w:sz w:val="22"/>
                        </w:rPr>
                      </w:pPr>
                      <w:r w:rsidRPr="004B7D80">
                        <w:rPr>
                          <w:sz w:val="22"/>
                        </w:rPr>
                        <w:t>M</w:t>
                      </w:r>
                      <w:r w:rsidR="008B29BB" w:rsidRPr="004B7D80">
                        <w:rPr>
                          <w:sz w:val="22"/>
                        </w:rPr>
                        <w:t>iss</w:t>
                      </w:r>
                      <w:r>
                        <w:rPr>
                          <w:sz w:val="22"/>
                        </w:rPr>
                        <w:t xml:space="preserve"> </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4911BF2A" w:rsidR="002D4D25" w:rsidRPr="00097CD3" w:rsidRDefault="008B29BB" w:rsidP="004F596B">
                            <w:pPr>
                              <w:contextualSpacing/>
                              <w:rPr>
                                <w:sz w:val="22"/>
                              </w:rPr>
                            </w:pPr>
                            <w:r>
                              <w:rPr>
                                <w:sz w:val="22"/>
                              </w:rPr>
                              <w:t>Lucie Haines</w:t>
                            </w:r>
                            <w:r w:rsidR="0022252C">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4911BF2A" w:rsidR="002D4D25" w:rsidRPr="00097CD3" w:rsidRDefault="008B29BB" w:rsidP="004F596B">
                      <w:pPr>
                        <w:contextualSpacing/>
                        <w:rPr>
                          <w:sz w:val="22"/>
                        </w:rPr>
                      </w:pPr>
                      <w:r>
                        <w:rPr>
                          <w:sz w:val="22"/>
                        </w:rPr>
                        <w:t>Lucie Haines</w:t>
                      </w:r>
                      <w:r w:rsidR="0022252C">
                        <w:rPr>
                          <w:sz w:val="22"/>
                        </w:rPr>
                        <w:t xml:space="preserve"> </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7575275A" w:rsidR="002D4D25" w:rsidRPr="00097CD3" w:rsidRDefault="0022252C" w:rsidP="004F596B">
                            <w:pPr>
                              <w:contextualSpacing/>
                              <w:rPr>
                                <w:sz w:val="22"/>
                              </w:rPr>
                            </w:pPr>
                            <w:r>
                              <w:rPr>
                                <w:sz w:val="22"/>
                              </w:rPr>
                              <w:t xml:space="preserve">Natural Resources Wales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7575275A" w:rsidR="002D4D25" w:rsidRPr="00097CD3" w:rsidRDefault="0022252C" w:rsidP="004F596B">
                      <w:pPr>
                        <w:contextualSpacing/>
                        <w:rPr>
                          <w:sz w:val="22"/>
                        </w:rPr>
                      </w:pPr>
                      <w:r>
                        <w:rPr>
                          <w:sz w:val="22"/>
                        </w:rPr>
                        <w:t xml:space="preserve">Natural Resources Wales </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77777777" w:rsidR="002D4D25" w:rsidRPr="00097CD3" w:rsidRDefault="002D4D25"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251511B6" w:rsidR="002D4D25" w:rsidRPr="00097CD3" w:rsidRDefault="008B29BB" w:rsidP="008B29BB">
                            <w:pPr>
                              <w:contextualSpacing/>
                              <w:rPr>
                                <w:sz w:val="22"/>
                              </w:rPr>
                            </w:pPr>
                            <w:r w:rsidRPr="008B29BB">
                              <w:rPr>
                                <w:sz w:val="22"/>
                              </w:rPr>
                              <w:t>Marine Technical Specialist</w:t>
                            </w:r>
                            <w:r>
                              <w:rPr>
                                <w:sz w:val="22"/>
                              </w:rPr>
                              <w:t>, Marine Monitoring Team Leader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251511B6" w:rsidR="002D4D25" w:rsidRPr="00097CD3" w:rsidRDefault="008B29BB" w:rsidP="008B29BB">
                      <w:pPr>
                        <w:contextualSpacing/>
                        <w:rPr>
                          <w:sz w:val="22"/>
                        </w:rPr>
                      </w:pPr>
                      <w:r w:rsidRPr="008B29BB">
                        <w:rPr>
                          <w:sz w:val="22"/>
                        </w:rPr>
                        <w:t>Marine Technical Specialist</w:t>
                      </w:r>
                      <w:r>
                        <w:rPr>
                          <w:sz w:val="22"/>
                        </w:rPr>
                        <w:t>, Marine Monitoring Team Leader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7FCD4CEB" w14:textId="77777777" w:rsidR="0022252C" w:rsidRPr="002E7082" w:rsidRDefault="0022252C" w:rsidP="0022252C">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Neath Port Talbot,</w:t>
                            </w:r>
                          </w:p>
                          <w:p w14:paraId="020CD500" w14:textId="77777777" w:rsidR="0022252C" w:rsidRPr="002E7082" w:rsidRDefault="0022252C" w:rsidP="0022252C">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Maes Newydd,</w:t>
                            </w:r>
                          </w:p>
                          <w:p w14:paraId="41541DC4" w14:textId="77777777" w:rsidR="0022252C" w:rsidRPr="002E7082" w:rsidRDefault="0022252C" w:rsidP="0022252C">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Llandarcy,</w:t>
                            </w:r>
                          </w:p>
                          <w:p w14:paraId="5306CDF5" w14:textId="77777777" w:rsidR="0022252C" w:rsidRPr="002E7082" w:rsidRDefault="0022252C" w:rsidP="0022252C">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Neath,</w:t>
                            </w:r>
                          </w:p>
                          <w:p w14:paraId="4718141C" w14:textId="77777777" w:rsidR="0022252C" w:rsidRPr="002E7082" w:rsidRDefault="0022252C" w:rsidP="0022252C">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Port Talbot,</w:t>
                            </w:r>
                          </w:p>
                          <w:p w14:paraId="01C8436D" w14:textId="77777777" w:rsidR="0022252C" w:rsidRPr="002E7082" w:rsidRDefault="0022252C" w:rsidP="0022252C">
                            <w:pPr>
                              <w:contextualSpacing/>
                              <w:rPr>
                                <w:sz w:val="18"/>
                                <w:szCs w:val="20"/>
                              </w:rPr>
                            </w:pPr>
                            <w:r w:rsidRPr="002E7082">
                              <w:rPr>
                                <w:rFonts w:eastAsiaTheme="minorEastAsia" w:cs="Arial"/>
                                <w:noProof/>
                                <w:color w:val="000000"/>
                                <w:sz w:val="20"/>
                                <w:szCs w:val="20"/>
                                <w:lang w:eastAsia="en-GB"/>
                              </w:rPr>
                              <w:t>SA10 6JQ</w:t>
                            </w:r>
                          </w:p>
                          <w:p w14:paraId="32F6382E"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7FCD4CEB" w14:textId="77777777" w:rsidR="0022252C" w:rsidRPr="002E7082" w:rsidRDefault="0022252C" w:rsidP="0022252C">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Neath Port Talbot,</w:t>
                      </w:r>
                    </w:p>
                    <w:p w14:paraId="020CD500" w14:textId="77777777" w:rsidR="0022252C" w:rsidRPr="002E7082" w:rsidRDefault="0022252C" w:rsidP="0022252C">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Maes Newydd,</w:t>
                      </w:r>
                    </w:p>
                    <w:p w14:paraId="41541DC4" w14:textId="77777777" w:rsidR="0022252C" w:rsidRPr="002E7082" w:rsidRDefault="0022252C" w:rsidP="0022252C">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Llandarcy,</w:t>
                      </w:r>
                    </w:p>
                    <w:p w14:paraId="5306CDF5" w14:textId="77777777" w:rsidR="0022252C" w:rsidRPr="002E7082" w:rsidRDefault="0022252C" w:rsidP="0022252C">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Neath,</w:t>
                      </w:r>
                    </w:p>
                    <w:p w14:paraId="4718141C" w14:textId="77777777" w:rsidR="0022252C" w:rsidRPr="002E7082" w:rsidRDefault="0022252C" w:rsidP="0022252C">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Port Talbot,</w:t>
                      </w:r>
                    </w:p>
                    <w:p w14:paraId="01C8436D" w14:textId="77777777" w:rsidR="0022252C" w:rsidRPr="002E7082" w:rsidRDefault="0022252C" w:rsidP="0022252C">
                      <w:pPr>
                        <w:contextualSpacing/>
                        <w:rPr>
                          <w:sz w:val="18"/>
                          <w:szCs w:val="20"/>
                        </w:rPr>
                      </w:pPr>
                      <w:r w:rsidRPr="002E7082">
                        <w:rPr>
                          <w:rFonts w:eastAsiaTheme="minorEastAsia" w:cs="Arial"/>
                          <w:noProof/>
                          <w:color w:val="000000"/>
                          <w:sz w:val="20"/>
                          <w:szCs w:val="20"/>
                          <w:lang w:eastAsia="en-GB"/>
                        </w:rPr>
                        <w:t>SA10 6JQ</w:t>
                      </w:r>
                    </w:p>
                    <w:p w14:paraId="32F6382E" w14:textId="77777777" w:rsidR="002D4D25" w:rsidRPr="00097CD3" w:rsidRDefault="002D4D25" w:rsidP="004F596B">
                      <w:pPr>
                        <w:contextualSpacing/>
                        <w:rPr>
                          <w:sz w:val="22"/>
                        </w:rPr>
                      </w:pP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3ADDCED4" w:rsidR="002D4D25" w:rsidRPr="00097CD3" w:rsidRDefault="008B29BB" w:rsidP="008B29BB">
                            <w:pPr>
                              <w:contextualSpacing/>
                              <w:rPr>
                                <w:sz w:val="22"/>
                              </w:rPr>
                            </w:pPr>
                            <w:r w:rsidRPr="008B29BB">
                              <w:rPr>
                                <w:rFonts w:eastAsiaTheme="minorEastAsia" w:cs="Arial"/>
                                <w:noProof/>
                                <w:color w:val="000000"/>
                                <w:lang w:eastAsia="en-GB"/>
                              </w:rPr>
                              <w:t>07876 130603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3ADDCED4" w:rsidR="002D4D25" w:rsidRPr="00097CD3" w:rsidRDefault="008B29BB" w:rsidP="008B29BB">
                      <w:pPr>
                        <w:contextualSpacing/>
                        <w:rPr>
                          <w:sz w:val="22"/>
                        </w:rPr>
                      </w:pPr>
                      <w:r w:rsidRPr="008B29BB">
                        <w:rPr>
                          <w:rFonts w:eastAsiaTheme="minorEastAsia" w:cs="Arial"/>
                          <w:noProof/>
                          <w:color w:val="000000"/>
                          <w:lang w:eastAsia="en-GB"/>
                        </w:rPr>
                        <w:t>07876 130603</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0EA940FE">
                <wp:simplePos x="0" y="0"/>
                <wp:positionH relativeFrom="column">
                  <wp:posOffset>1680707</wp:posOffset>
                </wp:positionH>
                <wp:positionV relativeFrom="paragraph">
                  <wp:posOffset>167529</wp:posOffset>
                </wp:positionV>
                <wp:extent cx="4425315" cy="628153"/>
                <wp:effectExtent l="0" t="0" r="13335" b="1968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628153"/>
                        </a:xfrm>
                        <a:prstGeom prst="rect">
                          <a:avLst/>
                        </a:prstGeom>
                        <a:solidFill>
                          <a:srgbClr val="FFFFFF"/>
                        </a:solidFill>
                        <a:ln w="9525">
                          <a:solidFill>
                            <a:srgbClr val="000000"/>
                          </a:solidFill>
                          <a:miter lim="800000"/>
                          <a:headEnd/>
                          <a:tailEnd/>
                        </a:ln>
                      </wps:spPr>
                      <wps:txbx>
                        <w:txbxContent>
                          <w:p w14:paraId="57B1F92E" w14:textId="03C3B7A7" w:rsidR="0022252C" w:rsidRPr="00097CD3" w:rsidRDefault="0022252C" w:rsidP="0022252C">
                            <w:pPr>
                              <w:contextualSpacing/>
                              <w:rPr>
                                <w:sz w:val="22"/>
                              </w:rPr>
                            </w:pPr>
                          </w:p>
                          <w:p w14:paraId="3B7A068F" w14:textId="4798AB05" w:rsidR="002D4D25" w:rsidRPr="008B29BB" w:rsidRDefault="008B29BB" w:rsidP="004F596B">
                            <w:pPr>
                              <w:contextualSpacing/>
                              <w:rPr>
                                <w:sz w:val="22"/>
                                <w:lang w:val="fr-FR"/>
                              </w:rPr>
                            </w:pPr>
                            <w:r w:rsidRPr="008B29BB">
                              <w:rPr>
                                <w:sz w:val="22"/>
                                <w:lang w:val="fr-FR"/>
                              </w:rPr>
                              <w:t>Lucie.Haines@cyfoethnaturiolcymru.gov.uk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5pt;margin-top:13.2pt;width:348.45pt;height:49.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">
                <v:textbox>
                  <w:txbxContent>
                    <w:p w14:paraId="57B1F92E" w14:textId="03C3B7A7" w:rsidR="0022252C" w:rsidRPr="00097CD3" w:rsidRDefault="0022252C" w:rsidP="0022252C">
                      <w:pPr>
                        <w:contextualSpacing/>
                        <w:rPr>
                          <w:sz w:val="22"/>
                        </w:rPr>
                      </w:pPr>
                    </w:p>
                    <w:p w14:paraId="3B7A068F" w14:textId="4798AB05" w:rsidR="002D4D25" w:rsidRPr="008B29BB" w:rsidRDefault="008B29BB" w:rsidP="004F596B">
                      <w:pPr>
                        <w:contextualSpacing/>
                        <w:rPr>
                          <w:sz w:val="22"/>
                          <w:lang w:val="fr-FR"/>
                        </w:rPr>
                      </w:pPr>
                      <w:r w:rsidRPr="008B29BB">
                        <w:rPr>
                          <w:sz w:val="22"/>
                          <w:lang w:val="fr-FR"/>
                        </w:rPr>
                        <w:t>Lucie.Haines@cyfoethnaturiolcymru.gov.uk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192328D6" w:rsidR="002D4D25" w:rsidRPr="00097CD3" w:rsidRDefault="00FC5E44" w:rsidP="00030A6E">
                            <w:pPr>
                              <w:contextualSpacing/>
                              <w:rPr>
                                <w:sz w:val="22"/>
                              </w:rPr>
                            </w:pPr>
                            <w:r>
                              <w:rPr>
                                <w:sz w:val="22"/>
                              </w:rPr>
                              <w:t>Matthew Green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192328D6" w:rsidR="002D4D25" w:rsidRPr="00097CD3" w:rsidRDefault="00FC5E44" w:rsidP="00030A6E">
                      <w:pPr>
                        <w:contextualSpacing/>
                        <w:rPr>
                          <w:sz w:val="22"/>
                        </w:rPr>
                      </w:pPr>
                      <w:r>
                        <w:rPr>
                          <w:sz w:val="22"/>
                        </w:rPr>
                        <w:t>Matthew Green</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08DCF789" w:rsidR="002D4D25" w:rsidRPr="00097CD3" w:rsidRDefault="00FC5E44"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08DCF789" w:rsidR="002D4D25" w:rsidRPr="00097CD3" w:rsidRDefault="00FC5E44"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03F5E60E" w:rsidR="002D4D25" w:rsidRPr="00097CD3" w:rsidRDefault="00B150CB" w:rsidP="00030A6E">
                            <w:pPr>
                              <w:contextualSpacing/>
                              <w:rPr>
                                <w:sz w:val="22"/>
                              </w:rPr>
                            </w:pPr>
                            <w:r>
                              <w:rPr>
                                <w:sz w:val="22"/>
                              </w:rPr>
                              <w:t>Natural Resources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03F5E60E" w:rsidR="002D4D25" w:rsidRPr="00097CD3" w:rsidRDefault="00B150CB" w:rsidP="00030A6E">
                      <w:pPr>
                        <w:contextualSpacing/>
                        <w:rPr>
                          <w:sz w:val="22"/>
                        </w:rPr>
                      </w:pPr>
                      <w:r>
                        <w:rPr>
                          <w:sz w:val="22"/>
                        </w:rPr>
                        <w:t>Natural Resources Wales</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204FBF42" w:rsidR="002D4D25" w:rsidRPr="00097CD3" w:rsidRDefault="00B150CB" w:rsidP="00B150CB">
                            <w:pPr>
                              <w:contextualSpacing/>
                              <w:rPr>
                                <w:sz w:val="22"/>
                              </w:rPr>
                            </w:pPr>
                            <w:r w:rsidRPr="00B150CB">
                              <w:rPr>
                                <w:sz w:val="22"/>
                                <w:lang w:val="cy-GB"/>
                              </w:rPr>
                              <w:t xml:space="preserve">Senior Marine Environmental </w:t>
                            </w:r>
                            <w:r w:rsidRPr="00B150CB">
                              <w:rPr>
                                <w:sz w:val="22"/>
                                <w:lang w:val="cy-GB"/>
                              </w:rPr>
                              <w:t>Assessment Officer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204FBF42" w:rsidR="002D4D25" w:rsidRPr="00097CD3" w:rsidRDefault="00B150CB" w:rsidP="00B150CB">
                      <w:pPr>
                        <w:contextualSpacing/>
                        <w:rPr>
                          <w:sz w:val="22"/>
                        </w:rPr>
                      </w:pPr>
                      <w:r w:rsidRPr="00B150CB">
                        <w:rPr>
                          <w:sz w:val="22"/>
                          <w:lang w:val="cy-GB"/>
                        </w:rPr>
                        <w:t xml:space="preserve">Senior Marine Environmental </w:t>
                      </w:r>
                      <w:proofErr w:type="spellStart"/>
                      <w:r w:rsidRPr="00B150CB">
                        <w:rPr>
                          <w:sz w:val="22"/>
                          <w:lang w:val="cy-GB"/>
                        </w:rPr>
                        <w:t>Assessment</w:t>
                      </w:r>
                      <w:proofErr w:type="spellEnd"/>
                      <w:r w:rsidRPr="00B150CB">
                        <w:rPr>
                          <w:sz w:val="22"/>
                          <w:lang w:val="cy-GB"/>
                        </w:rPr>
                        <w:t xml:space="preserve"> </w:t>
                      </w:r>
                      <w:proofErr w:type="spellStart"/>
                      <w:r w:rsidRPr="00B150CB">
                        <w:rPr>
                          <w:sz w:val="22"/>
                          <w:lang w:val="cy-GB"/>
                        </w:rPr>
                        <w:t>Officer</w:t>
                      </w:r>
                      <w:proofErr w:type="spellEnd"/>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10624BEE" w14:textId="77777777" w:rsidR="00B150CB" w:rsidRPr="002E7082" w:rsidRDefault="00B150CB" w:rsidP="00B150CB">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Neath Port Talbot,</w:t>
                            </w:r>
                          </w:p>
                          <w:p w14:paraId="2607A8DA" w14:textId="77777777" w:rsidR="00B150CB" w:rsidRPr="002E7082" w:rsidRDefault="00B150CB" w:rsidP="00B150CB">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Maes Newydd,</w:t>
                            </w:r>
                          </w:p>
                          <w:p w14:paraId="0EE5804D" w14:textId="77777777" w:rsidR="00B150CB" w:rsidRPr="002E7082" w:rsidRDefault="00B150CB" w:rsidP="00B150CB">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Llandarcy,</w:t>
                            </w:r>
                          </w:p>
                          <w:p w14:paraId="1577B9EE" w14:textId="77777777" w:rsidR="00B150CB" w:rsidRPr="002E7082" w:rsidRDefault="00B150CB" w:rsidP="00B150CB">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Neath,</w:t>
                            </w:r>
                          </w:p>
                          <w:p w14:paraId="2D249C87" w14:textId="77777777" w:rsidR="00B150CB" w:rsidRPr="002E7082" w:rsidRDefault="00B150CB" w:rsidP="00B150CB">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Port Talbot,</w:t>
                            </w:r>
                          </w:p>
                          <w:p w14:paraId="7095C24E" w14:textId="77777777" w:rsidR="00B150CB" w:rsidRPr="002E7082" w:rsidRDefault="00B150CB" w:rsidP="00B150CB">
                            <w:pPr>
                              <w:contextualSpacing/>
                              <w:rPr>
                                <w:sz w:val="18"/>
                                <w:szCs w:val="20"/>
                              </w:rPr>
                            </w:pPr>
                            <w:r w:rsidRPr="002E7082">
                              <w:rPr>
                                <w:rFonts w:eastAsiaTheme="minorEastAsia" w:cs="Arial"/>
                                <w:noProof/>
                                <w:color w:val="000000"/>
                                <w:sz w:val="20"/>
                                <w:szCs w:val="20"/>
                                <w:lang w:eastAsia="en-GB"/>
                              </w:rPr>
                              <w:t>SA10 6JQ</w:t>
                            </w:r>
                          </w:p>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10624BEE" w14:textId="77777777" w:rsidR="00B150CB" w:rsidRPr="002E7082" w:rsidRDefault="00B150CB" w:rsidP="00B150CB">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Neath Port Talbot,</w:t>
                      </w:r>
                    </w:p>
                    <w:p w14:paraId="2607A8DA" w14:textId="77777777" w:rsidR="00B150CB" w:rsidRPr="002E7082" w:rsidRDefault="00B150CB" w:rsidP="00B150CB">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Maes Newydd,</w:t>
                      </w:r>
                    </w:p>
                    <w:p w14:paraId="0EE5804D" w14:textId="77777777" w:rsidR="00B150CB" w:rsidRPr="002E7082" w:rsidRDefault="00B150CB" w:rsidP="00B150CB">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Llandarcy,</w:t>
                      </w:r>
                    </w:p>
                    <w:p w14:paraId="1577B9EE" w14:textId="77777777" w:rsidR="00B150CB" w:rsidRPr="002E7082" w:rsidRDefault="00B150CB" w:rsidP="00B150CB">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Neath,</w:t>
                      </w:r>
                    </w:p>
                    <w:p w14:paraId="2D249C87" w14:textId="77777777" w:rsidR="00B150CB" w:rsidRPr="002E7082" w:rsidRDefault="00B150CB" w:rsidP="00B150CB">
                      <w:pPr>
                        <w:rPr>
                          <w:rFonts w:eastAsiaTheme="minorEastAsia" w:cs="Arial"/>
                          <w:noProof/>
                          <w:color w:val="000000"/>
                          <w:sz w:val="20"/>
                          <w:szCs w:val="20"/>
                          <w:lang w:eastAsia="en-GB"/>
                        </w:rPr>
                      </w:pPr>
                      <w:r w:rsidRPr="002E7082">
                        <w:rPr>
                          <w:rFonts w:eastAsiaTheme="minorEastAsia" w:cs="Arial"/>
                          <w:noProof/>
                          <w:color w:val="000000"/>
                          <w:sz w:val="20"/>
                          <w:szCs w:val="20"/>
                          <w:lang w:eastAsia="en-GB"/>
                        </w:rPr>
                        <w:t>Port Talbot,</w:t>
                      </w:r>
                    </w:p>
                    <w:p w14:paraId="7095C24E" w14:textId="77777777" w:rsidR="00B150CB" w:rsidRPr="002E7082" w:rsidRDefault="00B150CB" w:rsidP="00B150CB">
                      <w:pPr>
                        <w:contextualSpacing/>
                        <w:rPr>
                          <w:sz w:val="18"/>
                          <w:szCs w:val="20"/>
                        </w:rPr>
                      </w:pPr>
                      <w:r w:rsidRPr="002E7082">
                        <w:rPr>
                          <w:rFonts w:eastAsiaTheme="minorEastAsia" w:cs="Arial"/>
                          <w:noProof/>
                          <w:color w:val="000000"/>
                          <w:sz w:val="20"/>
                          <w:szCs w:val="20"/>
                          <w:lang w:eastAsia="en-GB"/>
                        </w:rPr>
                        <w:t>SA10 6JQ</w:t>
                      </w:r>
                    </w:p>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59EF2BD2" w:rsidR="002D4D25" w:rsidRPr="00097CD3" w:rsidRDefault="00B150CB" w:rsidP="00B150CB">
                            <w:pPr>
                              <w:contextualSpacing/>
                              <w:rPr>
                                <w:sz w:val="22"/>
                              </w:rPr>
                            </w:pPr>
                            <w:r w:rsidRPr="00B150CB">
                              <w:rPr>
                                <w:sz w:val="22"/>
                                <w:lang w:val="cy-GB"/>
                              </w:rPr>
                              <w:t>0300 0354105 | 07768142891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59EF2BD2" w:rsidR="002D4D25" w:rsidRPr="00097CD3" w:rsidRDefault="00B150CB" w:rsidP="00B150CB">
                      <w:pPr>
                        <w:contextualSpacing/>
                        <w:rPr>
                          <w:sz w:val="22"/>
                        </w:rPr>
                      </w:pPr>
                      <w:r w:rsidRPr="00B150CB">
                        <w:rPr>
                          <w:sz w:val="22"/>
                          <w:lang w:val="cy-GB"/>
                        </w:rPr>
                        <w:t>0300 0354105 | 07768142891</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416AB7E1" w:rsidR="002D4D25" w:rsidRPr="00097CD3" w:rsidRDefault="00B150CB" w:rsidP="00030A6E">
                            <w:pPr>
                              <w:contextualSpacing/>
                              <w:rPr>
                                <w:sz w:val="22"/>
                              </w:rPr>
                            </w:pPr>
                            <w:r w:rsidRPr="00B150CB">
                              <w:rPr>
                                <w:sz w:val="22"/>
                              </w:rPr>
                              <w:t>matthew.green@cyfoethnaturiolcymru.gov.uk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416AB7E1" w:rsidR="002D4D25" w:rsidRPr="00097CD3" w:rsidRDefault="00B150CB" w:rsidP="00030A6E">
                      <w:pPr>
                        <w:contextualSpacing/>
                        <w:rPr>
                          <w:sz w:val="22"/>
                        </w:rPr>
                      </w:pPr>
                      <w:r w:rsidRPr="00B150CB">
                        <w:rPr>
                          <w:sz w:val="22"/>
                        </w:rPr>
                        <w:t>matthew.green@cyfoethnaturiolcymru.gov.uk</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3582E2D0"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3D0A55">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F108F9" w:rsidRPr="00030A6E" w14:paraId="64CE6D5B" w14:textId="77777777" w:rsidTr="00417BD2">
        <w:tc>
          <w:tcPr>
            <w:tcW w:w="2522" w:type="dxa"/>
          </w:tcPr>
          <w:p w14:paraId="3F2ADC4C" w14:textId="77777777" w:rsidR="00F108F9" w:rsidRPr="00030A6E" w:rsidRDefault="00F108F9" w:rsidP="00F108F9">
            <w:r>
              <w:t>Environment Agency</w:t>
            </w:r>
          </w:p>
          <w:p w14:paraId="6A522660" w14:textId="77777777" w:rsidR="00F108F9" w:rsidRPr="00030A6E" w:rsidRDefault="00F108F9" w:rsidP="00F108F9"/>
          <w:p w14:paraId="51FF01F8" w14:textId="77777777" w:rsidR="00F108F9" w:rsidRPr="00030A6E" w:rsidRDefault="00F108F9" w:rsidP="00F108F9"/>
        </w:tc>
        <w:tc>
          <w:tcPr>
            <w:tcW w:w="7007" w:type="dxa"/>
          </w:tcPr>
          <w:p w14:paraId="6C9717C0" w14:textId="77777777" w:rsidR="00F108F9" w:rsidRDefault="00F108F9" w:rsidP="00F108F9">
            <w:r>
              <w:t xml:space="preserve">Environment Agency, </w:t>
            </w:r>
          </w:p>
          <w:p w14:paraId="7B7709A5" w14:textId="77777777" w:rsidR="00F108F9" w:rsidRDefault="00F108F9" w:rsidP="00F108F9">
            <w:r>
              <w:t>FAO Samantha Camp</w:t>
            </w:r>
          </w:p>
          <w:p w14:paraId="20BA0A89" w14:textId="77777777" w:rsidR="00F108F9" w:rsidRDefault="00F108F9" w:rsidP="00F108F9">
            <w:r>
              <w:t>Manley House</w:t>
            </w:r>
          </w:p>
          <w:p w14:paraId="1C32EC88" w14:textId="77777777" w:rsidR="00F108F9" w:rsidRDefault="00F108F9" w:rsidP="00F108F9">
            <w:r>
              <w:t>Kestrel Way</w:t>
            </w:r>
          </w:p>
          <w:p w14:paraId="68A8F12D" w14:textId="77777777" w:rsidR="00F108F9" w:rsidRDefault="00F108F9" w:rsidP="00F108F9">
            <w:r>
              <w:t>Exeter</w:t>
            </w:r>
          </w:p>
          <w:p w14:paraId="34392809" w14:textId="77777777" w:rsidR="00F108F9" w:rsidRDefault="00F108F9" w:rsidP="00F108F9">
            <w:r>
              <w:t xml:space="preserve">EX2 7LQ </w:t>
            </w:r>
          </w:p>
          <w:p w14:paraId="29B02028" w14:textId="77777777" w:rsidR="00F108F9" w:rsidRPr="00030A6E" w:rsidRDefault="00F108F9" w:rsidP="00F108F9"/>
        </w:tc>
      </w:tr>
      <w:tr w:rsidR="00F108F9" w:rsidRPr="00030A6E" w14:paraId="22851281" w14:textId="77777777" w:rsidTr="00417BD2">
        <w:tc>
          <w:tcPr>
            <w:tcW w:w="2522" w:type="dxa"/>
          </w:tcPr>
          <w:p w14:paraId="72249727" w14:textId="77777777" w:rsidR="00F108F9" w:rsidRPr="00030A6E" w:rsidRDefault="00F108F9" w:rsidP="00F108F9">
            <w:r>
              <w:t>Briggs Marine Contractors Limited</w:t>
            </w:r>
          </w:p>
          <w:p w14:paraId="00C7A058" w14:textId="77777777" w:rsidR="00F108F9" w:rsidRPr="00030A6E" w:rsidRDefault="00F108F9" w:rsidP="00F108F9"/>
          <w:p w14:paraId="61BABFA6" w14:textId="77777777" w:rsidR="00F108F9" w:rsidRPr="00030A6E" w:rsidRDefault="00F108F9" w:rsidP="00F108F9"/>
        </w:tc>
        <w:tc>
          <w:tcPr>
            <w:tcW w:w="7007" w:type="dxa"/>
          </w:tcPr>
          <w:p w14:paraId="055EF61C" w14:textId="02D4907B" w:rsidR="00F108F9" w:rsidRPr="008C1031" w:rsidRDefault="00F108F9" w:rsidP="00F108F9">
            <w:r w:rsidRPr="008C1031">
              <w:lastRenderedPageBreak/>
              <w:t>Briggs Marine Contractors</w:t>
            </w:r>
            <w:r w:rsidR="00B150CB">
              <w:t xml:space="preserve"> (contracted by the EA)</w:t>
            </w:r>
          </w:p>
          <w:p w14:paraId="2714551C" w14:textId="77777777" w:rsidR="00F108F9" w:rsidRPr="008C1031" w:rsidRDefault="00F108F9" w:rsidP="00F108F9">
            <w:r w:rsidRPr="008C1031">
              <w:t>Seaforth House</w:t>
            </w:r>
            <w:r>
              <w:t>,</w:t>
            </w:r>
          </w:p>
          <w:p w14:paraId="5211D657" w14:textId="77777777" w:rsidR="00F108F9" w:rsidRPr="008C1031" w:rsidRDefault="00F108F9" w:rsidP="00F108F9">
            <w:r w:rsidRPr="008C1031">
              <w:lastRenderedPageBreak/>
              <w:t>Seaforth Place</w:t>
            </w:r>
            <w:r>
              <w:t>,</w:t>
            </w:r>
          </w:p>
          <w:p w14:paraId="1158A6E1" w14:textId="77777777" w:rsidR="00F108F9" w:rsidRPr="008C1031" w:rsidRDefault="00F108F9" w:rsidP="00F108F9">
            <w:r w:rsidRPr="008C1031">
              <w:t>Burntisland</w:t>
            </w:r>
            <w:r>
              <w:t>,</w:t>
            </w:r>
          </w:p>
          <w:p w14:paraId="1106CAAD" w14:textId="77777777" w:rsidR="00F108F9" w:rsidRPr="008C1031" w:rsidRDefault="00F108F9" w:rsidP="00F108F9">
            <w:r w:rsidRPr="008C1031">
              <w:t>Fife</w:t>
            </w:r>
            <w:r>
              <w:t>,</w:t>
            </w:r>
          </w:p>
          <w:p w14:paraId="563AA2D1" w14:textId="4C9A0685" w:rsidR="00F108F9" w:rsidRPr="00030A6E" w:rsidRDefault="00F108F9" w:rsidP="00F108F9">
            <w:r w:rsidRPr="008C1031">
              <w:t>KY3 9A</w:t>
            </w:r>
          </w:p>
        </w:tc>
      </w:tr>
      <w:tr w:rsidR="00F014BA" w:rsidRPr="00030A6E" w14:paraId="1A123E5B" w14:textId="77777777" w:rsidTr="00417BD2">
        <w:tc>
          <w:tcPr>
            <w:tcW w:w="2522" w:type="dxa"/>
          </w:tcPr>
          <w:p w14:paraId="7960B8FC" w14:textId="77777777" w:rsidR="00F014BA" w:rsidRDefault="00F014BA" w:rsidP="00030A6E"/>
          <w:p w14:paraId="0EA59E13" w14:textId="2B3C3BF9" w:rsidR="00F014BA" w:rsidRDefault="00F108F9" w:rsidP="00030A6E">
            <w:r>
              <w:t>Natural Resources Wales</w:t>
            </w:r>
          </w:p>
          <w:p w14:paraId="107E4BA2" w14:textId="77777777" w:rsidR="00F014BA" w:rsidRPr="00030A6E" w:rsidRDefault="00F014BA" w:rsidP="00030A6E"/>
        </w:tc>
        <w:tc>
          <w:tcPr>
            <w:tcW w:w="7007" w:type="dxa"/>
          </w:tcPr>
          <w:p w14:paraId="582838A7" w14:textId="1512A96C" w:rsidR="00F014BA" w:rsidRPr="00030A6E" w:rsidRDefault="00F108F9" w:rsidP="00030A6E">
            <w:r>
              <w:t xml:space="preserve">Natural Resources Wales, </w:t>
            </w:r>
            <w:r>
              <w:rPr>
                <w:rFonts w:cs="Arial"/>
                <w:color w:val="333333"/>
              </w:rPr>
              <w:t>Cathays Park</w:t>
            </w:r>
            <w:r>
              <w:rPr>
                <w:rFonts w:cs="Arial"/>
                <w:color w:val="333333"/>
              </w:rPr>
              <w:br/>
              <w:t>Cardiff, CF10 3NQ</w:t>
            </w:r>
          </w:p>
        </w:tc>
      </w:tr>
    </w:tbl>
    <w:p w14:paraId="6623ABE3" w14:textId="77777777" w:rsidR="00030A6E" w:rsidRDefault="00030A6E" w:rsidP="00030A6E"/>
    <w:p w14:paraId="0186192E" w14:textId="274A868B"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F108F9">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F108F9" w:rsidRPr="00030A6E" w14:paraId="626F3754" w14:textId="77777777" w:rsidTr="00417BD2">
        <w:tc>
          <w:tcPr>
            <w:tcW w:w="1906" w:type="dxa"/>
          </w:tcPr>
          <w:p w14:paraId="71849295" w14:textId="77777777" w:rsidR="00F108F9" w:rsidRPr="008C1031" w:rsidRDefault="00F108F9" w:rsidP="00F108F9">
            <w:pPr>
              <w:rPr>
                <w:color w:val="000000"/>
              </w:rPr>
            </w:pPr>
            <w:r w:rsidRPr="008C1031">
              <w:rPr>
                <w:color w:val="000000"/>
              </w:rPr>
              <w:t>Briggs Marine</w:t>
            </w:r>
          </w:p>
          <w:p w14:paraId="0C8D4075" w14:textId="77777777" w:rsidR="00F108F9" w:rsidRPr="00030A6E" w:rsidRDefault="00F108F9" w:rsidP="00F108F9">
            <w:pPr>
              <w:rPr>
                <w:color w:val="000000"/>
              </w:rPr>
            </w:pPr>
          </w:p>
        </w:tc>
        <w:tc>
          <w:tcPr>
            <w:tcW w:w="1906" w:type="dxa"/>
          </w:tcPr>
          <w:p w14:paraId="21EE8D97" w14:textId="05F847EE" w:rsidR="00F108F9" w:rsidRPr="00030A6E" w:rsidRDefault="00F108F9" w:rsidP="00F108F9">
            <w:pPr>
              <w:rPr>
                <w:color w:val="000000"/>
              </w:rPr>
            </w:pPr>
            <w:r w:rsidRPr="008C1031">
              <w:rPr>
                <w:color w:val="000000"/>
              </w:rPr>
              <w:t>Severn Guardian</w:t>
            </w:r>
          </w:p>
        </w:tc>
        <w:tc>
          <w:tcPr>
            <w:tcW w:w="1905" w:type="dxa"/>
          </w:tcPr>
          <w:p w14:paraId="57BA9F76" w14:textId="20EC3B39" w:rsidR="00F108F9" w:rsidRPr="00030A6E" w:rsidRDefault="00F108F9" w:rsidP="00F108F9">
            <w:pPr>
              <w:rPr>
                <w:color w:val="000000"/>
              </w:rPr>
            </w:pPr>
            <w:r w:rsidRPr="008C1031">
              <w:rPr>
                <w:color w:val="000000"/>
              </w:rPr>
              <w:t>Coastal Vessel Survey</w:t>
            </w:r>
          </w:p>
        </w:tc>
        <w:tc>
          <w:tcPr>
            <w:tcW w:w="1906" w:type="dxa"/>
          </w:tcPr>
          <w:p w14:paraId="2D846841" w14:textId="21A8B14E" w:rsidR="00F108F9" w:rsidRPr="00030A6E" w:rsidRDefault="00F108F9" w:rsidP="00F108F9">
            <w:pPr>
              <w:rPr>
                <w:color w:val="000000"/>
              </w:rPr>
            </w:pPr>
            <w:r w:rsidRPr="008C1031">
              <w:t>918778</w:t>
            </w:r>
          </w:p>
        </w:tc>
        <w:tc>
          <w:tcPr>
            <w:tcW w:w="1859" w:type="dxa"/>
          </w:tcPr>
          <w:p w14:paraId="4BA05F27" w14:textId="5FA6CEA2" w:rsidR="00F108F9" w:rsidRPr="00030A6E" w:rsidRDefault="00F108F9" w:rsidP="00F108F9">
            <w:pPr>
              <w:rPr>
                <w:color w:val="000000"/>
              </w:rPr>
            </w:pPr>
            <w:r w:rsidRPr="008C1031">
              <w:rPr>
                <w:color w:val="000000"/>
              </w:rPr>
              <w:t>UK</w:t>
            </w:r>
          </w:p>
        </w:tc>
      </w:tr>
      <w:tr w:rsidR="00F108F9" w:rsidRPr="00030A6E" w14:paraId="28511530" w14:textId="77777777" w:rsidTr="00417BD2">
        <w:tc>
          <w:tcPr>
            <w:tcW w:w="1906" w:type="dxa"/>
          </w:tcPr>
          <w:p w14:paraId="1D51F9C4" w14:textId="77777777" w:rsidR="00F108F9" w:rsidRPr="008C1031" w:rsidRDefault="00F108F9" w:rsidP="00F108F9">
            <w:pPr>
              <w:rPr>
                <w:color w:val="000000"/>
              </w:rPr>
            </w:pPr>
            <w:r w:rsidRPr="008C1031">
              <w:rPr>
                <w:color w:val="000000"/>
              </w:rPr>
              <w:t>Briggs Marine</w:t>
            </w:r>
          </w:p>
          <w:p w14:paraId="2A4C780E" w14:textId="77777777" w:rsidR="00F108F9" w:rsidRPr="00030A6E" w:rsidRDefault="00F108F9" w:rsidP="00F108F9">
            <w:pPr>
              <w:rPr>
                <w:color w:val="000000"/>
              </w:rPr>
            </w:pPr>
          </w:p>
        </w:tc>
        <w:tc>
          <w:tcPr>
            <w:tcW w:w="1906" w:type="dxa"/>
          </w:tcPr>
          <w:p w14:paraId="52A68AED" w14:textId="3E042050" w:rsidR="00F108F9" w:rsidRPr="00030A6E" w:rsidRDefault="00EB6A68" w:rsidP="00F108F9">
            <w:pPr>
              <w:rPr>
                <w:color w:val="000000"/>
              </w:rPr>
            </w:pPr>
            <w:r>
              <w:rPr>
                <w:color w:val="000000"/>
              </w:rPr>
              <w:t xml:space="preserve">Thames Guardian </w:t>
            </w:r>
          </w:p>
        </w:tc>
        <w:tc>
          <w:tcPr>
            <w:tcW w:w="1905" w:type="dxa"/>
          </w:tcPr>
          <w:p w14:paraId="5A2C77C5" w14:textId="0AA5E05E" w:rsidR="00F108F9" w:rsidRPr="00030A6E" w:rsidRDefault="00F108F9" w:rsidP="00F108F9">
            <w:pPr>
              <w:rPr>
                <w:color w:val="000000"/>
              </w:rPr>
            </w:pPr>
            <w:r w:rsidRPr="008C1031">
              <w:rPr>
                <w:color w:val="000000"/>
              </w:rPr>
              <w:t>Coastal Vessel survey</w:t>
            </w:r>
          </w:p>
        </w:tc>
        <w:tc>
          <w:tcPr>
            <w:tcW w:w="1906" w:type="dxa"/>
          </w:tcPr>
          <w:p w14:paraId="76FB99F4" w14:textId="2B2E573B" w:rsidR="00F108F9" w:rsidRPr="00030A6E" w:rsidRDefault="00F01EFA" w:rsidP="00F01EFA">
            <w:pPr>
              <w:rPr>
                <w:color w:val="000000"/>
              </w:rPr>
            </w:pPr>
            <w:r w:rsidRPr="00F01EFA">
              <w:rPr>
                <w:color w:val="000000"/>
              </w:rPr>
              <w:t>918212</w:t>
            </w:r>
          </w:p>
        </w:tc>
        <w:tc>
          <w:tcPr>
            <w:tcW w:w="1859" w:type="dxa"/>
          </w:tcPr>
          <w:p w14:paraId="2D4E1A3B" w14:textId="60E82A12" w:rsidR="00F108F9" w:rsidRPr="00030A6E" w:rsidRDefault="00F108F9" w:rsidP="00F108F9">
            <w:pPr>
              <w:rPr>
                <w:color w:val="000000"/>
              </w:rPr>
            </w:pPr>
            <w:r w:rsidRPr="008C1031">
              <w:rPr>
                <w:color w:val="000000"/>
              </w:rPr>
              <w:t>UK</w:t>
            </w:r>
          </w:p>
        </w:tc>
      </w:tr>
      <w:tr w:rsidR="00F108F9" w:rsidRPr="00030A6E" w14:paraId="5A40F85D" w14:textId="77777777" w:rsidTr="00417BD2">
        <w:tc>
          <w:tcPr>
            <w:tcW w:w="1906" w:type="dxa"/>
          </w:tcPr>
          <w:p w14:paraId="45A2DDD0" w14:textId="77777777" w:rsidR="00F108F9" w:rsidRPr="008C1031" w:rsidRDefault="00F108F9" w:rsidP="00F108F9">
            <w:pPr>
              <w:rPr>
                <w:color w:val="000000"/>
              </w:rPr>
            </w:pPr>
            <w:r w:rsidRPr="008C1031">
              <w:rPr>
                <w:color w:val="000000"/>
              </w:rPr>
              <w:t>NRW</w:t>
            </w:r>
          </w:p>
          <w:p w14:paraId="18182965" w14:textId="77777777" w:rsidR="00F108F9" w:rsidRPr="00030A6E" w:rsidRDefault="00F108F9" w:rsidP="00F108F9">
            <w:pPr>
              <w:rPr>
                <w:color w:val="000000"/>
              </w:rPr>
            </w:pPr>
          </w:p>
        </w:tc>
        <w:tc>
          <w:tcPr>
            <w:tcW w:w="1906" w:type="dxa"/>
          </w:tcPr>
          <w:p w14:paraId="71F8B5D8" w14:textId="14245646" w:rsidR="00F108F9" w:rsidRPr="00030A6E" w:rsidRDefault="00F108F9" w:rsidP="00F108F9">
            <w:pPr>
              <w:rPr>
                <w:color w:val="000000"/>
              </w:rPr>
            </w:pPr>
            <w:proofErr w:type="spellStart"/>
            <w:r w:rsidRPr="008C1031">
              <w:rPr>
                <w:color w:val="000000"/>
              </w:rPr>
              <w:t>Skalmey</w:t>
            </w:r>
            <w:proofErr w:type="spellEnd"/>
          </w:p>
        </w:tc>
        <w:tc>
          <w:tcPr>
            <w:tcW w:w="1905" w:type="dxa"/>
          </w:tcPr>
          <w:p w14:paraId="6D651B79" w14:textId="510E6983" w:rsidR="00F108F9" w:rsidRPr="00030A6E" w:rsidRDefault="00F108F9" w:rsidP="00F108F9">
            <w:pPr>
              <w:rPr>
                <w:color w:val="000000"/>
              </w:rPr>
            </w:pPr>
            <w:r w:rsidRPr="008C1031">
              <w:rPr>
                <w:color w:val="000000"/>
              </w:rPr>
              <w:t>Coastal Vessel Survey</w:t>
            </w:r>
          </w:p>
        </w:tc>
        <w:tc>
          <w:tcPr>
            <w:tcW w:w="1906" w:type="dxa"/>
          </w:tcPr>
          <w:p w14:paraId="5ADBE279" w14:textId="30F29544" w:rsidR="00F108F9" w:rsidRPr="00030A6E" w:rsidRDefault="00F108F9" w:rsidP="00F108F9">
            <w:pPr>
              <w:rPr>
                <w:color w:val="000000"/>
              </w:rPr>
            </w:pPr>
            <w:r w:rsidRPr="008C1031">
              <w:t>722358</w:t>
            </w:r>
          </w:p>
        </w:tc>
        <w:tc>
          <w:tcPr>
            <w:tcW w:w="1859" w:type="dxa"/>
          </w:tcPr>
          <w:p w14:paraId="408C1CFD" w14:textId="655520E6" w:rsidR="00F108F9" w:rsidRPr="00030A6E" w:rsidRDefault="00F108F9" w:rsidP="00F108F9">
            <w:pPr>
              <w:rPr>
                <w:color w:val="000000"/>
              </w:rPr>
            </w:pPr>
            <w:r w:rsidRPr="008C1031">
              <w:rPr>
                <w:color w:val="000000"/>
              </w:rPr>
              <w:t>UK</w:t>
            </w:r>
          </w:p>
        </w:tc>
      </w:tr>
      <w:tr w:rsidR="00F108F9" w:rsidRPr="00030A6E" w14:paraId="7FD79A17" w14:textId="77777777" w:rsidTr="00417BD2">
        <w:tc>
          <w:tcPr>
            <w:tcW w:w="1906" w:type="dxa"/>
          </w:tcPr>
          <w:p w14:paraId="0DDC1789" w14:textId="77777777" w:rsidR="00F108F9" w:rsidRPr="008C1031" w:rsidRDefault="00F108F9" w:rsidP="00F108F9">
            <w:pPr>
              <w:rPr>
                <w:color w:val="000000"/>
              </w:rPr>
            </w:pPr>
            <w:r w:rsidRPr="008C1031">
              <w:rPr>
                <w:color w:val="000000"/>
              </w:rPr>
              <w:t>Briggs Marine</w:t>
            </w:r>
          </w:p>
          <w:p w14:paraId="4DB31C0D" w14:textId="77777777" w:rsidR="00F108F9" w:rsidRPr="00030A6E" w:rsidRDefault="00F108F9" w:rsidP="00F108F9">
            <w:pPr>
              <w:rPr>
                <w:color w:val="000000"/>
              </w:rPr>
            </w:pPr>
          </w:p>
        </w:tc>
        <w:tc>
          <w:tcPr>
            <w:tcW w:w="1906" w:type="dxa"/>
          </w:tcPr>
          <w:p w14:paraId="6B47F1AA" w14:textId="4F7F9F89" w:rsidR="00F108F9" w:rsidRPr="00030A6E" w:rsidRDefault="00F108F9" w:rsidP="00F108F9">
            <w:pPr>
              <w:rPr>
                <w:color w:val="000000"/>
              </w:rPr>
            </w:pPr>
            <w:r>
              <w:rPr>
                <w:color w:val="000000"/>
              </w:rPr>
              <w:t>Humber Guardian</w:t>
            </w:r>
          </w:p>
        </w:tc>
        <w:tc>
          <w:tcPr>
            <w:tcW w:w="1905" w:type="dxa"/>
          </w:tcPr>
          <w:p w14:paraId="420F09E2" w14:textId="6E183085" w:rsidR="00F108F9" w:rsidRPr="00030A6E" w:rsidRDefault="00F108F9" w:rsidP="00F108F9">
            <w:pPr>
              <w:rPr>
                <w:color w:val="000000"/>
              </w:rPr>
            </w:pPr>
            <w:r w:rsidRPr="008C1031">
              <w:rPr>
                <w:color w:val="000000"/>
              </w:rPr>
              <w:t>Coastal Vessel survey</w:t>
            </w:r>
          </w:p>
        </w:tc>
        <w:tc>
          <w:tcPr>
            <w:tcW w:w="1906" w:type="dxa"/>
          </w:tcPr>
          <w:p w14:paraId="55FAF825" w14:textId="310A51C8" w:rsidR="00F108F9" w:rsidRPr="00030A6E" w:rsidRDefault="00F108F9" w:rsidP="00F108F9">
            <w:pPr>
              <w:rPr>
                <w:color w:val="000000"/>
              </w:rPr>
            </w:pPr>
            <w:r>
              <w:rPr>
                <w:noProof/>
              </w:rPr>
              <w:t>917890</w:t>
            </w:r>
          </w:p>
        </w:tc>
        <w:tc>
          <w:tcPr>
            <w:tcW w:w="1859" w:type="dxa"/>
          </w:tcPr>
          <w:p w14:paraId="180E8381" w14:textId="73F03C0C" w:rsidR="00F108F9" w:rsidRPr="00030A6E" w:rsidRDefault="00F108F9" w:rsidP="00F108F9">
            <w:pPr>
              <w:rPr>
                <w:color w:val="000000"/>
              </w:rPr>
            </w:pPr>
            <w:r>
              <w:rPr>
                <w:color w:val="000000"/>
              </w:rPr>
              <w:t>UK</w:t>
            </w:r>
          </w:p>
        </w:tc>
      </w:tr>
      <w:tr w:rsidR="00F108F9" w:rsidRPr="00030A6E" w14:paraId="5D394593" w14:textId="77777777" w:rsidTr="000E19B9">
        <w:tc>
          <w:tcPr>
            <w:tcW w:w="1906" w:type="dxa"/>
          </w:tcPr>
          <w:p w14:paraId="0DD0A6AB" w14:textId="77777777" w:rsidR="00F108F9" w:rsidRPr="008C1031" w:rsidRDefault="00F108F9" w:rsidP="000E19B9">
            <w:pPr>
              <w:rPr>
                <w:color w:val="000000"/>
              </w:rPr>
            </w:pPr>
            <w:r w:rsidRPr="008C1031">
              <w:rPr>
                <w:color w:val="000000"/>
              </w:rPr>
              <w:t>Briggs Marine</w:t>
            </w:r>
          </w:p>
          <w:p w14:paraId="1896A8DE" w14:textId="77777777" w:rsidR="00F108F9" w:rsidRPr="00030A6E" w:rsidRDefault="00F108F9" w:rsidP="000E19B9">
            <w:pPr>
              <w:rPr>
                <w:color w:val="000000"/>
              </w:rPr>
            </w:pPr>
          </w:p>
        </w:tc>
        <w:tc>
          <w:tcPr>
            <w:tcW w:w="1906" w:type="dxa"/>
          </w:tcPr>
          <w:p w14:paraId="66D90FB5" w14:textId="77777777" w:rsidR="00F108F9" w:rsidRPr="00030A6E" w:rsidRDefault="00F108F9" w:rsidP="000E19B9">
            <w:pPr>
              <w:rPr>
                <w:color w:val="000000"/>
              </w:rPr>
            </w:pPr>
            <w:r>
              <w:rPr>
                <w:color w:val="000000"/>
              </w:rPr>
              <w:t>Solent</w:t>
            </w:r>
            <w:r w:rsidRPr="008C1031">
              <w:rPr>
                <w:color w:val="000000"/>
              </w:rPr>
              <w:t xml:space="preserve"> Guardian</w:t>
            </w:r>
          </w:p>
        </w:tc>
        <w:tc>
          <w:tcPr>
            <w:tcW w:w="1905" w:type="dxa"/>
          </w:tcPr>
          <w:p w14:paraId="303C8266" w14:textId="77777777" w:rsidR="00F108F9" w:rsidRPr="00030A6E" w:rsidRDefault="00F108F9" w:rsidP="000E19B9">
            <w:pPr>
              <w:rPr>
                <w:color w:val="000000"/>
              </w:rPr>
            </w:pPr>
            <w:r w:rsidRPr="008C1031">
              <w:rPr>
                <w:color w:val="000000"/>
              </w:rPr>
              <w:t>Coastal Vessel survey</w:t>
            </w:r>
          </w:p>
        </w:tc>
        <w:tc>
          <w:tcPr>
            <w:tcW w:w="1906" w:type="dxa"/>
          </w:tcPr>
          <w:p w14:paraId="1C634F42" w14:textId="77777777" w:rsidR="00F108F9" w:rsidRPr="00030A6E" w:rsidRDefault="00F108F9" w:rsidP="000E19B9">
            <w:pPr>
              <w:rPr>
                <w:color w:val="000000"/>
              </w:rPr>
            </w:pPr>
            <w:r w:rsidRPr="00DF310E">
              <w:rPr>
                <w:color w:val="000000"/>
              </w:rPr>
              <w:t>919149</w:t>
            </w:r>
          </w:p>
        </w:tc>
        <w:tc>
          <w:tcPr>
            <w:tcW w:w="1859" w:type="dxa"/>
          </w:tcPr>
          <w:p w14:paraId="28E46667" w14:textId="77777777" w:rsidR="00F108F9" w:rsidRPr="00030A6E" w:rsidRDefault="00F108F9" w:rsidP="000E19B9">
            <w:pPr>
              <w:rPr>
                <w:color w:val="000000"/>
              </w:rPr>
            </w:pPr>
            <w:r>
              <w:rPr>
                <w:color w:val="000000"/>
              </w:rPr>
              <w:t>UK</w:t>
            </w:r>
          </w:p>
        </w:tc>
      </w:tr>
      <w:tr w:rsidR="00F108F9" w:rsidRPr="00030A6E" w14:paraId="1D852145" w14:textId="77777777" w:rsidTr="00417BD2">
        <w:tc>
          <w:tcPr>
            <w:tcW w:w="1906" w:type="dxa"/>
          </w:tcPr>
          <w:p w14:paraId="4523C46A" w14:textId="53EC016C" w:rsidR="00F108F9" w:rsidRPr="008C1031" w:rsidRDefault="00F108F9" w:rsidP="00F108F9">
            <w:pPr>
              <w:rPr>
                <w:color w:val="000000"/>
              </w:rPr>
            </w:pPr>
            <w:r>
              <w:rPr>
                <w:color w:val="000000"/>
              </w:rPr>
              <w:t>NRW</w:t>
            </w:r>
          </w:p>
        </w:tc>
        <w:tc>
          <w:tcPr>
            <w:tcW w:w="1906" w:type="dxa"/>
          </w:tcPr>
          <w:p w14:paraId="0832EB41" w14:textId="1D2C1C72" w:rsidR="00F108F9" w:rsidRDefault="00F108F9" w:rsidP="00F108F9">
            <w:pPr>
              <w:rPr>
                <w:color w:val="000000"/>
              </w:rPr>
            </w:pPr>
            <w:proofErr w:type="spellStart"/>
            <w:r>
              <w:rPr>
                <w:color w:val="000000"/>
              </w:rPr>
              <w:t>Pedryn</w:t>
            </w:r>
            <w:proofErr w:type="spellEnd"/>
          </w:p>
        </w:tc>
        <w:tc>
          <w:tcPr>
            <w:tcW w:w="1905" w:type="dxa"/>
          </w:tcPr>
          <w:p w14:paraId="2477E0CD" w14:textId="40C4750C" w:rsidR="00F108F9" w:rsidRPr="008C1031" w:rsidRDefault="00F108F9" w:rsidP="00F108F9">
            <w:pPr>
              <w:rPr>
                <w:color w:val="000000"/>
              </w:rPr>
            </w:pPr>
            <w:r w:rsidRPr="008C1031">
              <w:rPr>
                <w:color w:val="000000"/>
              </w:rPr>
              <w:t>Coastal Vessel Survey</w:t>
            </w:r>
          </w:p>
        </w:tc>
        <w:tc>
          <w:tcPr>
            <w:tcW w:w="1906" w:type="dxa"/>
          </w:tcPr>
          <w:p w14:paraId="25F7D731" w14:textId="26A1337C" w:rsidR="00F108F9" w:rsidRDefault="00F01EFA" w:rsidP="00F108F9">
            <w:pPr>
              <w:rPr>
                <w:noProof/>
              </w:rPr>
            </w:pPr>
            <w:r>
              <w:rPr>
                <w:noProof/>
              </w:rPr>
              <w:t>n/a</w:t>
            </w:r>
          </w:p>
        </w:tc>
        <w:tc>
          <w:tcPr>
            <w:tcW w:w="1859" w:type="dxa"/>
          </w:tcPr>
          <w:p w14:paraId="3007278D" w14:textId="4B10682F" w:rsidR="00F108F9" w:rsidRDefault="00F108F9" w:rsidP="00F108F9">
            <w:pPr>
              <w:rPr>
                <w:color w:val="000000"/>
              </w:rPr>
            </w:pPr>
            <w:r>
              <w:rPr>
                <w:color w:val="000000"/>
              </w:rPr>
              <w:t>UK</w:t>
            </w: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08B4ECA7"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F108F9">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2D4D25" w:rsidRPr="00097CD3" w:rsidRDefault="002D4D25" w:rsidP="00030A6E">
                            <w:pPr>
                              <w:contextualSpacing/>
                              <w:rPr>
                                <w:sz w:val="22"/>
                              </w:rPr>
                            </w:pPr>
                          </w:p>
                          <w:p w14:paraId="737F2E64" w14:textId="5BF3C826" w:rsidR="002D4D25" w:rsidRPr="00097CD3" w:rsidRDefault="00F108F9" w:rsidP="00030A6E">
                            <w:pPr>
                              <w:textboxTightWrap w:val="allLines"/>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77777777" w:rsidR="002D4D25" w:rsidRPr="00097CD3" w:rsidRDefault="002D4D25" w:rsidP="00030A6E">
                      <w:pPr>
                        <w:contextualSpacing/>
                        <w:rPr>
                          <w:sz w:val="22"/>
                        </w:rPr>
                      </w:pPr>
                    </w:p>
                    <w:p w14:paraId="737F2E64" w14:textId="5BF3C826" w:rsidR="002D4D25" w:rsidRPr="00097CD3" w:rsidRDefault="00F108F9" w:rsidP="00030A6E">
                      <w:pPr>
                        <w:textboxTightWrap w:val="allLines"/>
                        <w:rPr>
                          <w:sz w:val="22"/>
                        </w:rPr>
                      </w:pPr>
                      <w:r>
                        <w:rPr>
                          <w:sz w:val="22"/>
                        </w:rPr>
                        <w:t>n/a</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1890DBBA"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F108F9">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1EE399B7"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F108F9">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1B9D0801" w14:textId="77777777" w:rsidR="00030A6E" w:rsidRPr="00030A6E" w:rsidRDefault="00030A6E" w:rsidP="00030A6E"/>
    <w:p w14:paraId="7248D924" w14:textId="5F3D3332"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F108F9">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r w:rsidRPr="00030A6E">
        <w:rPr>
          <w:b/>
          <w:bCs/>
          <w:color w:val="3C3C41"/>
        </w:rPr>
        <w:t xml:space="preserve">).If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8BA8A90" w14:textId="0829F6AA" w:rsidR="00F108F9" w:rsidRPr="00097CD3" w:rsidRDefault="00F108F9" w:rsidP="00F108F9">
                            <w:pPr>
                              <w:contextualSpacing/>
                              <w:rPr>
                                <w:sz w:val="22"/>
                              </w:rPr>
                            </w:pPr>
                            <w:r>
                              <w:rPr>
                                <w:sz w:val="22"/>
                              </w:rPr>
                              <w:t>30/12/2027</w:t>
                            </w:r>
                          </w:p>
                          <w:p w14:paraId="1C2710BF" w14:textId="77777777" w:rsidR="002D4D25" w:rsidRPr="00097CD3" w:rsidRDefault="002D4D25" w:rsidP="00F014BA">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28BA8A90" w14:textId="0829F6AA" w:rsidR="00F108F9" w:rsidRPr="00097CD3" w:rsidRDefault="00F108F9" w:rsidP="00F108F9">
                      <w:pPr>
                        <w:contextualSpacing/>
                        <w:rPr>
                          <w:sz w:val="22"/>
                        </w:rPr>
                      </w:pPr>
                      <w:r>
                        <w:rPr>
                          <w:sz w:val="22"/>
                        </w:rPr>
                        <w:t>30/12/2027</w:t>
                      </w:r>
                    </w:p>
                    <w:p w14:paraId="1C2710BF" w14:textId="77777777" w:rsidR="002D4D25" w:rsidRPr="00097CD3" w:rsidRDefault="002D4D25" w:rsidP="00F014BA">
                      <w:pPr>
                        <w:contextualSpacing/>
                        <w:rPr>
                          <w:sz w:val="22"/>
                        </w:rPr>
                      </w:pP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0FB6B408" w:rsidR="002D4D25" w:rsidRPr="00097CD3" w:rsidRDefault="00F108F9" w:rsidP="00F014BA">
                            <w:pPr>
                              <w:contextualSpacing/>
                              <w:rPr>
                                <w:sz w:val="22"/>
                              </w:rPr>
                            </w:pPr>
                            <w:r>
                              <w:rPr>
                                <w:sz w:val="22"/>
                              </w:rPr>
                              <w:t>01/02/2025</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0FB6B408" w:rsidR="002D4D25" w:rsidRPr="00097CD3" w:rsidRDefault="00F108F9" w:rsidP="00F014BA">
                      <w:pPr>
                        <w:contextualSpacing/>
                        <w:rPr>
                          <w:sz w:val="22"/>
                        </w:rPr>
                      </w:pPr>
                      <w:r>
                        <w:rPr>
                          <w:sz w:val="22"/>
                        </w:rPr>
                        <w:t>01/02/2025</w:t>
                      </w:r>
                      <w:r>
                        <w:rPr>
                          <w:sz w:val="22"/>
                        </w:rPr>
                        <w:tab/>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6F6BB81E"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18C88E66" w:rsidR="00F56F84" w:rsidRDefault="00F108F9" w:rsidP="00F56F84">
      <w:pPr>
        <w:rPr>
          <w:color w:val="000000"/>
        </w:rPr>
      </w:pPr>
      <w:r w:rsidRPr="00F56F84">
        <w:rPr>
          <w:noProof/>
          <w:lang w:eastAsia="en-GB"/>
        </w:rPr>
        <mc:AlternateContent>
          <mc:Choice Requires="wps">
            <w:drawing>
              <wp:anchor distT="0" distB="0" distL="114300" distR="114300" simplePos="0" relativeHeight="251700224" behindDoc="0" locked="0" layoutInCell="1" allowOverlap="1" wp14:anchorId="3F94A13C" wp14:editId="195D8EE8">
                <wp:simplePos x="0" y="0"/>
                <wp:positionH relativeFrom="column">
                  <wp:posOffset>-1982</wp:posOffset>
                </wp:positionH>
                <wp:positionV relativeFrom="paragraph">
                  <wp:posOffset>426911</wp:posOffset>
                </wp:positionV>
                <wp:extent cx="6092190" cy="5311977"/>
                <wp:effectExtent l="0" t="0" r="22860" b="22225"/>
                <wp:wrapSquare wrapText="bothSides"/>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311977"/>
                        </a:xfrm>
                        <a:prstGeom prst="rect">
                          <a:avLst/>
                        </a:prstGeom>
                        <a:solidFill>
                          <a:srgbClr val="FFFFFF"/>
                        </a:solidFill>
                        <a:ln w="9525">
                          <a:solidFill>
                            <a:srgbClr val="000000"/>
                          </a:solidFill>
                          <a:miter lim="800000"/>
                          <a:headEnd/>
                          <a:tailEnd/>
                        </a:ln>
                      </wps:spPr>
                      <wps:txbx>
                        <w:txbxContent>
                          <w:p w14:paraId="771CF6EF" w14:textId="63966F58" w:rsidR="00F108F9" w:rsidRPr="00F108F9" w:rsidRDefault="00F108F9" w:rsidP="00F108F9">
                            <w:pPr>
                              <w:rPr>
                                <w:sz w:val="20"/>
                                <w:szCs w:val="20"/>
                              </w:rPr>
                            </w:pPr>
                            <w:r w:rsidRPr="00F108F9">
                              <w:rPr>
                                <w:sz w:val="20"/>
                                <w:szCs w:val="20"/>
                              </w:rPr>
                              <w:t>This application is for the 2025-2027 Natural Resources Wales (NRW) (plus collaborating organisations) programme of seabed grab sampling surveys. The activities are similar, but not identical, to those authorised under previous marine licence RML2208. Due to possible changing monitoring priorities there may be some changes to NRW’s planned sediment sampling programme over the next 3 years. Therefore, we have had to build in flexibility with this licence application and the total number of grab samples taken is expected to be significantly lower than the maximum total number applied for over the 3 years (</w:t>
                            </w:r>
                            <w:r w:rsidRPr="008B29BB">
                              <w:rPr>
                                <w:sz w:val="20"/>
                                <w:szCs w:val="20"/>
                              </w:rPr>
                              <w:t>maximum of 8,</w:t>
                            </w:r>
                            <w:r w:rsidR="008B29BB" w:rsidRPr="008B29BB">
                              <w:rPr>
                                <w:sz w:val="20"/>
                                <w:szCs w:val="20"/>
                              </w:rPr>
                              <w:t>825</w:t>
                            </w:r>
                            <w:r w:rsidRPr="00F108F9">
                              <w:rPr>
                                <w:sz w:val="20"/>
                                <w:szCs w:val="20"/>
                              </w:rPr>
                              <w:t xml:space="preserve"> – it is extremely unlikely that the total numbers will be this high).</w:t>
                            </w:r>
                          </w:p>
                          <w:p w14:paraId="2D3A2B6E" w14:textId="77777777" w:rsidR="00F108F9" w:rsidRPr="00F108F9" w:rsidRDefault="00F108F9" w:rsidP="00F108F9">
                            <w:pPr>
                              <w:rPr>
                                <w:rFonts w:ascii="Calibri" w:hAnsi="Calibri"/>
                                <w:sz w:val="20"/>
                                <w:szCs w:val="20"/>
                              </w:rPr>
                            </w:pPr>
                          </w:p>
                          <w:p w14:paraId="2BA0F780" w14:textId="77777777" w:rsidR="00F108F9" w:rsidRPr="00F108F9" w:rsidRDefault="00F108F9" w:rsidP="00F108F9">
                            <w:pPr>
                              <w:rPr>
                                <w:sz w:val="20"/>
                                <w:szCs w:val="20"/>
                              </w:rPr>
                            </w:pPr>
                            <w:r w:rsidRPr="00F108F9">
                              <w:rPr>
                                <w:sz w:val="20"/>
                                <w:szCs w:val="20"/>
                              </w:rPr>
                              <w:t>The proposed benthic grab sampling will take place at various Welsh offshore and inshore sediments (to 12nm), coasts, bays, estuaries and inlets around Wales.  Whilst the primary driver is N2K site monitoring, the work is divided into multiple surveys reflecting the different integrated requirements of the overlapping monitoring needs. The surveys can be grouped into the following categories:</w:t>
                            </w:r>
                          </w:p>
                          <w:p w14:paraId="5943A97D" w14:textId="233F9075" w:rsidR="00F108F9" w:rsidRPr="00F108F9" w:rsidRDefault="00F108F9" w:rsidP="00F108F9">
                            <w:pPr>
                              <w:pStyle w:val="ListParagraph"/>
                              <w:numPr>
                                <w:ilvl w:val="0"/>
                                <w:numId w:val="27"/>
                              </w:numPr>
                              <w:spacing w:after="200" w:line="276" w:lineRule="auto"/>
                              <w:rPr>
                                <w:sz w:val="20"/>
                                <w:szCs w:val="20"/>
                              </w:rPr>
                            </w:pPr>
                            <w:r w:rsidRPr="00F108F9">
                              <w:rPr>
                                <w:sz w:val="20"/>
                                <w:szCs w:val="20"/>
                              </w:rPr>
                              <w:t>MPA monitoring (mainly Habitats</w:t>
                            </w:r>
                            <w:r w:rsidR="00AB0FCB">
                              <w:rPr>
                                <w:sz w:val="20"/>
                                <w:szCs w:val="20"/>
                              </w:rPr>
                              <w:t xml:space="preserve"> Regulations</w:t>
                            </w:r>
                            <w:r w:rsidRPr="00F108F9">
                              <w:rPr>
                                <w:sz w:val="20"/>
                                <w:szCs w:val="20"/>
                              </w:rPr>
                              <w:t xml:space="preserve"> [programmed monitoring, ad hoc/incident response])</w:t>
                            </w:r>
                          </w:p>
                          <w:p w14:paraId="13C9FEE6" w14:textId="77777777" w:rsidR="00F108F9" w:rsidRPr="00F108F9" w:rsidRDefault="00F108F9" w:rsidP="00F108F9">
                            <w:pPr>
                              <w:pStyle w:val="ListParagraph"/>
                              <w:numPr>
                                <w:ilvl w:val="0"/>
                                <w:numId w:val="27"/>
                              </w:numPr>
                              <w:spacing w:after="200" w:line="276" w:lineRule="auto"/>
                              <w:rPr>
                                <w:sz w:val="20"/>
                                <w:szCs w:val="20"/>
                              </w:rPr>
                            </w:pPr>
                            <w:r w:rsidRPr="00F108F9">
                              <w:rPr>
                                <w:sz w:val="20"/>
                                <w:szCs w:val="20"/>
                              </w:rPr>
                              <w:t>NRW and Milford Haven Waterway Environmental Surveillance Group collaborative Sampling</w:t>
                            </w:r>
                          </w:p>
                          <w:p w14:paraId="474472E7" w14:textId="5895AC0C" w:rsidR="00F108F9" w:rsidRPr="00F108F9" w:rsidRDefault="00F108F9" w:rsidP="00F108F9">
                            <w:pPr>
                              <w:pStyle w:val="ListParagraph"/>
                              <w:numPr>
                                <w:ilvl w:val="0"/>
                                <w:numId w:val="27"/>
                              </w:numPr>
                              <w:spacing w:after="200" w:line="276" w:lineRule="auto"/>
                              <w:rPr>
                                <w:sz w:val="20"/>
                                <w:szCs w:val="20"/>
                              </w:rPr>
                            </w:pPr>
                            <w:r w:rsidRPr="00F108F9">
                              <w:rPr>
                                <w:sz w:val="20"/>
                                <w:szCs w:val="20"/>
                              </w:rPr>
                              <w:t xml:space="preserve">Water </w:t>
                            </w:r>
                            <w:r w:rsidR="00AB0FCB">
                              <w:rPr>
                                <w:sz w:val="20"/>
                                <w:szCs w:val="20"/>
                              </w:rPr>
                              <w:t>Environment Regulations</w:t>
                            </w:r>
                            <w:r w:rsidRPr="00F108F9">
                              <w:rPr>
                                <w:sz w:val="20"/>
                                <w:szCs w:val="20"/>
                              </w:rPr>
                              <w:t xml:space="preserve"> (standard monitoring [surveillance and operational] and investigation)</w:t>
                            </w:r>
                          </w:p>
                          <w:p w14:paraId="27F8EE59" w14:textId="77777777" w:rsidR="00F108F9" w:rsidRPr="00F108F9" w:rsidRDefault="00F108F9" w:rsidP="00F108F9">
                            <w:pPr>
                              <w:pStyle w:val="ListParagraph"/>
                              <w:numPr>
                                <w:ilvl w:val="0"/>
                                <w:numId w:val="27"/>
                              </w:numPr>
                              <w:spacing w:after="200" w:line="276" w:lineRule="auto"/>
                              <w:rPr>
                                <w:sz w:val="20"/>
                                <w:szCs w:val="20"/>
                              </w:rPr>
                            </w:pPr>
                            <w:r w:rsidRPr="00F108F9">
                              <w:rPr>
                                <w:sz w:val="20"/>
                                <w:szCs w:val="20"/>
                              </w:rPr>
                              <w:t>Annex 1 Large Shallow Inlet and Bay monitoring outside of SACs</w:t>
                            </w:r>
                          </w:p>
                          <w:p w14:paraId="13DC8B6D" w14:textId="77777777" w:rsidR="00F108F9" w:rsidRPr="00F108F9" w:rsidRDefault="00F108F9" w:rsidP="00F108F9">
                            <w:pPr>
                              <w:pStyle w:val="ListParagraph"/>
                              <w:numPr>
                                <w:ilvl w:val="0"/>
                                <w:numId w:val="27"/>
                              </w:numPr>
                              <w:spacing w:after="200" w:line="276" w:lineRule="auto"/>
                              <w:rPr>
                                <w:sz w:val="20"/>
                                <w:szCs w:val="20"/>
                              </w:rPr>
                            </w:pPr>
                            <w:r w:rsidRPr="00F108F9">
                              <w:rPr>
                                <w:sz w:val="20"/>
                                <w:szCs w:val="20"/>
                              </w:rPr>
                              <w:t>Skomer MCZ condition monitoring</w:t>
                            </w:r>
                          </w:p>
                          <w:p w14:paraId="0EDD85D4" w14:textId="77777777" w:rsidR="00F108F9" w:rsidRPr="00F108F9" w:rsidRDefault="00F108F9" w:rsidP="00F108F9">
                            <w:pPr>
                              <w:pStyle w:val="ListParagraph"/>
                              <w:numPr>
                                <w:ilvl w:val="0"/>
                                <w:numId w:val="27"/>
                              </w:numPr>
                              <w:spacing w:after="200" w:line="276" w:lineRule="auto"/>
                              <w:rPr>
                                <w:sz w:val="20"/>
                                <w:szCs w:val="20"/>
                              </w:rPr>
                            </w:pPr>
                            <w:r w:rsidRPr="00F108F9">
                              <w:rPr>
                                <w:sz w:val="20"/>
                                <w:szCs w:val="20"/>
                              </w:rPr>
                              <w:t>Clean Seas Environmental Monitoring Programme (CSEMP)</w:t>
                            </w:r>
                          </w:p>
                          <w:p w14:paraId="6363D674" w14:textId="77777777" w:rsidR="00F108F9" w:rsidRPr="00F108F9" w:rsidRDefault="00F108F9" w:rsidP="00F108F9">
                            <w:pPr>
                              <w:pStyle w:val="ListParagraph"/>
                              <w:numPr>
                                <w:ilvl w:val="0"/>
                                <w:numId w:val="27"/>
                              </w:numPr>
                              <w:spacing w:after="200" w:line="276" w:lineRule="auto"/>
                              <w:rPr>
                                <w:sz w:val="20"/>
                                <w:szCs w:val="20"/>
                              </w:rPr>
                            </w:pPr>
                            <w:r w:rsidRPr="00F108F9">
                              <w:rPr>
                                <w:sz w:val="20"/>
                                <w:szCs w:val="20"/>
                              </w:rPr>
                              <w:t>Milford Haven Waterway Environmental Surveillance Group sampling</w:t>
                            </w:r>
                          </w:p>
                          <w:p w14:paraId="08270213" w14:textId="19AAE580" w:rsidR="00F108F9" w:rsidRPr="00F108F9" w:rsidRDefault="00F108F9" w:rsidP="00F108F9">
                            <w:pPr>
                              <w:textboxTightWrap w:val="allLines"/>
                              <w:rPr>
                                <w:sz w:val="20"/>
                                <w:szCs w:val="20"/>
                              </w:rPr>
                            </w:pPr>
                            <w:bookmarkStart w:id="0" w:name="_Hlk90626758"/>
                            <w:bookmarkStart w:id="1" w:name="_Hlk90626759"/>
                            <w:r w:rsidRPr="00F108F9">
                              <w:rPr>
                                <w:sz w:val="20"/>
                                <w:szCs w:val="20"/>
                              </w:rPr>
                              <w:t>Each grab sample has an approximate maximum area of 0.1m</w:t>
                            </w:r>
                            <w:r w:rsidRPr="00F108F9">
                              <w:rPr>
                                <w:sz w:val="20"/>
                                <w:szCs w:val="20"/>
                                <w:vertAlign w:val="superscript"/>
                              </w:rPr>
                              <w:t>2</w:t>
                            </w:r>
                            <w:r w:rsidRPr="00F108F9">
                              <w:rPr>
                                <w:sz w:val="20"/>
                                <w:szCs w:val="20"/>
                              </w:rPr>
                              <w:t xml:space="preserve"> and the approximate maximum volume of 14 litres.  This maximum is rarely reached (volume attained depends on the sediment type and sea conditions) and sediment volume is usually significantly lower than this. See </w:t>
                            </w:r>
                            <w:r w:rsidR="00AB0FCB">
                              <w:rPr>
                                <w:sz w:val="20"/>
                                <w:szCs w:val="20"/>
                              </w:rPr>
                              <w:t>s</w:t>
                            </w:r>
                            <w:r w:rsidRPr="00F108F9">
                              <w:rPr>
                                <w:sz w:val="20"/>
                                <w:szCs w:val="20"/>
                              </w:rPr>
                              <w:t xml:space="preserve">upporting information document attached for more details. A small volume of sediment will be removed at each sampling station, this will either be sub-sampled with the remaining sediment returned to sea or sieved (typically with a 0.5 </w:t>
                            </w:r>
                            <w:ins w:id="2" w:author="Green, Matthew" w:date="2025-01-06T11:26:00Z" w16du:dateUtc="2025-01-06T11:26:00Z">
                              <w:r w:rsidR="0014034A">
                                <w:rPr>
                                  <w:sz w:val="20"/>
                                  <w:szCs w:val="20"/>
                                </w:rPr>
                                <w:t xml:space="preserve"> and/or</w:t>
                              </w:r>
                            </w:ins>
                            <w:del w:id="3" w:author="Green, Matthew" w:date="2025-01-06T11:26:00Z" w16du:dateUtc="2025-01-06T11:26:00Z">
                              <w:r w:rsidRPr="00F108F9" w:rsidDel="0014034A">
                                <w:rPr>
                                  <w:sz w:val="20"/>
                                  <w:szCs w:val="20"/>
                                </w:rPr>
                                <w:delText>+</w:delText>
                              </w:r>
                            </w:del>
                            <w:r w:rsidRPr="00F108F9">
                              <w:rPr>
                                <w:sz w:val="20"/>
                                <w:szCs w:val="20"/>
                              </w:rPr>
                              <w:t>1mm sieve) with finer material which passes through the sieve to be returned to sea or the sample will be rejected (due to the sample being too small, sampling mechanism failure or if the sample is not similar enough to the biota sample [sediment sample data support biota data]).</w:t>
                            </w:r>
                            <w:bookmarkEnd w:id="0"/>
                            <w:bookmarkEnd w:id="1"/>
                            <w:r w:rsidRPr="00F108F9">
                              <w:rPr>
                                <w:sz w:val="20"/>
                                <w:szCs w:val="20"/>
                              </w:rPr>
                              <w:t xml:space="preserve"> All numbers quoted only include successful samples.</w:t>
                            </w:r>
                          </w:p>
                          <w:p w14:paraId="5B8755E3" w14:textId="77777777" w:rsidR="00F108F9" w:rsidRPr="00F108F9" w:rsidRDefault="00F108F9" w:rsidP="00F108F9">
                            <w:pPr>
                              <w:textboxTightWrap w:val="allLines"/>
                              <w:rPr>
                                <w:sz w:val="20"/>
                                <w:szCs w:val="20"/>
                              </w:rPr>
                            </w:pPr>
                          </w:p>
                          <w:p w14:paraId="71F6CE23" w14:textId="6DA8AFF5" w:rsidR="00F108F9" w:rsidRPr="00F108F9" w:rsidRDefault="00F108F9" w:rsidP="00F108F9">
                            <w:pPr>
                              <w:rPr>
                                <w:i/>
                                <w:sz w:val="20"/>
                                <w:szCs w:val="20"/>
                              </w:rPr>
                            </w:pPr>
                            <w:r w:rsidRPr="00F108F9">
                              <w:rPr>
                                <w:sz w:val="20"/>
                                <w:szCs w:val="20"/>
                              </w:rPr>
                              <w:t xml:space="preserve">Further detail is provided in the </w:t>
                            </w:r>
                            <w:r w:rsidRPr="00F87C8B">
                              <w:rPr>
                                <w:sz w:val="20"/>
                                <w:szCs w:val="20"/>
                              </w:rPr>
                              <w:t xml:space="preserve">document: </w:t>
                            </w:r>
                            <w:r w:rsidR="00A54678" w:rsidRPr="00A54678">
                              <w:rPr>
                                <w:i/>
                                <w:iCs/>
                                <w:sz w:val="20"/>
                                <w:szCs w:val="20"/>
                              </w:rPr>
                              <w:t>Supporting Information for Marine Licence Application NRW Grab Sampling Survey programme 2025-2027</w:t>
                            </w:r>
                            <w:r w:rsidRPr="00F87C8B">
                              <w:rPr>
                                <w:i/>
                                <w:iCs/>
                                <w:sz w:val="20"/>
                                <w:szCs w:val="20"/>
                              </w:rPr>
                              <w:t>.doc</w:t>
                            </w:r>
                            <w:r w:rsidRPr="00F108F9">
                              <w:rPr>
                                <w:i/>
                                <w:iCs/>
                                <w:sz w:val="20"/>
                                <w:szCs w:val="20"/>
                              </w:rPr>
                              <w:t xml:space="preserve"> </w:t>
                            </w:r>
                          </w:p>
                          <w:p w14:paraId="67EC934B" w14:textId="77777777" w:rsidR="002D4D25" w:rsidRPr="00097CD3" w:rsidRDefault="002D4D25"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94A13C" id="_x0000_t202" coordsize="21600,21600" o:spt="202" path="m,l,21600r21600,l21600,xe">
                <v:stroke joinstyle="miter"/>
                <v:path gradientshapeok="t" o:connecttype="rect"/>
              </v:shapetype>
              <v:shape id="_x0000_s1053" type="#_x0000_t202" style="position:absolute;margin-left:-.15pt;margin-top:33.6pt;width:479.7pt;height:418.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">
                <v:textbox>
                  <w:txbxContent>
                    <w:p w14:paraId="771CF6EF" w14:textId="63966F58" w:rsidR="00F108F9" w:rsidRPr="00F108F9" w:rsidRDefault="00F108F9" w:rsidP="00F108F9">
                      <w:pPr>
                        <w:rPr>
                          <w:sz w:val="20"/>
                          <w:szCs w:val="20"/>
                        </w:rPr>
                      </w:pPr>
                      <w:r w:rsidRPr="00F108F9">
                        <w:rPr>
                          <w:sz w:val="20"/>
                          <w:szCs w:val="20"/>
                        </w:rPr>
                        <w:t>This application is for the 2025-2027 Natural Resources Wales (NRW) (plus collaborating organisations) programme of seabed grab sampling surveys. The activities are similar, but not identical, to those authorised under previous marine licence RML2208. Due to possible changing monitoring priorities there may be some changes to NRW’s planned sediment sampling programme over the next 3 years. Therefore, we have had to build in flexibility with this licence application and the total number of grab samples taken is expected to be significantly lower than the maximum total number applied for over the 3 years (</w:t>
                      </w:r>
                      <w:r w:rsidRPr="008B29BB">
                        <w:rPr>
                          <w:sz w:val="20"/>
                          <w:szCs w:val="20"/>
                        </w:rPr>
                        <w:t>maximum of 8,</w:t>
                      </w:r>
                      <w:r w:rsidR="008B29BB" w:rsidRPr="008B29BB">
                        <w:rPr>
                          <w:sz w:val="20"/>
                          <w:szCs w:val="20"/>
                        </w:rPr>
                        <w:t>825</w:t>
                      </w:r>
                      <w:r w:rsidRPr="00F108F9">
                        <w:rPr>
                          <w:sz w:val="20"/>
                          <w:szCs w:val="20"/>
                        </w:rPr>
                        <w:t xml:space="preserve"> – it is extremely unlikely that the total numbers will be this high).</w:t>
                      </w:r>
                    </w:p>
                    <w:p w14:paraId="2D3A2B6E" w14:textId="77777777" w:rsidR="00F108F9" w:rsidRPr="00F108F9" w:rsidRDefault="00F108F9" w:rsidP="00F108F9">
                      <w:pPr>
                        <w:rPr>
                          <w:rFonts w:ascii="Calibri" w:hAnsi="Calibri"/>
                          <w:sz w:val="20"/>
                          <w:szCs w:val="20"/>
                        </w:rPr>
                      </w:pPr>
                    </w:p>
                    <w:p w14:paraId="2BA0F780" w14:textId="77777777" w:rsidR="00F108F9" w:rsidRPr="00F108F9" w:rsidRDefault="00F108F9" w:rsidP="00F108F9">
                      <w:pPr>
                        <w:rPr>
                          <w:sz w:val="20"/>
                          <w:szCs w:val="20"/>
                        </w:rPr>
                      </w:pPr>
                      <w:r w:rsidRPr="00F108F9">
                        <w:rPr>
                          <w:sz w:val="20"/>
                          <w:szCs w:val="20"/>
                        </w:rPr>
                        <w:t>The proposed benthic grab sampling will take place at various Welsh offshore and inshore sediments (to 12nm), coasts, bays, estuaries and inlets around Wales.  Whilst the primary driver is N2K site monitoring, the work is divided into multiple surveys reflecting the different integrated requirements of the overlapping monitoring needs. The surveys can be grouped into the following categories:</w:t>
                      </w:r>
                    </w:p>
                    <w:p w14:paraId="5943A97D" w14:textId="233F9075" w:rsidR="00F108F9" w:rsidRPr="00F108F9" w:rsidRDefault="00F108F9" w:rsidP="00F108F9">
                      <w:pPr>
                        <w:pStyle w:val="ListParagraph"/>
                        <w:numPr>
                          <w:ilvl w:val="0"/>
                          <w:numId w:val="27"/>
                        </w:numPr>
                        <w:spacing w:after="200" w:line="276" w:lineRule="auto"/>
                        <w:rPr>
                          <w:sz w:val="20"/>
                          <w:szCs w:val="20"/>
                        </w:rPr>
                      </w:pPr>
                      <w:r w:rsidRPr="00F108F9">
                        <w:rPr>
                          <w:sz w:val="20"/>
                          <w:szCs w:val="20"/>
                        </w:rPr>
                        <w:t>MPA monitoring (mainly Habitats</w:t>
                      </w:r>
                      <w:r w:rsidR="00AB0FCB">
                        <w:rPr>
                          <w:sz w:val="20"/>
                          <w:szCs w:val="20"/>
                        </w:rPr>
                        <w:t xml:space="preserve"> Regulations</w:t>
                      </w:r>
                      <w:r w:rsidRPr="00F108F9">
                        <w:rPr>
                          <w:sz w:val="20"/>
                          <w:szCs w:val="20"/>
                        </w:rPr>
                        <w:t xml:space="preserve"> [programmed monitoring, ad hoc/incident response])</w:t>
                      </w:r>
                    </w:p>
                    <w:p w14:paraId="13C9FEE6" w14:textId="77777777" w:rsidR="00F108F9" w:rsidRPr="00F108F9" w:rsidRDefault="00F108F9" w:rsidP="00F108F9">
                      <w:pPr>
                        <w:pStyle w:val="ListParagraph"/>
                        <w:numPr>
                          <w:ilvl w:val="0"/>
                          <w:numId w:val="27"/>
                        </w:numPr>
                        <w:spacing w:after="200" w:line="276" w:lineRule="auto"/>
                        <w:rPr>
                          <w:sz w:val="20"/>
                          <w:szCs w:val="20"/>
                        </w:rPr>
                      </w:pPr>
                      <w:r w:rsidRPr="00F108F9">
                        <w:rPr>
                          <w:sz w:val="20"/>
                          <w:szCs w:val="20"/>
                        </w:rPr>
                        <w:t>NRW and Milford Haven Waterway Environmental Surveillance Group collaborative Sampling</w:t>
                      </w:r>
                    </w:p>
                    <w:p w14:paraId="474472E7" w14:textId="5895AC0C" w:rsidR="00F108F9" w:rsidRPr="00F108F9" w:rsidRDefault="00F108F9" w:rsidP="00F108F9">
                      <w:pPr>
                        <w:pStyle w:val="ListParagraph"/>
                        <w:numPr>
                          <w:ilvl w:val="0"/>
                          <w:numId w:val="27"/>
                        </w:numPr>
                        <w:spacing w:after="200" w:line="276" w:lineRule="auto"/>
                        <w:rPr>
                          <w:sz w:val="20"/>
                          <w:szCs w:val="20"/>
                        </w:rPr>
                      </w:pPr>
                      <w:r w:rsidRPr="00F108F9">
                        <w:rPr>
                          <w:sz w:val="20"/>
                          <w:szCs w:val="20"/>
                        </w:rPr>
                        <w:t xml:space="preserve">Water </w:t>
                      </w:r>
                      <w:r w:rsidR="00AB0FCB">
                        <w:rPr>
                          <w:sz w:val="20"/>
                          <w:szCs w:val="20"/>
                        </w:rPr>
                        <w:t>Environment Regulations</w:t>
                      </w:r>
                      <w:r w:rsidRPr="00F108F9">
                        <w:rPr>
                          <w:sz w:val="20"/>
                          <w:szCs w:val="20"/>
                        </w:rPr>
                        <w:t xml:space="preserve"> (standard monitoring [surveillance and operational] and investigation)</w:t>
                      </w:r>
                    </w:p>
                    <w:p w14:paraId="27F8EE59" w14:textId="77777777" w:rsidR="00F108F9" w:rsidRPr="00F108F9" w:rsidRDefault="00F108F9" w:rsidP="00F108F9">
                      <w:pPr>
                        <w:pStyle w:val="ListParagraph"/>
                        <w:numPr>
                          <w:ilvl w:val="0"/>
                          <w:numId w:val="27"/>
                        </w:numPr>
                        <w:spacing w:after="200" w:line="276" w:lineRule="auto"/>
                        <w:rPr>
                          <w:sz w:val="20"/>
                          <w:szCs w:val="20"/>
                        </w:rPr>
                      </w:pPr>
                      <w:r w:rsidRPr="00F108F9">
                        <w:rPr>
                          <w:sz w:val="20"/>
                          <w:szCs w:val="20"/>
                        </w:rPr>
                        <w:t>Annex 1 Large Shallow Inlet and Bay monitoring outside of SACs</w:t>
                      </w:r>
                    </w:p>
                    <w:p w14:paraId="13DC8B6D" w14:textId="77777777" w:rsidR="00F108F9" w:rsidRPr="00F108F9" w:rsidRDefault="00F108F9" w:rsidP="00F108F9">
                      <w:pPr>
                        <w:pStyle w:val="ListParagraph"/>
                        <w:numPr>
                          <w:ilvl w:val="0"/>
                          <w:numId w:val="27"/>
                        </w:numPr>
                        <w:spacing w:after="200" w:line="276" w:lineRule="auto"/>
                        <w:rPr>
                          <w:sz w:val="20"/>
                          <w:szCs w:val="20"/>
                        </w:rPr>
                      </w:pPr>
                      <w:proofErr w:type="spellStart"/>
                      <w:r w:rsidRPr="00F108F9">
                        <w:rPr>
                          <w:sz w:val="20"/>
                          <w:szCs w:val="20"/>
                        </w:rPr>
                        <w:t>Skomer</w:t>
                      </w:r>
                      <w:proofErr w:type="spellEnd"/>
                      <w:r w:rsidRPr="00F108F9">
                        <w:rPr>
                          <w:sz w:val="20"/>
                          <w:szCs w:val="20"/>
                        </w:rPr>
                        <w:t xml:space="preserve"> MCZ condition monitoring</w:t>
                      </w:r>
                    </w:p>
                    <w:p w14:paraId="0EDD85D4" w14:textId="77777777" w:rsidR="00F108F9" w:rsidRPr="00F108F9" w:rsidRDefault="00F108F9" w:rsidP="00F108F9">
                      <w:pPr>
                        <w:pStyle w:val="ListParagraph"/>
                        <w:numPr>
                          <w:ilvl w:val="0"/>
                          <w:numId w:val="27"/>
                        </w:numPr>
                        <w:spacing w:after="200" w:line="276" w:lineRule="auto"/>
                        <w:rPr>
                          <w:sz w:val="20"/>
                          <w:szCs w:val="20"/>
                        </w:rPr>
                      </w:pPr>
                      <w:r w:rsidRPr="00F108F9">
                        <w:rPr>
                          <w:sz w:val="20"/>
                          <w:szCs w:val="20"/>
                        </w:rPr>
                        <w:t>Clean Seas Environmental Monitoring Programme (CSEMP)</w:t>
                      </w:r>
                    </w:p>
                    <w:p w14:paraId="6363D674" w14:textId="77777777" w:rsidR="00F108F9" w:rsidRPr="00F108F9" w:rsidRDefault="00F108F9" w:rsidP="00F108F9">
                      <w:pPr>
                        <w:pStyle w:val="ListParagraph"/>
                        <w:numPr>
                          <w:ilvl w:val="0"/>
                          <w:numId w:val="27"/>
                        </w:numPr>
                        <w:spacing w:after="200" w:line="276" w:lineRule="auto"/>
                        <w:rPr>
                          <w:sz w:val="20"/>
                          <w:szCs w:val="20"/>
                        </w:rPr>
                      </w:pPr>
                      <w:r w:rsidRPr="00F108F9">
                        <w:rPr>
                          <w:sz w:val="20"/>
                          <w:szCs w:val="20"/>
                        </w:rPr>
                        <w:t>Milford Haven Waterway Environmental Surveillance Group sampling</w:t>
                      </w:r>
                    </w:p>
                    <w:p w14:paraId="08270213" w14:textId="19AAE580" w:rsidR="00F108F9" w:rsidRPr="00F108F9" w:rsidRDefault="00F108F9" w:rsidP="00F108F9">
                      <w:pPr>
                        <w:textboxTightWrap w:val="allLines"/>
                        <w:rPr>
                          <w:sz w:val="20"/>
                          <w:szCs w:val="20"/>
                        </w:rPr>
                      </w:pPr>
                      <w:bookmarkStart w:id="4" w:name="_Hlk90626758"/>
                      <w:bookmarkStart w:id="5" w:name="_Hlk90626759"/>
                      <w:r w:rsidRPr="00F108F9">
                        <w:rPr>
                          <w:sz w:val="20"/>
                          <w:szCs w:val="20"/>
                        </w:rPr>
                        <w:t>Each grab sample has an approximate maximum area of 0.1m</w:t>
                      </w:r>
                      <w:r w:rsidRPr="00F108F9">
                        <w:rPr>
                          <w:sz w:val="20"/>
                          <w:szCs w:val="20"/>
                          <w:vertAlign w:val="superscript"/>
                        </w:rPr>
                        <w:t>2</w:t>
                      </w:r>
                      <w:r w:rsidRPr="00F108F9">
                        <w:rPr>
                          <w:sz w:val="20"/>
                          <w:szCs w:val="20"/>
                        </w:rPr>
                        <w:t xml:space="preserve"> and the approximate maximum volume of 14 litres.  This maximum is rarely reached (volume attained depends on the sediment type and sea conditions) and sediment volume is usually significantly lower than this. See </w:t>
                      </w:r>
                      <w:r w:rsidR="00AB0FCB">
                        <w:rPr>
                          <w:sz w:val="20"/>
                          <w:szCs w:val="20"/>
                        </w:rPr>
                        <w:t>s</w:t>
                      </w:r>
                      <w:r w:rsidRPr="00F108F9">
                        <w:rPr>
                          <w:sz w:val="20"/>
                          <w:szCs w:val="20"/>
                        </w:rPr>
                        <w:t xml:space="preserve">upporting information document attached for more details. A small volume of sediment will be removed at each sampling station, this will either be sub-sampled with the remaining sediment returned to sea or sieved (typically with a 0.5 </w:t>
                      </w:r>
                      <w:ins w:id="6" w:author="Green, Matthew" w:date="2025-01-06T11:26:00Z" w16du:dateUtc="2025-01-06T11:26:00Z">
                        <w:r w:rsidR="0014034A">
                          <w:rPr>
                            <w:sz w:val="20"/>
                            <w:szCs w:val="20"/>
                          </w:rPr>
                          <w:t xml:space="preserve"> and/or</w:t>
                        </w:r>
                      </w:ins>
                      <w:del w:id="7" w:author="Green, Matthew" w:date="2025-01-06T11:26:00Z" w16du:dateUtc="2025-01-06T11:26:00Z">
                        <w:r w:rsidRPr="00F108F9" w:rsidDel="0014034A">
                          <w:rPr>
                            <w:sz w:val="20"/>
                            <w:szCs w:val="20"/>
                          </w:rPr>
                          <w:delText>+</w:delText>
                        </w:r>
                      </w:del>
                      <w:r w:rsidRPr="00F108F9">
                        <w:rPr>
                          <w:sz w:val="20"/>
                          <w:szCs w:val="20"/>
                        </w:rPr>
                        <w:t>1mm sieve) with finer material which passes through the sieve to be returned to sea or the sample will be rejected (due to the sample being too small, sampling mechanism failure or if the sample is not similar enough to the biota sample [sediment sample data support biota data]).</w:t>
                      </w:r>
                      <w:bookmarkEnd w:id="4"/>
                      <w:bookmarkEnd w:id="5"/>
                      <w:r w:rsidRPr="00F108F9">
                        <w:rPr>
                          <w:sz w:val="20"/>
                          <w:szCs w:val="20"/>
                        </w:rPr>
                        <w:t xml:space="preserve"> All numbers quoted only include successful samples.</w:t>
                      </w:r>
                    </w:p>
                    <w:p w14:paraId="5B8755E3" w14:textId="77777777" w:rsidR="00F108F9" w:rsidRPr="00F108F9" w:rsidRDefault="00F108F9" w:rsidP="00F108F9">
                      <w:pPr>
                        <w:textboxTightWrap w:val="allLines"/>
                        <w:rPr>
                          <w:sz w:val="20"/>
                          <w:szCs w:val="20"/>
                        </w:rPr>
                      </w:pPr>
                    </w:p>
                    <w:p w14:paraId="71F6CE23" w14:textId="6DA8AFF5" w:rsidR="00F108F9" w:rsidRPr="00F108F9" w:rsidRDefault="00F108F9" w:rsidP="00F108F9">
                      <w:pPr>
                        <w:rPr>
                          <w:i/>
                          <w:sz w:val="20"/>
                          <w:szCs w:val="20"/>
                        </w:rPr>
                      </w:pPr>
                      <w:r w:rsidRPr="00F108F9">
                        <w:rPr>
                          <w:sz w:val="20"/>
                          <w:szCs w:val="20"/>
                        </w:rPr>
                        <w:t xml:space="preserve">Further detail is provided in the </w:t>
                      </w:r>
                      <w:r w:rsidRPr="00F87C8B">
                        <w:rPr>
                          <w:sz w:val="20"/>
                          <w:szCs w:val="20"/>
                        </w:rPr>
                        <w:t xml:space="preserve">document: </w:t>
                      </w:r>
                      <w:r w:rsidR="00A54678" w:rsidRPr="00A54678">
                        <w:rPr>
                          <w:i/>
                          <w:iCs/>
                          <w:sz w:val="20"/>
                          <w:szCs w:val="20"/>
                        </w:rPr>
                        <w:t>Supporting Information for Marine Licence Application NRW Grab Sampling Survey programme 2025-2027</w:t>
                      </w:r>
                      <w:r w:rsidRPr="00F87C8B">
                        <w:rPr>
                          <w:i/>
                          <w:iCs/>
                          <w:sz w:val="20"/>
                          <w:szCs w:val="20"/>
                        </w:rPr>
                        <w:t>.doc</w:t>
                      </w:r>
                      <w:r w:rsidRPr="00F108F9">
                        <w:rPr>
                          <w:i/>
                          <w:iCs/>
                          <w:sz w:val="20"/>
                          <w:szCs w:val="20"/>
                        </w:rPr>
                        <w:t xml:space="preserve"> </w:t>
                      </w:r>
                    </w:p>
                    <w:p w14:paraId="67EC934B" w14:textId="77777777" w:rsidR="002D4D25" w:rsidRPr="00097CD3" w:rsidRDefault="002D4D25" w:rsidP="00F56F84">
                      <w:pPr>
                        <w:textboxTightWrap w:val="allLines"/>
                        <w:rPr>
                          <w:sz w:val="22"/>
                        </w:rPr>
                      </w:pPr>
                    </w:p>
                  </w:txbxContent>
                </v:textbox>
                <w10:wrap type="square"/>
              </v:shape>
            </w:pict>
          </mc:Fallback>
        </mc:AlternateContent>
      </w:r>
      <w:r w:rsidR="00F56F84" w:rsidRPr="00F56F84">
        <w:rPr>
          <w:color w:val="000000"/>
        </w:rPr>
        <w:t xml:space="preserve">This should include the purpose of the project, estimated timescales of construction and </w:t>
      </w:r>
      <w:r w:rsidR="00F56F84">
        <w:rPr>
          <w:color w:val="000000"/>
        </w:rPr>
        <w:t>operation, and broken down by the</w:t>
      </w:r>
      <w:r w:rsidR="00F56F84" w:rsidRPr="00F56F84">
        <w:rPr>
          <w:color w:val="000000"/>
        </w:rPr>
        <w:t xml:space="preserve"> phases of works, if applicable.</w:t>
      </w:r>
    </w:p>
    <w:p w14:paraId="1AA2F0CE" w14:textId="4D9485E0" w:rsidR="001F125D" w:rsidRPr="00F56F84" w:rsidRDefault="001F125D" w:rsidP="00F56F84">
      <w:pPr>
        <w:rPr>
          <w:color w:val="000000"/>
        </w:rPr>
      </w:pPr>
      <w:r>
        <w:rPr>
          <w:color w:val="000000"/>
        </w:rPr>
        <w:lastRenderedPageBreak/>
        <w:t>Details should include, but not be limited to, dimensions of project, quantity of material being deposited and removed.</w:t>
      </w:r>
    </w:p>
    <w:p w14:paraId="038C5777" w14:textId="447006FA" w:rsidR="00F56F84" w:rsidRPr="00F56F84" w:rsidRDefault="00F56F84" w:rsidP="00F56F84"/>
    <w:p w14:paraId="32B75DC2" w14:textId="7C73A758" w:rsidR="00F56F84" w:rsidRPr="00F56F84" w:rsidRDefault="00F56F84" w:rsidP="00F56F84">
      <w:r w:rsidRPr="00F56F84">
        <w:t xml:space="preserve">Please continue on a separate sheet if necessary. Please tick if you have done this </w:t>
      </w:r>
      <w:sdt>
        <w:sdtPr>
          <w:id w:val="-433585145"/>
          <w14:checkbox>
            <w14:checked w14:val="1"/>
            <w14:checkedState w14:val="2612" w14:font="MS Gothic"/>
            <w14:uncheckedState w14:val="2610" w14:font="MS Gothic"/>
          </w14:checkbox>
        </w:sdtPr>
        <w:sdtEndPr/>
        <w:sdtContent>
          <w:r w:rsidR="008B29BB">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9D02631" w14:textId="6C5F8474" w:rsidR="001563B2" w:rsidRPr="008D0279" w:rsidRDefault="001563B2" w:rsidP="001563B2">
                            <w:pPr>
                              <w:rPr>
                                <w:rFonts w:ascii="Segoe UI" w:hAnsi="Segoe UI" w:cs="Segoe UI"/>
                                <w:sz w:val="21"/>
                                <w:szCs w:val="21"/>
                              </w:rPr>
                            </w:pPr>
                            <w:bookmarkStart w:id="4" w:name="_Hlk89792521"/>
                            <w:r>
                              <w:rPr>
                                <w:sz w:val="22"/>
                                <w:szCs w:val="28"/>
                              </w:rPr>
                              <w:t xml:space="preserve">Welsh territorial waters. Planned </w:t>
                            </w:r>
                            <w:r w:rsidRPr="008D0279">
                              <w:rPr>
                                <w:rFonts w:cs="Arial"/>
                                <w:sz w:val="22"/>
                                <w:szCs w:val="22"/>
                              </w:rPr>
                              <w:t xml:space="preserve">indicative sample positions (and planned </w:t>
                            </w:r>
                            <w:r w:rsidRPr="00DD0C4A">
                              <w:rPr>
                                <w:rFonts w:cs="Arial"/>
                                <w:sz w:val="22"/>
                                <w:szCs w:val="22"/>
                              </w:rPr>
                              <w:t xml:space="preserve">timings with associated planned </w:t>
                            </w:r>
                            <w:r w:rsidRPr="00784953">
                              <w:rPr>
                                <w:rFonts w:cs="Arial"/>
                                <w:sz w:val="22"/>
                                <w:szCs w:val="22"/>
                              </w:rPr>
                              <w:t xml:space="preserve">quantity) are provided (shape file is using co-ordinate system: </w:t>
                            </w:r>
                            <w:hyperlink r:id="rId15" w:tgtFrame="_blank" w:tooltip="https://epsg.io/4326" w:history="1">
                              <w:r w:rsidRPr="00784953">
                                <w:rPr>
                                  <w:rStyle w:val="Hyperlink"/>
                                  <w:rFonts w:cs="Arial"/>
                                  <w:sz w:val="22"/>
                                  <w:szCs w:val="22"/>
                                </w:rPr>
                                <w:t>WGS 84 - WGS84 - World Geodetic System 1984, used in GPS - EPSG:4326</w:t>
                              </w:r>
                            </w:hyperlink>
                            <w:r w:rsidRPr="00784953">
                              <w:rPr>
                                <w:rFonts w:cs="Arial"/>
                                <w:sz w:val="22"/>
                                <w:szCs w:val="22"/>
                              </w:rPr>
                              <w:t xml:space="preserve"> and </w:t>
                            </w:r>
                            <w:r w:rsidRPr="008D0279">
                              <w:rPr>
                                <w:rFonts w:cs="Arial"/>
                                <w:sz w:val="22"/>
                                <w:szCs w:val="22"/>
                              </w:rPr>
                              <w:t>Eastings and Northings are also provided</w:t>
                            </w:r>
                            <w:r>
                              <w:rPr>
                                <w:rFonts w:cs="Arial"/>
                                <w:sz w:val="22"/>
                                <w:szCs w:val="22"/>
                              </w:rPr>
                              <w:t xml:space="preserve"> in the table</w:t>
                            </w:r>
                            <w:r w:rsidRPr="008D0279">
                              <w:rPr>
                                <w:rFonts w:cs="Arial"/>
                                <w:sz w:val="22"/>
                                <w:szCs w:val="22"/>
                              </w:rPr>
                              <w:t xml:space="preserve">) in the </w:t>
                            </w:r>
                            <w:r w:rsidRPr="005E1E64">
                              <w:rPr>
                                <w:rFonts w:cs="Arial"/>
                                <w:sz w:val="22"/>
                                <w:szCs w:val="22"/>
                              </w:rPr>
                              <w:t>supporting excel document</w:t>
                            </w:r>
                            <w:r w:rsidRPr="008D0279">
                              <w:rPr>
                                <w:rFonts w:cs="Arial"/>
                                <w:sz w:val="22"/>
                                <w:szCs w:val="22"/>
                              </w:rPr>
                              <w:t xml:space="preserve"> where samples are</w:t>
                            </w:r>
                            <w:r w:rsidRPr="008D0279">
                              <w:rPr>
                                <w:sz w:val="22"/>
                                <w:szCs w:val="28"/>
                              </w:rPr>
                              <w:t xml:space="preserve"> currently planned.  Please note these positions are indicative to provide a broad understanding of the nature of the surveys, and the actual position of sampling and timing may change due to the</w:t>
                            </w:r>
                            <w:r w:rsidRPr="002E7082">
                              <w:rPr>
                                <w:sz w:val="22"/>
                                <w:szCs w:val="28"/>
                              </w:rPr>
                              <w:t xml:space="preserve"> needs of the survey/conditions on the day, however the number of planned samples within various areas is provided </w:t>
                            </w:r>
                            <w:r>
                              <w:rPr>
                                <w:sz w:val="22"/>
                                <w:szCs w:val="28"/>
                              </w:rPr>
                              <w:t>and</w:t>
                            </w:r>
                            <w:r w:rsidRPr="002E7082">
                              <w:rPr>
                                <w:sz w:val="22"/>
                                <w:szCs w:val="28"/>
                              </w:rPr>
                              <w:t xml:space="preserve"> summarised in supporting information. Indicative positions are not available for all surveys, but where these have been planned</w:t>
                            </w:r>
                            <w:r w:rsidR="008B29BB">
                              <w:rPr>
                                <w:sz w:val="22"/>
                                <w:szCs w:val="28"/>
                              </w:rPr>
                              <w:t>, the</w:t>
                            </w:r>
                            <w:r w:rsidRPr="002E7082">
                              <w:rPr>
                                <w:sz w:val="22"/>
                                <w:szCs w:val="28"/>
                              </w:rPr>
                              <w:t xml:space="preserve"> locations of the survey areas have been described/illustrated.</w:t>
                            </w:r>
                            <w:r w:rsidR="008B29BB">
                              <w:rPr>
                                <w:sz w:val="22"/>
                                <w:szCs w:val="28"/>
                              </w:rPr>
                              <w:t xml:space="preserve"> </w:t>
                            </w:r>
                          </w:p>
                          <w:bookmarkEnd w:id="4"/>
                          <w:p w14:paraId="670B6EDC" w14:textId="77777777" w:rsidR="002D4D25" w:rsidRDefault="002D4D25" w:rsidP="001F125D">
                            <w:pPr>
                              <w:contextualSpacing/>
                              <w:rPr>
                                <w:sz w:val="22"/>
                              </w:rPr>
                            </w:pPr>
                          </w:p>
                          <w:p w14:paraId="3CA8E3DC" w14:textId="77777777" w:rsidR="002D4D25" w:rsidRDefault="002D4D25" w:rsidP="001F125D">
                            <w:pPr>
                              <w:contextualSpacing/>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">
                <v:textbox>
                  <w:txbxContent>
                    <w:p w14:paraId="69D02631" w14:textId="6C5F8474" w:rsidR="001563B2" w:rsidRPr="008D0279" w:rsidRDefault="001563B2" w:rsidP="001563B2">
                      <w:pPr>
                        <w:rPr>
                          <w:rFonts w:ascii="Segoe UI" w:hAnsi="Segoe UI" w:cs="Segoe UI"/>
                          <w:sz w:val="21"/>
                          <w:szCs w:val="21"/>
                        </w:rPr>
                      </w:pPr>
                      <w:bookmarkStart w:id="9" w:name="_Hlk89792521"/>
                      <w:r>
                        <w:rPr>
                          <w:sz w:val="22"/>
                          <w:szCs w:val="28"/>
                        </w:rPr>
                        <w:t xml:space="preserve">Welsh territorial waters. Planned </w:t>
                      </w:r>
                      <w:r w:rsidRPr="008D0279">
                        <w:rPr>
                          <w:rFonts w:cs="Arial"/>
                          <w:sz w:val="22"/>
                          <w:szCs w:val="22"/>
                        </w:rPr>
                        <w:t xml:space="preserve">indicative sample positions (and planned </w:t>
                      </w:r>
                      <w:r w:rsidRPr="00DD0C4A">
                        <w:rPr>
                          <w:rFonts w:cs="Arial"/>
                          <w:sz w:val="22"/>
                          <w:szCs w:val="22"/>
                        </w:rPr>
                        <w:t xml:space="preserve">timings with associated planned </w:t>
                      </w:r>
                      <w:r w:rsidRPr="00784953">
                        <w:rPr>
                          <w:rFonts w:cs="Arial"/>
                          <w:sz w:val="22"/>
                          <w:szCs w:val="22"/>
                        </w:rPr>
                        <w:t xml:space="preserve">quantity) are provided (shape file is using co-ordinate system: </w:t>
                      </w:r>
                      <w:hyperlink r:id="rId16" w:tgtFrame="_blank" w:tooltip="https://epsg.io/4326" w:history="1">
                        <w:r w:rsidRPr="00784953">
                          <w:rPr>
                            <w:rStyle w:val="Hyperlink"/>
                            <w:rFonts w:cs="Arial"/>
                            <w:sz w:val="22"/>
                            <w:szCs w:val="22"/>
                          </w:rPr>
                          <w:t>WGS 84 - WGS84 - World Geodetic System 1984, used in GPS - EPSG:4326</w:t>
                        </w:r>
                      </w:hyperlink>
                      <w:r w:rsidRPr="00784953">
                        <w:rPr>
                          <w:rFonts w:cs="Arial"/>
                          <w:sz w:val="22"/>
                          <w:szCs w:val="22"/>
                        </w:rPr>
                        <w:t xml:space="preserve"> and </w:t>
                      </w:r>
                      <w:r w:rsidRPr="008D0279">
                        <w:rPr>
                          <w:rFonts w:cs="Arial"/>
                          <w:sz w:val="22"/>
                          <w:szCs w:val="22"/>
                        </w:rPr>
                        <w:t>Eastings and Northings are also provided</w:t>
                      </w:r>
                      <w:r>
                        <w:rPr>
                          <w:rFonts w:cs="Arial"/>
                          <w:sz w:val="22"/>
                          <w:szCs w:val="22"/>
                        </w:rPr>
                        <w:t xml:space="preserve"> in the table</w:t>
                      </w:r>
                      <w:r w:rsidRPr="008D0279">
                        <w:rPr>
                          <w:rFonts w:cs="Arial"/>
                          <w:sz w:val="22"/>
                          <w:szCs w:val="22"/>
                        </w:rPr>
                        <w:t xml:space="preserve">) in the </w:t>
                      </w:r>
                      <w:r w:rsidRPr="005E1E64">
                        <w:rPr>
                          <w:rFonts w:cs="Arial"/>
                          <w:sz w:val="22"/>
                          <w:szCs w:val="22"/>
                        </w:rPr>
                        <w:t>supporting excel document</w:t>
                      </w:r>
                      <w:r w:rsidRPr="008D0279">
                        <w:rPr>
                          <w:rFonts w:cs="Arial"/>
                          <w:sz w:val="22"/>
                          <w:szCs w:val="22"/>
                        </w:rPr>
                        <w:t xml:space="preserve"> where samples are</w:t>
                      </w:r>
                      <w:r w:rsidRPr="008D0279">
                        <w:rPr>
                          <w:sz w:val="22"/>
                          <w:szCs w:val="28"/>
                        </w:rPr>
                        <w:t xml:space="preserve"> currently planned.  Please note these positions are indicative to provide a broad understanding of the nature of the surveys, and the actual position of sampling and timing may change due to the</w:t>
                      </w:r>
                      <w:r w:rsidRPr="002E7082">
                        <w:rPr>
                          <w:sz w:val="22"/>
                          <w:szCs w:val="28"/>
                        </w:rPr>
                        <w:t xml:space="preserve"> needs of the survey/conditions on the day, however the number of planned samples within various areas is provided </w:t>
                      </w:r>
                      <w:r>
                        <w:rPr>
                          <w:sz w:val="22"/>
                          <w:szCs w:val="28"/>
                        </w:rPr>
                        <w:t>and</w:t>
                      </w:r>
                      <w:r w:rsidRPr="002E7082">
                        <w:rPr>
                          <w:sz w:val="22"/>
                          <w:szCs w:val="28"/>
                        </w:rPr>
                        <w:t xml:space="preserve"> summarised in supporting information. Indicative positions are not available for all surveys, but where these have been planned</w:t>
                      </w:r>
                      <w:r w:rsidR="008B29BB">
                        <w:rPr>
                          <w:sz w:val="22"/>
                          <w:szCs w:val="28"/>
                        </w:rPr>
                        <w:t>, the</w:t>
                      </w:r>
                      <w:r w:rsidRPr="002E7082">
                        <w:rPr>
                          <w:sz w:val="22"/>
                          <w:szCs w:val="28"/>
                        </w:rPr>
                        <w:t xml:space="preserve"> locations of the survey areas have been described/illustrated.</w:t>
                      </w:r>
                      <w:r w:rsidR="008B29BB">
                        <w:rPr>
                          <w:sz w:val="22"/>
                          <w:szCs w:val="28"/>
                        </w:rPr>
                        <w:t xml:space="preserve"> </w:t>
                      </w:r>
                    </w:p>
                    <w:bookmarkEnd w:id="9"/>
                    <w:p w14:paraId="670B6EDC" w14:textId="77777777" w:rsidR="002D4D25" w:rsidRDefault="002D4D25" w:rsidP="001F125D">
                      <w:pPr>
                        <w:contextualSpacing/>
                        <w:rPr>
                          <w:sz w:val="22"/>
                        </w:rPr>
                      </w:pPr>
                    </w:p>
                    <w:p w14:paraId="3CA8E3DC" w14:textId="77777777" w:rsidR="002D4D25" w:rsidRDefault="002D4D25" w:rsidP="001F125D">
                      <w:pPr>
                        <w:contextualSpacing/>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3E17822" w:rsidR="001F125D" w:rsidRPr="001F125D" w:rsidRDefault="001F125D" w:rsidP="001F125D">
      <w:r w:rsidRPr="001F125D">
        <w:t xml:space="preserve">Please continue on a separate sheet if necessary. Please tick if you have done this </w:t>
      </w:r>
      <w:sdt>
        <w:sdtPr>
          <w:id w:val="126905016"/>
          <w14:checkbox>
            <w14:checked w14:val="1"/>
            <w14:checkedState w14:val="2612" w14:font="MS Gothic"/>
            <w14:uncheckedState w14:val="2610" w14:font="MS Gothic"/>
          </w14:checkbox>
        </w:sdtPr>
        <w:sdtEndPr/>
        <w:sdtContent>
          <w:r w:rsidR="008B29BB">
            <w:rPr>
              <w:rFonts w:ascii="MS Gothic" w:eastAsia="MS Gothic" w:hAnsi="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77777777" w:rsidR="002D4D25" w:rsidRDefault="002D4D25" w:rsidP="001F125D">
                            <w:pPr>
                              <w:contextualSpacing/>
                              <w:rPr>
                                <w:sz w:val="22"/>
                              </w:rPr>
                            </w:pPr>
                          </w:p>
                          <w:p w14:paraId="3F2A3CF9" w14:textId="6E55868C" w:rsidR="001563B2" w:rsidRPr="00A54678" w:rsidRDefault="001563B2" w:rsidP="00A54678">
                            <w:pPr>
                              <w:pStyle w:val="ListParagraph"/>
                              <w:numPr>
                                <w:ilvl w:val="0"/>
                                <w:numId w:val="29"/>
                              </w:numPr>
                              <w:rPr>
                                <w:i/>
                                <w:iCs/>
                                <w:sz w:val="22"/>
                              </w:rPr>
                            </w:pPr>
                            <w:r w:rsidRPr="00964017">
                              <w:rPr>
                                <w:i/>
                                <w:iCs/>
                                <w:sz w:val="22"/>
                              </w:rPr>
                              <w:t>Supporting Information for Marine Licence Application NRW Grab Sampling Survey programme 202</w:t>
                            </w:r>
                            <w:r w:rsidR="00F87C8B">
                              <w:rPr>
                                <w:i/>
                                <w:iCs/>
                                <w:sz w:val="22"/>
                              </w:rPr>
                              <w:t>5</w:t>
                            </w:r>
                            <w:r w:rsidRPr="00964017">
                              <w:rPr>
                                <w:i/>
                                <w:iCs/>
                                <w:sz w:val="22"/>
                              </w:rPr>
                              <w:t>-202</w:t>
                            </w:r>
                            <w:r w:rsidR="00F87C8B">
                              <w:rPr>
                                <w:i/>
                                <w:iCs/>
                                <w:sz w:val="22"/>
                              </w:rPr>
                              <w:t>7</w:t>
                            </w:r>
                            <w:r w:rsidRPr="00964017">
                              <w:rPr>
                                <w:i/>
                                <w:iCs/>
                                <w:sz w:val="22"/>
                              </w:rPr>
                              <w:t>.doc</w:t>
                            </w:r>
                          </w:p>
                          <w:p w14:paraId="600132FB" w14:textId="77777777" w:rsidR="00A54678" w:rsidRDefault="001563B2" w:rsidP="00A54678">
                            <w:pPr>
                              <w:pStyle w:val="ListParagraph"/>
                              <w:numPr>
                                <w:ilvl w:val="0"/>
                                <w:numId w:val="28"/>
                              </w:numPr>
                              <w:rPr>
                                <w:i/>
                                <w:iCs/>
                                <w:sz w:val="22"/>
                              </w:rPr>
                            </w:pPr>
                            <w:r w:rsidRPr="0089019A">
                              <w:rPr>
                                <w:i/>
                                <w:iCs/>
                                <w:sz w:val="22"/>
                              </w:rPr>
                              <w:t>Electronic appendix (planned target positions) –</w:t>
                            </w:r>
                            <w:r w:rsidR="00A54678">
                              <w:rPr>
                                <w:i/>
                                <w:iCs/>
                                <w:sz w:val="22"/>
                              </w:rPr>
                              <w:t xml:space="preserve"> </w:t>
                            </w:r>
                            <w:r w:rsidRPr="0089019A">
                              <w:rPr>
                                <w:i/>
                                <w:iCs/>
                                <w:sz w:val="22"/>
                              </w:rPr>
                              <w:t>excel sheet</w:t>
                            </w:r>
                          </w:p>
                          <w:p w14:paraId="6B46B9A0" w14:textId="1D8FDEDD" w:rsidR="001563B2" w:rsidRPr="00A54678" w:rsidRDefault="00A54678" w:rsidP="00A54678">
                            <w:pPr>
                              <w:pStyle w:val="ListParagraph"/>
                              <w:numPr>
                                <w:ilvl w:val="0"/>
                                <w:numId w:val="28"/>
                              </w:numPr>
                              <w:rPr>
                                <w:i/>
                                <w:iCs/>
                                <w:sz w:val="22"/>
                              </w:rPr>
                            </w:pPr>
                            <w:r w:rsidRPr="00A54678">
                              <w:rPr>
                                <w:i/>
                                <w:iCs/>
                                <w:sz w:val="22"/>
                              </w:rPr>
                              <w:t>OGN 200 Form 1A simple HRA Grab Sampling 2</w:t>
                            </w:r>
                            <w:r>
                              <w:rPr>
                                <w:i/>
                                <w:iCs/>
                                <w:sz w:val="22"/>
                              </w:rPr>
                              <w:t>5</w:t>
                            </w:r>
                            <w:r w:rsidRPr="00A54678">
                              <w:rPr>
                                <w:i/>
                                <w:iCs/>
                                <w:sz w:val="22"/>
                              </w:rPr>
                              <w:t>-27</w:t>
                            </w:r>
                          </w:p>
                          <w:p w14:paraId="08CD847D" w14:textId="77777777" w:rsidR="002D4D25" w:rsidRDefault="002D4D25" w:rsidP="001F125D">
                            <w:pPr>
                              <w:contextualSpacing/>
                              <w:rPr>
                                <w:sz w:val="22"/>
                              </w:rPr>
                            </w:pP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148D38EC" w14:textId="77777777" w:rsidR="002D4D25" w:rsidRDefault="002D4D25" w:rsidP="001F125D">
                      <w:pPr>
                        <w:contextualSpacing/>
                        <w:rPr>
                          <w:sz w:val="22"/>
                        </w:rPr>
                      </w:pPr>
                    </w:p>
                    <w:p w14:paraId="3F2A3CF9" w14:textId="6E55868C" w:rsidR="001563B2" w:rsidRPr="00A54678" w:rsidRDefault="001563B2" w:rsidP="00A54678">
                      <w:pPr>
                        <w:pStyle w:val="ListParagraph"/>
                        <w:numPr>
                          <w:ilvl w:val="0"/>
                          <w:numId w:val="29"/>
                        </w:numPr>
                        <w:rPr>
                          <w:i/>
                          <w:iCs/>
                          <w:sz w:val="22"/>
                        </w:rPr>
                      </w:pPr>
                      <w:r w:rsidRPr="00964017">
                        <w:rPr>
                          <w:i/>
                          <w:iCs/>
                          <w:sz w:val="22"/>
                        </w:rPr>
                        <w:t>Supporting Information for Marine Licence Application NRW Grab Sampling Survey programme 202</w:t>
                      </w:r>
                      <w:r w:rsidR="00F87C8B">
                        <w:rPr>
                          <w:i/>
                          <w:iCs/>
                          <w:sz w:val="22"/>
                        </w:rPr>
                        <w:t>5</w:t>
                      </w:r>
                      <w:r w:rsidRPr="00964017">
                        <w:rPr>
                          <w:i/>
                          <w:iCs/>
                          <w:sz w:val="22"/>
                        </w:rPr>
                        <w:t>-202</w:t>
                      </w:r>
                      <w:r w:rsidR="00F87C8B">
                        <w:rPr>
                          <w:i/>
                          <w:iCs/>
                          <w:sz w:val="22"/>
                        </w:rPr>
                        <w:t>7</w:t>
                      </w:r>
                      <w:r w:rsidRPr="00964017">
                        <w:rPr>
                          <w:i/>
                          <w:iCs/>
                          <w:sz w:val="22"/>
                        </w:rPr>
                        <w:t>.doc</w:t>
                      </w:r>
                    </w:p>
                    <w:p w14:paraId="600132FB" w14:textId="77777777" w:rsidR="00A54678" w:rsidRDefault="001563B2" w:rsidP="00A54678">
                      <w:pPr>
                        <w:pStyle w:val="ListParagraph"/>
                        <w:numPr>
                          <w:ilvl w:val="0"/>
                          <w:numId w:val="28"/>
                        </w:numPr>
                        <w:rPr>
                          <w:i/>
                          <w:iCs/>
                          <w:sz w:val="22"/>
                        </w:rPr>
                      </w:pPr>
                      <w:r w:rsidRPr="0089019A">
                        <w:rPr>
                          <w:i/>
                          <w:iCs/>
                          <w:sz w:val="22"/>
                        </w:rPr>
                        <w:t>Electronic appendix (planned target positions) –</w:t>
                      </w:r>
                      <w:r w:rsidR="00A54678">
                        <w:rPr>
                          <w:i/>
                          <w:iCs/>
                          <w:sz w:val="22"/>
                        </w:rPr>
                        <w:t xml:space="preserve"> </w:t>
                      </w:r>
                      <w:r w:rsidRPr="0089019A">
                        <w:rPr>
                          <w:i/>
                          <w:iCs/>
                          <w:sz w:val="22"/>
                        </w:rPr>
                        <w:t>excel sheet</w:t>
                      </w:r>
                    </w:p>
                    <w:p w14:paraId="6B46B9A0" w14:textId="1D8FDEDD" w:rsidR="001563B2" w:rsidRPr="00A54678" w:rsidRDefault="00A54678" w:rsidP="00A54678">
                      <w:pPr>
                        <w:pStyle w:val="ListParagraph"/>
                        <w:numPr>
                          <w:ilvl w:val="0"/>
                          <w:numId w:val="28"/>
                        </w:numPr>
                        <w:rPr>
                          <w:i/>
                          <w:iCs/>
                          <w:sz w:val="22"/>
                        </w:rPr>
                      </w:pPr>
                      <w:r w:rsidRPr="00A54678">
                        <w:rPr>
                          <w:i/>
                          <w:iCs/>
                          <w:sz w:val="22"/>
                        </w:rPr>
                        <w:t>OGN 200 Form 1A simple HRA Grab Sampling 2</w:t>
                      </w:r>
                      <w:r>
                        <w:rPr>
                          <w:i/>
                          <w:iCs/>
                          <w:sz w:val="22"/>
                        </w:rPr>
                        <w:t>5</w:t>
                      </w:r>
                      <w:r w:rsidRPr="00A54678">
                        <w:rPr>
                          <w:i/>
                          <w:iCs/>
                          <w:sz w:val="22"/>
                        </w:rPr>
                        <w:t>-27</w:t>
                      </w:r>
                    </w:p>
                    <w:p w14:paraId="08CD847D" w14:textId="77777777" w:rsidR="002D4D25" w:rsidRDefault="002D4D25" w:rsidP="001F125D">
                      <w:pPr>
                        <w:contextualSpacing/>
                        <w:rPr>
                          <w:sz w:val="22"/>
                        </w:rPr>
                      </w:pP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lastRenderedPageBreak/>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5525940" w14:textId="41A7F212" w:rsidR="001563B2" w:rsidRDefault="001563B2" w:rsidP="001563B2">
                            <w:pPr>
                              <w:contextualSpacing/>
                              <w:rPr>
                                <w:sz w:val="22"/>
                              </w:rPr>
                            </w:pPr>
                            <w:r w:rsidRPr="00BB4E8B">
                              <w:rPr>
                                <w:sz w:val="22"/>
                              </w:rPr>
                              <w:t xml:space="preserve">Benthic </w:t>
                            </w:r>
                            <w:r>
                              <w:rPr>
                                <w:sz w:val="22"/>
                              </w:rPr>
                              <w:t xml:space="preserve">sediment </w:t>
                            </w:r>
                            <w:r w:rsidRPr="00BB4E8B">
                              <w:rPr>
                                <w:sz w:val="22"/>
                              </w:rPr>
                              <w:t>grab samples (</w:t>
                            </w:r>
                            <w:r>
                              <w:rPr>
                                <w:sz w:val="22"/>
                              </w:rPr>
                              <w:t xml:space="preserve">approximately </w:t>
                            </w:r>
                            <w:r w:rsidRPr="00BB4E8B">
                              <w:rPr>
                                <w:sz w:val="22"/>
                              </w:rPr>
                              <w:t>0.1m</w:t>
                            </w:r>
                            <w:r w:rsidRPr="00BB4E8B">
                              <w:rPr>
                                <w:sz w:val="22"/>
                                <w:vertAlign w:val="superscript"/>
                              </w:rPr>
                              <w:t>2</w:t>
                            </w:r>
                            <w:r w:rsidRPr="00BB4E8B">
                              <w:rPr>
                                <w:sz w:val="22"/>
                              </w:rPr>
                              <w:t xml:space="preserve">) will be </w:t>
                            </w:r>
                            <w:r>
                              <w:rPr>
                                <w:sz w:val="22"/>
                              </w:rPr>
                              <w:t>taken</w:t>
                            </w:r>
                            <w:r w:rsidRPr="00BB4E8B">
                              <w:rPr>
                                <w:sz w:val="22"/>
                              </w:rPr>
                              <w:t xml:space="preserve"> at various offshore </w:t>
                            </w:r>
                            <w:r>
                              <w:rPr>
                                <w:sz w:val="22"/>
                              </w:rPr>
                              <w:t xml:space="preserve">and inshore </w:t>
                            </w:r>
                            <w:r w:rsidRPr="00BB4E8B">
                              <w:rPr>
                                <w:sz w:val="22"/>
                              </w:rPr>
                              <w:t>sediment habitats, coasts, bays, sand banks and estuaries around Wales in 20</w:t>
                            </w:r>
                            <w:r>
                              <w:rPr>
                                <w:sz w:val="22"/>
                              </w:rPr>
                              <w:t>25</w:t>
                            </w:r>
                            <w:r w:rsidRPr="00BB4E8B">
                              <w:rPr>
                                <w:sz w:val="22"/>
                              </w:rPr>
                              <w:t>-202</w:t>
                            </w:r>
                            <w:r>
                              <w:rPr>
                                <w:sz w:val="22"/>
                              </w:rPr>
                              <w:t>7</w:t>
                            </w:r>
                            <w:r w:rsidRPr="00BB4E8B">
                              <w:rPr>
                                <w:sz w:val="22"/>
                              </w:rPr>
                              <w:t xml:space="preserve"> to fulfil monitoring and survey requirements (further information can be found in the appended </w:t>
                            </w:r>
                            <w:r>
                              <w:rPr>
                                <w:sz w:val="22"/>
                              </w:rPr>
                              <w:t>supporting information</w:t>
                            </w:r>
                            <w:r w:rsidRPr="00BB4E8B">
                              <w:rPr>
                                <w:sz w:val="22"/>
                              </w:rPr>
                              <w:t xml:space="preserve">). The currently planned target locations are </w:t>
                            </w:r>
                            <w:r>
                              <w:rPr>
                                <w:sz w:val="22"/>
                              </w:rPr>
                              <w:t xml:space="preserve">mainly </w:t>
                            </w:r>
                            <w:r w:rsidRPr="00BB4E8B">
                              <w:rPr>
                                <w:sz w:val="22"/>
                              </w:rPr>
                              <w:t xml:space="preserve">based on historic sampling locations. Target locations provided are indicative and the location of sampling may change if sampling is unsuccessful or the sampling priority changes (sampling will remain within the planned survey area as defined in the supporting information). The number of grab samples and the area in which these samples will be taken are summarised in the </w:t>
                            </w:r>
                            <w:r>
                              <w:rPr>
                                <w:sz w:val="22"/>
                              </w:rPr>
                              <w:t>supporting information</w:t>
                            </w:r>
                            <w:r w:rsidRPr="00BB4E8B">
                              <w:rPr>
                                <w:sz w:val="22"/>
                              </w:rPr>
                              <w:t xml:space="preserve"> document.</w:t>
                            </w:r>
                          </w:p>
                          <w:p w14:paraId="641E3DF6" w14:textId="77777777" w:rsidR="002D4D25" w:rsidRDefault="002D4D25" w:rsidP="001F125D">
                            <w:pPr>
                              <w:contextualSpacing/>
                              <w:rPr>
                                <w:sz w:val="22"/>
                              </w:rPr>
                            </w:pP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65525940" w14:textId="41A7F212" w:rsidR="001563B2" w:rsidRDefault="001563B2" w:rsidP="001563B2">
                      <w:pPr>
                        <w:contextualSpacing/>
                        <w:rPr>
                          <w:sz w:val="22"/>
                        </w:rPr>
                      </w:pPr>
                      <w:r w:rsidRPr="00BB4E8B">
                        <w:rPr>
                          <w:sz w:val="22"/>
                        </w:rPr>
                        <w:t xml:space="preserve">Benthic </w:t>
                      </w:r>
                      <w:r>
                        <w:rPr>
                          <w:sz w:val="22"/>
                        </w:rPr>
                        <w:t xml:space="preserve">sediment </w:t>
                      </w:r>
                      <w:r w:rsidRPr="00BB4E8B">
                        <w:rPr>
                          <w:sz w:val="22"/>
                        </w:rPr>
                        <w:t>grab samples (</w:t>
                      </w:r>
                      <w:r>
                        <w:rPr>
                          <w:sz w:val="22"/>
                        </w:rPr>
                        <w:t xml:space="preserve">approximately </w:t>
                      </w:r>
                      <w:r w:rsidRPr="00BB4E8B">
                        <w:rPr>
                          <w:sz w:val="22"/>
                        </w:rPr>
                        <w:t>0.1m</w:t>
                      </w:r>
                      <w:r w:rsidRPr="00BB4E8B">
                        <w:rPr>
                          <w:sz w:val="22"/>
                          <w:vertAlign w:val="superscript"/>
                        </w:rPr>
                        <w:t>2</w:t>
                      </w:r>
                      <w:r w:rsidRPr="00BB4E8B">
                        <w:rPr>
                          <w:sz w:val="22"/>
                        </w:rPr>
                        <w:t xml:space="preserve">) will be </w:t>
                      </w:r>
                      <w:r>
                        <w:rPr>
                          <w:sz w:val="22"/>
                        </w:rPr>
                        <w:t>taken</w:t>
                      </w:r>
                      <w:r w:rsidRPr="00BB4E8B">
                        <w:rPr>
                          <w:sz w:val="22"/>
                        </w:rPr>
                        <w:t xml:space="preserve"> at various offshore </w:t>
                      </w:r>
                      <w:r>
                        <w:rPr>
                          <w:sz w:val="22"/>
                        </w:rPr>
                        <w:t xml:space="preserve">and inshore </w:t>
                      </w:r>
                      <w:r w:rsidRPr="00BB4E8B">
                        <w:rPr>
                          <w:sz w:val="22"/>
                        </w:rPr>
                        <w:t>sediment habitats, coasts, bays, sand banks and estuaries around Wales in 20</w:t>
                      </w:r>
                      <w:r>
                        <w:rPr>
                          <w:sz w:val="22"/>
                        </w:rPr>
                        <w:t>25</w:t>
                      </w:r>
                      <w:r w:rsidRPr="00BB4E8B">
                        <w:rPr>
                          <w:sz w:val="22"/>
                        </w:rPr>
                        <w:t>-202</w:t>
                      </w:r>
                      <w:r>
                        <w:rPr>
                          <w:sz w:val="22"/>
                        </w:rPr>
                        <w:t>7</w:t>
                      </w:r>
                      <w:r w:rsidRPr="00BB4E8B">
                        <w:rPr>
                          <w:sz w:val="22"/>
                        </w:rPr>
                        <w:t xml:space="preserve"> to fulfil monitoring and survey requirements (further information can be found in the appended </w:t>
                      </w:r>
                      <w:r>
                        <w:rPr>
                          <w:sz w:val="22"/>
                        </w:rPr>
                        <w:t>supporting information</w:t>
                      </w:r>
                      <w:r w:rsidRPr="00BB4E8B">
                        <w:rPr>
                          <w:sz w:val="22"/>
                        </w:rPr>
                        <w:t xml:space="preserve">). The currently planned target locations are </w:t>
                      </w:r>
                      <w:r>
                        <w:rPr>
                          <w:sz w:val="22"/>
                        </w:rPr>
                        <w:t xml:space="preserve">mainly </w:t>
                      </w:r>
                      <w:r w:rsidRPr="00BB4E8B">
                        <w:rPr>
                          <w:sz w:val="22"/>
                        </w:rPr>
                        <w:t xml:space="preserve">based on historic sampling locations. Target locations provided are indicative and the location of sampling may change if sampling is unsuccessful or the sampling priority changes (sampling will remain within the planned survey area as defined in the supporting information). The number of grab samples and the area in which these samples will be taken are summarised in the </w:t>
                      </w:r>
                      <w:r>
                        <w:rPr>
                          <w:sz w:val="22"/>
                        </w:rPr>
                        <w:t>supporting information</w:t>
                      </w:r>
                      <w:r w:rsidRPr="00BB4E8B">
                        <w:rPr>
                          <w:sz w:val="22"/>
                        </w:rPr>
                        <w:t xml:space="preserve"> document.</w:t>
                      </w:r>
                    </w:p>
                    <w:p w14:paraId="641E3DF6" w14:textId="77777777" w:rsidR="002D4D25" w:rsidRDefault="002D4D25" w:rsidP="001F125D">
                      <w:pPr>
                        <w:contextualSpacing/>
                        <w:rPr>
                          <w:sz w:val="22"/>
                        </w:rPr>
                      </w:pP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2937161C" w:rsidR="004907AF" w:rsidRDefault="004907AF" w:rsidP="00F56F84"/>
    <w:p w14:paraId="64055934" w14:textId="415801B2" w:rsidR="001F125D" w:rsidRDefault="00F87C8B" w:rsidP="00F56F84">
      <w:r>
        <w:rPr>
          <w:noProof/>
          <w:lang w:eastAsia="en-GB"/>
        </w:rPr>
        <mc:AlternateContent>
          <mc:Choice Requires="wps">
            <w:drawing>
              <wp:anchor distT="0" distB="0" distL="114300" distR="114300" simplePos="0" relativeHeight="251708416" behindDoc="0" locked="0" layoutInCell="1" allowOverlap="1" wp14:anchorId="75355794" wp14:editId="39831FCA">
                <wp:simplePos x="0" y="0"/>
                <wp:positionH relativeFrom="margin">
                  <wp:align>left</wp:align>
                </wp:positionH>
                <wp:positionV relativeFrom="paragraph">
                  <wp:posOffset>80645</wp:posOffset>
                </wp:positionV>
                <wp:extent cx="6092190" cy="3138170"/>
                <wp:effectExtent l="0" t="0" r="22860" b="2413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138170"/>
                        </a:xfrm>
                        <a:prstGeom prst="rect">
                          <a:avLst/>
                        </a:prstGeom>
                        <a:solidFill>
                          <a:srgbClr val="FFFFFF"/>
                        </a:solidFill>
                        <a:ln w="9525">
                          <a:solidFill>
                            <a:srgbClr val="000000"/>
                          </a:solidFill>
                          <a:miter lim="800000"/>
                          <a:headEnd/>
                          <a:tailEnd/>
                        </a:ln>
                      </wps:spPr>
                      <wps:txbx>
                        <w:txbxContent>
                          <w:p w14:paraId="4292C424" w14:textId="77777777" w:rsidR="001563B2" w:rsidRPr="001563B2" w:rsidRDefault="001563B2" w:rsidP="001563B2">
                            <w:pPr>
                              <w:contextualSpacing/>
                              <w:rPr>
                                <w:sz w:val="20"/>
                                <w:szCs w:val="22"/>
                              </w:rPr>
                            </w:pPr>
                            <w:r w:rsidRPr="001563B2">
                              <w:rPr>
                                <w:sz w:val="20"/>
                                <w:szCs w:val="22"/>
                              </w:rPr>
                              <w:t xml:space="preserve">The vessels used to collect the grab samples are bespoke coastal survey vessels frequently used for this type of work and will be appropriately signed and lighted in accordance with collision regulation rules. Skippers and crew are experienced at undertaking these types of surveys. In general, a grab sampler is deployed until it makes contact with the sea bed, then a small amount of sediment is scooped up and hauled back onboard either sediment is subsampled for sediment analysis (and the remaining sediment washed back) or the entire grab is collected and then sieved using a hose on board using either a 0.5mm &amp; 1mm mesh sieve, small amounts of sediment residue will be washed off board back into the sea on passage between sampling locations. There may be instances where sampling fails due to mechanism being triggered before fully being in contact with the seabed, where a stone or shell becomes trapped in the mechanism, in this instance a small amount of sediment may be hauled up and quickly discarded (failed/discarded samples are not included in the figures provided). There may be instances where a sample is taken </w:t>
                            </w:r>
                            <w:r w:rsidRPr="001563B2">
                              <w:rPr>
                                <w:sz w:val="20"/>
                                <w:szCs w:val="22"/>
                              </w:rPr>
                              <w:t>inorder to sub-sample it for sediment and this sample needs to match that of one taken for biota, where it doesn’t match it will be discarded and sampling will be repeated until a reasonable match is obtained. Discarded samples are not included in the numbers within this document or supporting information.</w:t>
                            </w:r>
                          </w:p>
                          <w:p w14:paraId="137B6D60" w14:textId="77777777" w:rsidR="001563B2" w:rsidRPr="001563B2" w:rsidRDefault="001563B2" w:rsidP="001563B2">
                            <w:pPr>
                              <w:contextualSpacing/>
                              <w:rPr>
                                <w:sz w:val="20"/>
                                <w:szCs w:val="22"/>
                              </w:rPr>
                            </w:pPr>
                          </w:p>
                          <w:p w14:paraId="011FBC9E" w14:textId="196028CA" w:rsidR="001563B2" w:rsidRPr="001563B2" w:rsidRDefault="00A54678" w:rsidP="001563B2">
                            <w:pPr>
                              <w:pStyle w:val="ListParagraph"/>
                              <w:numPr>
                                <w:ilvl w:val="0"/>
                                <w:numId w:val="28"/>
                              </w:numPr>
                              <w:rPr>
                                <w:i/>
                                <w:sz w:val="20"/>
                                <w:szCs w:val="22"/>
                              </w:rPr>
                            </w:pPr>
                            <w:r w:rsidRPr="00A54678">
                              <w:rPr>
                                <w:sz w:val="20"/>
                                <w:szCs w:val="22"/>
                              </w:rPr>
                              <w:t>Supporting Information for Marine Licence Application NRW Grab Sampling Survey programme 2025-2027</w:t>
                            </w:r>
                            <w:r w:rsidR="001563B2" w:rsidRPr="001563B2">
                              <w:rPr>
                                <w:i/>
                                <w:iCs/>
                                <w:sz w:val="20"/>
                                <w:szCs w:val="22"/>
                              </w:rPr>
                              <w:t>.doc</w:t>
                            </w:r>
                          </w:p>
                          <w:p w14:paraId="6FE37400" w14:textId="77777777" w:rsidR="002D4D25" w:rsidRPr="001563B2" w:rsidRDefault="002D4D25" w:rsidP="001F125D">
                            <w:pPr>
                              <w:contextualSpacing/>
                              <w:rPr>
                                <w:sz w:val="20"/>
                                <w:szCs w:val="22"/>
                              </w:rPr>
                            </w:pPr>
                          </w:p>
                          <w:p w14:paraId="03E622DC" w14:textId="77777777" w:rsidR="002D4D25" w:rsidRPr="001563B2" w:rsidRDefault="002D4D25" w:rsidP="001F125D">
                            <w:pPr>
                              <w:contextualSpacing/>
                              <w:rPr>
                                <w:sz w:val="20"/>
                                <w:szCs w:val="22"/>
                              </w:rPr>
                            </w:pPr>
                          </w:p>
                          <w:p w14:paraId="2ED3F2F7" w14:textId="77777777" w:rsidR="002D4D25" w:rsidRPr="001563B2" w:rsidRDefault="002D4D25" w:rsidP="001F125D">
                            <w:pPr>
                              <w:contextualSpacing/>
                              <w:rPr>
                                <w:sz w:val="20"/>
                                <w:szCs w:val="22"/>
                              </w:rPr>
                            </w:pPr>
                          </w:p>
                          <w:p w14:paraId="141CCB8B" w14:textId="77777777" w:rsidR="002D4D25" w:rsidRPr="001563B2" w:rsidRDefault="002D4D25" w:rsidP="001F125D">
                            <w:pPr>
                              <w:contextualSpacing/>
                              <w:rPr>
                                <w:sz w:val="20"/>
                                <w:szCs w:val="22"/>
                              </w:rPr>
                            </w:pPr>
                          </w:p>
                          <w:p w14:paraId="2FB956DC" w14:textId="77777777" w:rsidR="002D4D25" w:rsidRPr="001563B2" w:rsidRDefault="002D4D25" w:rsidP="001F125D">
                            <w:pPr>
                              <w:contextualSpacing/>
                              <w:rPr>
                                <w:sz w:val="20"/>
                                <w:szCs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6.35pt;width:479.7pt;height:247.1pt;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">
                <v:textbox>
                  <w:txbxContent>
                    <w:p w14:paraId="4292C424" w14:textId="77777777" w:rsidR="001563B2" w:rsidRPr="001563B2" w:rsidRDefault="001563B2" w:rsidP="001563B2">
                      <w:pPr>
                        <w:contextualSpacing/>
                        <w:rPr>
                          <w:sz w:val="20"/>
                          <w:szCs w:val="22"/>
                        </w:rPr>
                      </w:pPr>
                      <w:r w:rsidRPr="001563B2">
                        <w:rPr>
                          <w:sz w:val="20"/>
                          <w:szCs w:val="22"/>
                        </w:rPr>
                        <w:t xml:space="preserve">The vessels used to collect the grab samples are bespoke coastal survey vessels frequently used for this type of work and will be appropriately signed and lighted in accordance with collision regulation rules. Skippers and crew are experienced at undertaking these types of surveys. In general, a grab sampler is deployed until it makes contact with the sea bed, then a small amount of sediment is scooped up and hauled back onboard either sediment is subsampled for sediment analysis (and the remaining sediment washed back) or the entire grab is collected and then sieved using a hose on board using either a 0.5mm &amp; 1mm mesh sieve, small amounts of sediment residue will be washed off board back into the sea on passage between sampling locations. There may be instances where sampling fails due to mechanism being triggered before fully being in contact with the seabed, where a stone or shell becomes trapped in the mechanism, in this instance a small amount of sediment may be hauled up and quickly discarded (failed/discarded samples are not included in the figures provided). There may be instances where a sample is taken </w:t>
                      </w:r>
                      <w:proofErr w:type="spellStart"/>
                      <w:r w:rsidRPr="001563B2">
                        <w:rPr>
                          <w:sz w:val="20"/>
                          <w:szCs w:val="22"/>
                        </w:rPr>
                        <w:t>inorder</w:t>
                      </w:r>
                      <w:proofErr w:type="spellEnd"/>
                      <w:r w:rsidRPr="001563B2">
                        <w:rPr>
                          <w:sz w:val="20"/>
                          <w:szCs w:val="22"/>
                        </w:rPr>
                        <w:t xml:space="preserve"> to sub-sample it for sediment and this sample needs to match that of one taken for biota, where it doesn’t match it will be discarded and sampling will be repeated until a reasonable match is obtained. Discarded samples are not included in the numbers within this document or supporting information.</w:t>
                      </w:r>
                    </w:p>
                    <w:p w14:paraId="137B6D60" w14:textId="77777777" w:rsidR="001563B2" w:rsidRPr="001563B2" w:rsidRDefault="001563B2" w:rsidP="001563B2">
                      <w:pPr>
                        <w:contextualSpacing/>
                        <w:rPr>
                          <w:sz w:val="20"/>
                          <w:szCs w:val="22"/>
                        </w:rPr>
                      </w:pPr>
                    </w:p>
                    <w:p w14:paraId="011FBC9E" w14:textId="196028CA" w:rsidR="001563B2" w:rsidRPr="001563B2" w:rsidRDefault="00A54678" w:rsidP="001563B2">
                      <w:pPr>
                        <w:pStyle w:val="ListParagraph"/>
                        <w:numPr>
                          <w:ilvl w:val="0"/>
                          <w:numId w:val="28"/>
                        </w:numPr>
                        <w:rPr>
                          <w:i/>
                          <w:sz w:val="20"/>
                          <w:szCs w:val="22"/>
                        </w:rPr>
                      </w:pPr>
                      <w:r w:rsidRPr="00A54678">
                        <w:rPr>
                          <w:sz w:val="20"/>
                          <w:szCs w:val="22"/>
                        </w:rPr>
                        <w:t>Supporting Information for Marine Licence Application NRW Grab Sampling Survey programme 2025-2027</w:t>
                      </w:r>
                      <w:r w:rsidR="001563B2" w:rsidRPr="001563B2">
                        <w:rPr>
                          <w:i/>
                          <w:iCs/>
                          <w:sz w:val="20"/>
                          <w:szCs w:val="22"/>
                        </w:rPr>
                        <w:t>.doc</w:t>
                      </w:r>
                    </w:p>
                    <w:p w14:paraId="6FE37400" w14:textId="77777777" w:rsidR="002D4D25" w:rsidRPr="001563B2" w:rsidRDefault="002D4D25" w:rsidP="001F125D">
                      <w:pPr>
                        <w:contextualSpacing/>
                        <w:rPr>
                          <w:sz w:val="20"/>
                          <w:szCs w:val="22"/>
                        </w:rPr>
                      </w:pPr>
                    </w:p>
                    <w:p w14:paraId="03E622DC" w14:textId="77777777" w:rsidR="002D4D25" w:rsidRPr="001563B2" w:rsidRDefault="002D4D25" w:rsidP="001F125D">
                      <w:pPr>
                        <w:contextualSpacing/>
                        <w:rPr>
                          <w:sz w:val="20"/>
                          <w:szCs w:val="22"/>
                        </w:rPr>
                      </w:pPr>
                    </w:p>
                    <w:p w14:paraId="2ED3F2F7" w14:textId="77777777" w:rsidR="002D4D25" w:rsidRPr="001563B2" w:rsidRDefault="002D4D25" w:rsidP="001F125D">
                      <w:pPr>
                        <w:contextualSpacing/>
                        <w:rPr>
                          <w:sz w:val="20"/>
                          <w:szCs w:val="22"/>
                        </w:rPr>
                      </w:pPr>
                    </w:p>
                    <w:p w14:paraId="141CCB8B" w14:textId="77777777" w:rsidR="002D4D25" w:rsidRPr="001563B2" w:rsidRDefault="002D4D25" w:rsidP="001F125D">
                      <w:pPr>
                        <w:contextualSpacing/>
                        <w:rPr>
                          <w:sz w:val="20"/>
                          <w:szCs w:val="22"/>
                        </w:rPr>
                      </w:pPr>
                    </w:p>
                    <w:p w14:paraId="2FB956DC" w14:textId="77777777" w:rsidR="002D4D25" w:rsidRPr="001563B2" w:rsidRDefault="002D4D25" w:rsidP="001F125D">
                      <w:pPr>
                        <w:contextualSpacing/>
                        <w:rPr>
                          <w:sz w:val="20"/>
                          <w:szCs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w10:wrap anchorx="margin"/>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BFD96AF" w:rsidR="001F125D" w:rsidRPr="001F125D" w:rsidRDefault="001F125D" w:rsidP="001F125D">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EndPr/>
        <w:sdtContent>
          <w:r w:rsidR="001563B2">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46E15D3B"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1563B2">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13EE1738" w14:textId="39B84D1F" w:rsidR="001563B2" w:rsidRDefault="001563B2" w:rsidP="001563B2">
                            <w:pPr>
                              <w:contextualSpacing/>
                              <w:rPr>
                                <w:sz w:val="22"/>
                              </w:rPr>
                            </w:pPr>
                            <w:r>
                              <w:rPr>
                                <w:sz w:val="22"/>
                              </w:rPr>
                              <w:t xml:space="preserve">Sampling is undertaken in order to support nature conservation and environmental monitoring. Sampling is minimised to a level where it is just sufficient to meet statistical and methodological requirements for its associated drivers. Biosecurity measures are in place to minimise the risk of spreading invasive non-native species. Sampling is done at a scale which will not impact the environment in any significant way. </w:t>
                            </w:r>
                          </w:p>
                          <w:p w14:paraId="63BD3557" w14:textId="77777777" w:rsidR="002D4D25" w:rsidRDefault="002D4D25" w:rsidP="001F125D">
                            <w:pPr>
                              <w:contextualSpacing/>
                              <w:rPr>
                                <w:sz w:val="22"/>
                              </w:rPr>
                            </w:pP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aP1x2RsCAAAzBAAADgAAAAAAAAAAAAAAAAAuAgAAZHJzL2Uyb0RvYy54bWxQSwECLQAU&#10;AAYACAAAACEAgou1490AAAAHAQAADwAAAAAAAAAAAAAAAAB1BAAAZHJzL2Rvd25yZXYueG1sUEsF&#10;BgAAAAAEAAQA8wAAAH8FAAAAAA==&#10;">
                <v:textbox>
                  <w:txbxContent>
                    <w:p w14:paraId="13EE1738" w14:textId="39B84D1F" w:rsidR="001563B2" w:rsidRDefault="001563B2" w:rsidP="001563B2">
                      <w:pPr>
                        <w:contextualSpacing/>
                        <w:rPr>
                          <w:sz w:val="22"/>
                        </w:rPr>
                      </w:pPr>
                      <w:r>
                        <w:rPr>
                          <w:sz w:val="22"/>
                        </w:rPr>
                        <w:t xml:space="preserve">Sampling is undertaken in order to support nature conservation and environmental monitoring. Sampling is minimised to a level where it is just sufficient to meet statistical and methodological requirements for its associated drivers. Biosecurity measures are in place to minimise the risk of spreading invasive non-native species. Sampling is done at a scale which will not impact the environment in any significant way. </w:t>
                      </w:r>
                    </w:p>
                    <w:p w14:paraId="63BD3557" w14:textId="77777777" w:rsidR="002D4D25" w:rsidRDefault="002D4D25" w:rsidP="001F125D">
                      <w:pPr>
                        <w:contextualSpacing/>
                        <w:rPr>
                          <w:sz w:val="22"/>
                        </w:rPr>
                      </w:pP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2D4D25" w:rsidRDefault="002D4D25" w:rsidP="001F125D">
                            <w:pPr>
                              <w:contextualSpacing/>
                              <w:rPr>
                                <w:sz w:val="22"/>
                              </w:rPr>
                            </w:pPr>
                          </w:p>
                          <w:p w14:paraId="7442DA29" w14:textId="77777777" w:rsidR="001563B2" w:rsidRDefault="001563B2" w:rsidP="001563B2">
                            <w:pPr>
                              <w:contextualSpacing/>
                              <w:rPr>
                                <w:sz w:val="22"/>
                              </w:rPr>
                            </w:pPr>
                            <w:r>
                              <w:rPr>
                                <w:sz w:val="22"/>
                              </w:rPr>
                              <w:t xml:space="preserve">Sampling is undertaken by trained crew and staff who are experienced skippers and will act </w:t>
                            </w:r>
                            <w:r>
                              <w:t xml:space="preserve">professionally </w:t>
                            </w:r>
                            <w:r>
                              <w:rPr>
                                <w:sz w:val="22"/>
                              </w:rPr>
                              <w:t xml:space="preserve">and safely with other sea users. </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5BB39FAC" w14:textId="77777777" w:rsidR="002D4D25" w:rsidRDefault="002D4D25" w:rsidP="001F125D">
                      <w:pPr>
                        <w:contextualSpacing/>
                        <w:rPr>
                          <w:sz w:val="22"/>
                        </w:rPr>
                      </w:pPr>
                    </w:p>
                    <w:p w14:paraId="7442DA29" w14:textId="77777777" w:rsidR="001563B2" w:rsidRDefault="001563B2" w:rsidP="001563B2">
                      <w:pPr>
                        <w:contextualSpacing/>
                        <w:rPr>
                          <w:sz w:val="22"/>
                        </w:rPr>
                      </w:pPr>
                      <w:r>
                        <w:rPr>
                          <w:sz w:val="22"/>
                        </w:rPr>
                        <w:t xml:space="preserve">Sampling is undertaken by trained crew and staff who are experienced skippers and will act </w:t>
                      </w:r>
                      <w:r>
                        <w:t xml:space="preserve">professionally </w:t>
                      </w:r>
                      <w:r>
                        <w:rPr>
                          <w:sz w:val="22"/>
                        </w:rPr>
                        <w:t xml:space="preserve">and safely with other sea users. </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63FC5A8E" w14:textId="78F2BA53" w:rsidR="001563B2" w:rsidRDefault="001563B2" w:rsidP="001563B2">
                            <w:pPr>
                              <w:contextualSpacing/>
                              <w:rPr>
                                <w:sz w:val="22"/>
                              </w:rPr>
                            </w:pPr>
                            <w:r w:rsidRPr="00BB4E8B">
                              <w:rPr>
                                <w:sz w:val="22"/>
                              </w:rPr>
                              <w:t>The vessels used to collect the grab samples are bespoke coastal survey vessels frequently used for this type of work and will be appropriately signed and lighted in accordance with collision regulation rules</w:t>
                            </w:r>
                            <w:r>
                              <w:rPr>
                                <w:sz w:val="22"/>
                              </w:rPr>
                              <w:t xml:space="preserve">. Where appropriate, a </w:t>
                            </w:r>
                            <w:r w:rsidR="00F969F8">
                              <w:rPr>
                                <w:sz w:val="22"/>
                              </w:rPr>
                              <w:t>N</w:t>
                            </w:r>
                            <w:r>
                              <w:rPr>
                                <w:sz w:val="22"/>
                              </w:rPr>
                              <w:t xml:space="preserve">otice to </w:t>
                            </w:r>
                            <w:r w:rsidR="00F969F8">
                              <w:rPr>
                                <w:sz w:val="22"/>
                              </w:rPr>
                              <w:t>M</w:t>
                            </w:r>
                            <w:r>
                              <w:rPr>
                                <w:sz w:val="22"/>
                              </w:rPr>
                              <w:t xml:space="preserve">ariners will be sent prior to sampling and permission sought from local </w:t>
                            </w:r>
                            <w:r w:rsidR="00F969F8">
                              <w:rPr>
                                <w:sz w:val="22"/>
                              </w:rPr>
                              <w:t>H</w:t>
                            </w:r>
                            <w:r>
                              <w:rPr>
                                <w:sz w:val="22"/>
                              </w:rPr>
                              <w:t xml:space="preserve">arbour </w:t>
                            </w:r>
                            <w:r w:rsidR="00F969F8">
                              <w:rPr>
                                <w:sz w:val="22"/>
                              </w:rPr>
                              <w:t>A</w:t>
                            </w:r>
                            <w:r>
                              <w:rPr>
                                <w:sz w:val="22"/>
                              </w:rPr>
                              <w:t>uthority.</w:t>
                            </w:r>
                          </w:p>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63FC5A8E" w14:textId="78F2BA53" w:rsidR="001563B2" w:rsidRDefault="001563B2" w:rsidP="001563B2">
                      <w:pPr>
                        <w:contextualSpacing/>
                        <w:rPr>
                          <w:sz w:val="22"/>
                        </w:rPr>
                      </w:pPr>
                      <w:r w:rsidRPr="00BB4E8B">
                        <w:rPr>
                          <w:sz w:val="22"/>
                        </w:rPr>
                        <w:t>The vessels used to collect the grab samples are bespoke coastal survey vessels frequently used for this type of work and will be appropriately signed and lighted in accordance with collision regulation rules</w:t>
                      </w:r>
                      <w:r>
                        <w:rPr>
                          <w:sz w:val="22"/>
                        </w:rPr>
                        <w:t xml:space="preserve">. Where appropriate, a </w:t>
                      </w:r>
                      <w:r w:rsidR="00F969F8">
                        <w:rPr>
                          <w:sz w:val="22"/>
                        </w:rPr>
                        <w:t>N</w:t>
                      </w:r>
                      <w:r>
                        <w:rPr>
                          <w:sz w:val="22"/>
                        </w:rPr>
                        <w:t xml:space="preserve">otice to </w:t>
                      </w:r>
                      <w:r w:rsidR="00F969F8">
                        <w:rPr>
                          <w:sz w:val="22"/>
                        </w:rPr>
                        <w:t>M</w:t>
                      </w:r>
                      <w:r>
                        <w:rPr>
                          <w:sz w:val="22"/>
                        </w:rPr>
                        <w:t xml:space="preserve">ariners will be sent prior to sampling and permission sought from local </w:t>
                      </w:r>
                      <w:r w:rsidR="00F969F8">
                        <w:rPr>
                          <w:sz w:val="22"/>
                        </w:rPr>
                        <w:t>H</w:t>
                      </w:r>
                      <w:r>
                        <w:rPr>
                          <w:sz w:val="22"/>
                        </w:rPr>
                        <w:t xml:space="preserve">arbour </w:t>
                      </w:r>
                      <w:r w:rsidR="00F969F8">
                        <w:rPr>
                          <w:sz w:val="22"/>
                        </w:rPr>
                        <w:t>A</w:t>
                      </w:r>
                      <w:r>
                        <w:rPr>
                          <w:sz w:val="22"/>
                        </w:rPr>
                        <w:t>uthority.</w:t>
                      </w:r>
                    </w:p>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412B1EAF"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1"/>
            <w14:checkedState w14:val="2612" w14:font="MS Gothic"/>
            <w14:uncheckedState w14:val="2610" w14:font="MS Gothic"/>
          </w14:checkbox>
        </w:sdtPr>
        <w:sdtEndPr/>
        <w:sdtContent>
          <w:r w:rsidR="001563B2">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1563B2">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1"/>
            <w14:checkedState w14:val="2612" w14:font="MS Gothic"/>
            <w14:uncheckedState w14:val="2610" w14:font="MS Gothic"/>
          </w14:checkbox>
        </w:sdtPr>
        <w:sdtEndPr/>
        <w:sdtContent>
          <w:r w:rsidR="001563B2">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1563B2">
            <w:rPr>
              <w:rFonts w:ascii="MS Gothic" w:eastAsia="MS Gothic" w:hAnsi="MS Gothic" w:hint="eastAsia"/>
              <w:color w:val="000000"/>
            </w:rPr>
            <w:t>☒</w:t>
          </w:r>
        </w:sdtContent>
      </w:sdt>
      <w:r w:rsidRPr="001A689E">
        <w:rPr>
          <w:color w:val="000000"/>
        </w:rPr>
        <w:t xml:space="preserve"> </w:t>
      </w:r>
    </w:p>
    <w:p w14:paraId="771C9971" w14:textId="618FCE4D"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1"/>
            <w14:checkedState w14:val="2612" w14:font="MS Gothic"/>
            <w14:uncheckedState w14:val="2610" w14:font="MS Gothic"/>
          </w14:checkbox>
        </w:sdtPr>
        <w:sdtEndPr/>
        <w:sdtContent>
          <w:r w:rsidR="001563B2">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1563B2">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28DC1261">
                <wp:simplePos x="0" y="0"/>
                <wp:positionH relativeFrom="column">
                  <wp:posOffset>-1982</wp:posOffset>
                </wp:positionH>
                <wp:positionV relativeFrom="paragraph">
                  <wp:posOffset>62762</wp:posOffset>
                </wp:positionV>
                <wp:extent cx="6092190" cy="1046539"/>
                <wp:effectExtent l="0" t="0" r="22860" b="2032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46539"/>
                        </a:xfrm>
                        <a:prstGeom prst="rect">
                          <a:avLst/>
                        </a:prstGeom>
                        <a:solidFill>
                          <a:srgbClr val="FFFFFF"/>
                        </a:solidFill>
                        <a:ln w="9525">
                          <a:solidFill>
                            <a:srgbClr val="000000"/>
                          </a:solidFill>
                          <a:miter lim="800000"/>
                          <a:headEnd/>
                          <a:tailEnd/>
                        </a:ln>
                      </wps:spPr>
                      <wps:txbx>
                        <w:txbxContent>
                          <w:p w14:paraId="619C2410" w14:textId="77777777" w:rsidR="001563B2" w:rsidRDefault="001563B2" w:rsidP="001563B2">
                            <w:pPr>
                              <w:contextualSpacing/>
                              <w:rPr>
                                <w:sz w:val="16"/>
                                <w:szCs w:val="16"/>
                              </w:rPr>
                            </w:pPr>
                            <w:bookmarkStart w:id="5" w:name="_Hlk90627069"/>
                            <w:r>
                              <w:rPr>
                                <w:sz w:val="16"/>
                                <w:szCs w:val="16"/>
                              </w:rPr>
                              <w:t>All deposited materials represent residues from samples just obtained from the seabed.</w:t>
                            </w:r>
                          </w:p>
                          <w:p w14:paraId="3E2074FF" w14:textId="77777777" w:rsidR="001563B2" w:rsidRPr="007743BF" w:rsidRDefault="001563B2" w:rsidP="001563B2">
                            <w:pPr>
                              <w:contextualSpacing/>
                              <w:rPr>
                                <w:sz w:val="16"/>
                                <w:szCs w:val="16"/>
                              </w:rPr>
                            </w:pPr>
                            <w:r w:rsidRPr="007743BF">
                              <w:rPr>
                                <w:sz w:val="16"/>
                                <w:szCs w:val="16"/>
                              </w:rPr>
                              <w:t>No artificial material will be deposited that was not already in the environment</w:t>
                            </w:r>
                            <w:r>
                              <w:rPr>
                                <w:sz w:val="16"/>
                                <w:szCs w:val="16"/>
                              </w:rPr>
                              <w:t>. S</w:t>
                            </w:r>
                            <w:r w:rsidRPr="007743BF">
                              <w:rPr>
                                <w:sz w:val="16"/>
                                <w:szCs w:val="16"/>
                              </w:rPr>
                              <w:t>mall amounts of sieve residue will be washed off board (samples processed onboard to remove sediment below 0.5 or 1mm depending on survey). Where samples are sub-sampled for chemical or particle size analysis the remaining sample will be re-deposited. There may be instances where sampling fails due to jaws being triggered before fully being in contact with the seabed, where a stone or shell becomes trapped in the jaws, in this instance a small amount of sediment may be hauled up and quickly discarded (discarded samples are not included in the figures provided).</w:t>
                            </w:r>
                            <w:r>
                              <w:rPr>
                                <w:sz w:val="16"/>
                                <w:szCs w:val="16"/>
                              </w:rPr>
                              <w:t xml:space="preserve"> In some cases sediment will be discarded where there is an inadequate visual substrate match between biota grab samples and separate sediment particle size analysis samples.</w:t>
                            </w:r>
                          </w:p>
                          <w:bookmarkEnd w:id="5"/>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15pt;margin-top:4.95pt;width:479.7pt;height:82.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">
                <v:textbox>
                  <w:txbxContent>
                    <w:p w14:paraId="619C2410" w14:textId="77777777" w:rsidR="001563B2" w:rsidRDefault="001563B2" w:rsidP="001563B2">
                      <w:pPr>
                        <w:contextualSpacing/>
                        <w:rPr>
                          <w:sz w:val="16"/>
                          <w:szCs w:val="16"/>
                        </w:rPr>
                      </w:pPr>
                      <w:bookmarkStart w:id="11" w:name="_Hlk90627069"/>
                      <w:r>
                        <w:rPr>
                          <w:sz w:val="16"/>
                          <w:szCs w:val="16"/>
                        </w:rPr>
                        <w:t>All deposited materials represent residues from samples just obtained from the seabed.</w:t>
                      </w:r>
                    </w:p>
                    <w:p w14:paraId="3E2074FF" w14:textId="77777777" w:rsidR="001563B2" w:rsidRPr="007743BF" w:rsidRDefault="001563B2" w:rsidP="001563B2">
                      <w:pPr>
                        <w:contextualSpacing/>
                        <w:rPr>
                          <w:sz w:val="16"/>
                          <w:szCs w:val="16"/>
                        </w:rPr>
                      </w:pPr>
                      <w:r w:rsidRPr="007743BF">
                        <w:rPr>
                          <w:sz w:val="16"/>
                          <w:szCs w:val="16"/>
                        </w:rPr>
                        <w:t>No artificial material will be deposited that was not already in the environment</w:t>
                      </w:r>
                      <w:r>
                        <w:rPr>
                          <w:sz w:val="16"/>
                          <w:szCs w:val="16"/>
                        </w:rPr>
                        <w:t>. S</w:t>
                      </w:r>
                      <w:r w:rsidRPr="007743BF">
                        <w:rPr>
                          <w:sz w:val="16"/>
                          <w:szCs w:val="16"/>
                        </w:rPr>
                        <w:t>mall amounts of sieve residue will be washed off board (samples processed onboard to remove sediment below 0.5 or 1mm depending on survey). Where samples are sub-sampled for chemical or particle size analysis the remaining sample will be re-deposited. There may be instances where sampling fails due to jaws being triggered before fully being in contact with the seabed, where a stone or shell becomes trapped in the jaws, in this instance a small amount of sediment may be hauled up and quickly discarded (discarded samples are not included in the figures provided).</w:t>
                      </w:r>
                      <w:r>
                        <w:rPr>
                          <w:sz w:val="16"/>
                          <w:szCs w:val="16"/>
                        </w:rPr>
                        <w:t xml:space="preserve"> In some cases sediment will be discarded where there is an inadequate visual substrate match between biota grab samples and separate sediment particle size analysis samples.</w:t>
                      </w:r>
                    </w:p>
                    <w:bookmarkEnd w:id="11"/>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FB4F659" w14:textId="77777777" w:rsidR="001563B2" w:rsidRDefault="001563B2" w:rsidP="001563B2">
                            <w:pPr>
                              <w:contextualSpacing/>
                              <w:rPr>
                                <w:sz w:val="22"/>
                              </w:rPr>
                            </w:pPr>
                            <w:r w:rsidRPr="003A606F">
                              <w:rPr>
                                <w:sz w:val="22"/>
                              </w:rPr>
                              <w:t>See 8(a) and supporting information for</w:t>
                            </w:r>
                            <w:r>
                              <w:rPr>
                                <w:sz w:val="22"/>
                              </w:rPr>
                              <w:t xml:space="preserve"> details of sampling</w:t>
                            </w:r>
                          </w:p>
                          <w:p w14:paraId="77EFECE9" w14:textId="77777777" w:rsidR="002D4D25" w:rsidRDefault="002D4D25" w:rsidP="001A689E">
                            <w:pPr>
                              <w:contextualSpacing/>
                              <w:rPr>
                                <w:sz w:val="22"/>
                              </w:rPr>
                            </w:pP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7FB4F659" w14:textId="77777777" w:rsidR="001563B2" w:rsidRDefault="001563B2" w:rsidP="001563B2">
                      <w:pPr>
                        <w:contextualSpacing/>
                        <w:rPr>
                          <w:sz w:val="22"/>
                        </w:rPr>
                      </w:pPr>
                      <w:r w:rsidRPr="003A606F">
                        <w:rPr>
                          <w:sz w:val="22"/>
                        </w:rPr>
                        <w:t>See 8(a) and supporting information for</w:t>
                      </w:r>
                      <w:r>
                        <w:rPr>
                          <w:sz w:val="22"/>
                        </w:rPr>
                        <w:t xml:space="preserve"> details of sampling</w:t>
                      </w:r>
                    </w:p>
                    <w:p w14:paraId="77EFECE9" w14:textId="77777777" w:rsidR="002D4D25" w:rsidRDefault="002D4D25" w:rsidP="001A689E">
                      <w:pPr>
                        <w:contextualSpacing/>
                        <w:rPr>
                          <w:sz w:val="22"/>
                        </w:rPr>
                      </w:pP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3D4EF503"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1563B2">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445C80BA"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EndPr/>
        <w:sdtContent>
          <w:r w:rsidR="001563B2">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EndPr/>
        <w:sdtContent>
          <w:r w:rsidR="001563B2">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1"/>
            <w14:checkedState w14:val="2612" w14:font="MS Gothic"/>
            <w14:uncheckedState w14:val="2610" w14:font="MS Gothic"/>
          </w14:checkbox>
        </w:sdtPr>
        <w:sdtEndPr/>
        <w:sdtContent>
          <w:r w:rsidR="001563B2">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1"/>
            <w14:checkedState w14:val="2612" w14:font="MS Gothic"/>
            <w14:uncheckedState w14:val="2610" w14:font="MS Gothic"/>
          </w14:checkbox>
        </w:sdtPr>
        <w:sdtEndPr/>
        <w:sdtContent>
          <w:r w:rsidR="001563B2">
            <w:rPr>
              <w:rFonts w:ascii="MS Gothic" w:eastAsia="MS Gothic" w:hAnsi="MS Gothic" w:hint="eastAsia"/>
              <w:color w:val="000000"/>
            </w:rPr>
            <w:t>☒</w:t>
          </w:r>
        </w:sdtContent>
      </w:sdt>
      <w:r w:rsidRPr="001A689E">
        <w:rPr>
          <w:color w:val="000000"/>
        </w:rPr>
        <w:t xml:space="preserve"> </w:t>
      </w:r>
    </w:p>
    <w:p w14:paraId="4A33BA45" w14:textId="1D7704CB"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1563B2">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1"/>
            <w14:checkedState w14:val="2612" w14:font="MS Gothic"/>
            <w14:uncheckedState w14:val="2610" w14:font="MS Gothic"/>
          </w14:checkbox>
        </w:sdtPr>
        <w:sdtEndPr/>
        <w:sdtContent>
          <w:r w:rsidR="001563B2">
            <w:rPr>
              <w:rFonts w:ascii="MS Gothic" w:eastAsia="MS Gothic" w:hAnsi="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5F018962" w14:textId="77777777" w:rsidR="001563B2" w:rsidRDefault="001563B2" w:rsidP="001563B2">
                            <w:pPr>
                              <w:contextualSpacing/>
                              <w:rPr>
                                <w:sz w:val="22"/>
                              </w:rPr>
                            </w:pPr>
                            <w:r w:rsidRPr="00FF7E22">
                              <w:rPr>
                                <w:sz w:val="22"/>
                              </w:rPr>
                              <w:t xml:space="preserve">Removal of small amount of sediment and associated </w:t>
                            </w:r>
                            <w:r>
                              <w:rPr>
                                <w:sz w:val="22"/>
                              </w:rPr>
                              <w:t xml:space="preserve">biota and anthropogenic debris (sometimes includes silt, mud, sand, gravels, pebbles and stones). </w:t>
                            </w:r>
                          </w:p>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5F018962" w14:textId="77777777" w:rsidR="001563B2" w:rsidRDefault="001563B2" w:rsidP="001563B2">
                      <w:pPr>
                        <w:contextualSpacing/>
                        <w:rPr>
                          <w:sz w:val="22"/>
                        </w:rPr>
                      </w:pPr>
                      <w:r w:rsidRPr="00FF7E22">
                        <w:rPr>
                          <w:sz w:val="22"/>
                        </w:rPr>
                        <w:t xml:space="preserve">Removal of small amount of sediment and associated </w:t>
                      </w:r>
                      <w:r>
                        <w:rPr>
                          <w:sz w:val="22"/>
                        </w:rPr>
                        <w:t xml:space="preserve">biota and anthropogenic debris (sometimes includes silt, mud, sand, gravels, pebbles and stones). </w:t>
                      </w:r>
                    </w:p>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7FA923CB" w14:textId="77777777" w:rsidR="001563B2" w:rsidRDefault="001563B2" w:rsidP="001563B2">
                            <w:pPr>
                              <w:contextualSpacing/>
                              <w:rPr>
                                <w:sz w:val="22"/>
                              </w:rPr>
                            </w:pPr>
                            <w:r>
                              <w:rPr>
                                <w:sz w:val="22"/>
                              </w:rPr>
                              <w:t>n/a</w:t>
                            </w: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77777777" w:rsidR="002D4D25" w:rsidRDefault="002D4D25" w:rsidP="002360DE">
                      <w:pPr>
                        <w:contextualSpacing/>
                        <w:rPr>
                          <w:sz w:val="22"/>
                        </w:rPr>
                      </w:pPr>
                    </w:p>
                    <w:p w14:paraId="7FA923CB" w14:textId="77777777" w:rsidR="001563B2" w:rsidRDefault="001563B2" w:rsidP="001563B2">
                      <w:pPr>
                        <w:contextualSpacing/>
                        <w:rPr>
                          <w:sz w:val="22"/>
                        </w:rPr>
                      </w:pPr>
                      <w:r>
                        <w:rPr>
                          <w:sz w:val="22"/>
                        </w:rPr>
                        <w:t>n/a</w:t>
                      </w: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3E84233A" w14:textId="77777777" w:rsidR="001563B2" w:rsidRDefault="001563B2" w:rsidP="001563B2">
                            <w:pPr>
                              <w:contextualSpacing/>
                              <w:rPr>
                                <w:sz w:val="22"/>
                              </w:rPr>
                            </w:pPr>
                            <w:r>
                              <w:rPr>
                                <w:sz w:val="22"/>
                              </w:rPr>
                              <w:t>n/a</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3E84233A" w14:textId="77777777" w:rsidR="001563B2" w:rsidRDefault="001563B2" w:rsidP="001563B2">
                      <w:pPr>
                        <w:contextualSpacing/>
                        <w:rPr>
                          <w:sz w:val="22"/>
                        </w:rPr>
                      </w:pPr>
                      <w:r>
                        <w:rPr>
                          <w:sz w:val="22"/>
                        </w:rPr>
                        <w:t>n/a</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407BE1E3" w14:textId="77777777" w:rsidR="001563B2" w:rsidRDefault="001563B2" w:rsidP="001563B2">
                            <w:pPr>
                              <w:contextualSpacing/>
                              <w:rPr>
                                <w:sz w:val="22"/>
                              </w:rPr>
                            </w:pPr>
                            <w:r>
                              <w:rPr>
                                <w:sz w:val="22"/>
                              </w:rPr>
                              <w:t>n/a</w:t>
                            </w: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407BE1E3" w14:textId="77777777" w:rsidR="001563B2" w:rsidRDefault="001563B2" w:rsidP="001563B2">
                      <w:pPr>
                        <w:contextualSpacing/>
                        <w:rPr>
                          <w:sz w:val="22"/>
                        </w:rPr>
                      </w:pPr>
                      <w:r>
                        <w:rPr>
                          <w:sz w:val="22"/>
                        </w:rPr>
                        <w:t>n/a</w:t>
                      </w: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3A956C84"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F969F8">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5F8370E6"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1563B2">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lastRenderedPageBreak/>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1D0F4502"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1563B2">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6F8DA01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1563B2">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759CD516">
                <wp:simplePos x="0" y="0"/>
                <wp:positionH relativeFrom="column">
                  <wp:posOffset>3303</wp:posOffset>
                </wp:positionH>
                <wp:positionV relativeFrom="paragraph">
                  <wp:posOffset>1280</wp:posOffset>
                </wp:positionV>
                <wp:extent cx="6092190" cy="1231533"/>
                <wp:effectExtent l="0" t="0" r="22860" b="2603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31533"/>
                        </a:xfrm>
                        <a:prstGeom prst="rect">
                          <a:avLst/>
                        </a:prstGeom>
                        <a:solidFill>
                          <a:srgbClr val="FFFFFF"/>
                        </a:solidFill>
                        <a:ln w="9525">
                          <a:solidFill>
                            <a:srgbClr val="000000"/>
                          </a:solidFill>
                          <a:miter lim="800000"/>
                          <a:headEnd/>
                          <a:tailEnd/>
                        </a:ln>
                      </wps:spPr>
                      <wps:txbx>
                        <w:txbxContent>
                          <w:p w14:paraId="7A2CE068" w14:textId="48BA11A4" w:rsidR="001563B2" w:rsidRPr="001563B2" w:rsidRDefault="001563B2" w:rsidP="001563B2">
                            <w:pPr>
                              <w:pStyle w:val="ListParagraph"/>
                              <w:numPr>
                                <w:ilvl w:val="0"/>
                                <w:numId w:val="30"/>
                              </w:numPr>
                              <w:spacing w:after="120"/>
                              <w:ind w:left="714" w:hanging="357"/>
                              <w:rPr>
                                <w:sz w:val="20"/>
                                <w:szCs w:val="20"/>
                              </w:rPr>
                            </w:pPr>
                            <w:r w:rsidRPr="001563B2">
                              <w:rPr>
                                <w:b/>
                                <w:bCs/>
                                <w:sz w:val="20"/>
                                <w:szCs w:val="20"/>
                              </w:rPr>
                              <w:t>NRW licencing</w:t>
                            </w:r>
                            <w:r w:rsidRPr="001563B2">
                              <w:rPr>
                                <w:sz w:val="20"/>
                                <w:szCs w:val="20"/>
                              </w:rPr>
                              <w:t>: Provision of application advice (no correspondence provided)</w:t>
                            </w:r>
                            <w:r w:rsidR="005A03C4">
                              <w:rPr>
                                <w:sz w:val="20"/>
                                <w:szCs w:val="20"/>
                              </w:rPr>
                              <w:t xml:space="preserve"> over emails and on the phone</w:t>
                            </w:r>
                          </w:p>
                          <w:p w14:paraId="26A9E92C" w14:textId="32A3C8AC" w:rsidR="001563B2" w:rsidRPr="001563B2" w:rsidRDefault="001563B2" w:rsidP="001563B2">
                            <w:pPr>
                              <w:pStyle w:val="ListParagraph"/>
                              <w:numPr>
                                <w:ilvl w:val="0"/>
                                <w:numId w:val="30"/>
                              </w:numPr>
                              <w:spacing w:after="120"/>
                              <w:ind w:left="714" w:hanging="357"/>
                              <w:rPr>
                                <w:rFonts w:cs="Arial"/>
                                <w:sz w:val="20"/>
                                <w:szCs w:val="20"/>
                              </w:rPr>
                            </w:pPr>
                            <w:r w:rsidRPr="001563B2">
                              <w:rPr>
                                <w:rFonts w:cs="Arial"/>
                                <w:b/>
                                <w:bCs/>
                                <w:sz w:val="20"/>
                                <w:szCs w:val="20"/>
                              </w:rPr>
                              <w:t>Marine Area Advice &amp; Management Team</w:t>
                            </w:r>
                            <w:r w:rsidRPr="001563B2">
                              <w:rPr>
                                <w:rFonts w:cs="Arial"/>
                                <w:sz w:val="20"/>
                                <w:szCs w:val="20"/>
                              </w:rPr>
                              <w:t xml:space="preserve">: See email from </w:t>
                            </w:r>
                            <w:r w:rsidR="00F16963">
                              <w:rPr>
                                <w:rFonts w:cs="Arial"/>
                                <w:sz w:val="20"/>
                                <w:szCs w:val="20"/>
                              </w:rPr>
                              <w:t>Poppy Brewer</w:t>
                            </w:r>
                            <w:r w:rsidRPr="001563B2">
                              <w:rPr>
                                <w:rFonts w:cs="Arial"/>
                                <w:sz w:val="20"/>
                                <w:szCs w:val="20"/>
                              </w:rPr>
                              <w:t>, Marine Area Advice &amp; Management Team Leader: “</w:t>
                            </w:r>
                            <w:r w:rsidRPr="001563B2">
                              <w:rPr>
                                <w:rFonts w:cs="Arial"/>
                                <w:i/>
                                <w:iCs/>
                                <w:sz w:val="20"/>
                                <w:szCs w:val="20"/>
                              </w:rPr>
                              <w:t>Grab sampling marine license.eml</w:t>
                            </w:r>
                            <w:r w:rsidRPr="001563B2">
                              <w:rPr>
                                <w:rFonts w:cs="Arial"/>
                                <w:sz w:val="20"/>
                                <w:szCs w:val="20"/>
                              </w:rPr>
                              <w:t>”</w:t>
                            </w:r>
                          </w:p>
                          <w:p w14:paraId="7ADAA7D8" w14:textId="40AC1D64" w:rsidR="002D4D25" w:rsidRDefault="005A03C4" w:rsidP="00B3544B">
                            <w:pPr>
                              <w:contextualSpacing/>
                              <w:rPr>
                                <w:sz w:val="22"/>
                              </w:rPr>
                            </w:pPr>
                            <w:ins w:id="6" w:author="Green, Matthew" w:date="2025-01-06T11:20:00Z" w16du:dateUtc="2025-01-06T11:20:00Z">
                              <w:r>
                                <w:rPr>
                                  <w:sz w:val="22"/>
                                </w:rPr>
                                <w:object w:dxaOrig="1440" w:dyaOrig="932" w14:anchorId="3BA8E4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9.5pt;height:50.25pt">
                                    <v:imagedata r:id="rId17" o:title=""/>
                                  </v:shape>
                                  <o:OLEObject Type="Embed" ProgID="Package" ShapeID="_x0000_i1026" DrawAspect="Icon" ObjectID="_1797939523" r:id="rId18"/>
                                </w:object>
                              </w:r>
                            </w:ins>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96.9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">
                <v:textbox>
                  <w:txbxContent>
                    <w:p w14:paraId="7A2CE068" w14:textId="48BA11A4" w:rsidR="001563B2" w:rsidRPr="001563B2" w:rsidRDefault="001563B2" w:rsidP="001563B2">
                      <w:pPr>
                        <w:pStyle w:val="ListParagraph"/>
                        <w:numPr>
                          <w:ilvl w:val="0"/>
                          <w:numId w:val="30"/>
                        </w:numPr>
                        <w:spacing w:after="120"/>
                        <w:ind w:left="714" w:hanging="357"/>
                        <w:rPr>
                          <w:sz w:val="20"/>
                          <w:szCs w:val="20"/>
                        </w:rPr>
                      </w:pPr>
                      <w:r w:rsidRPr="001563B2">
                        <w:rPr>
                          <w:b/>
                          <w:bCs/>
                          <w:sz w:val="20"/>
                          <w:szCs w:val="20"/>
                        </w:rPr>
                        <w:t>NRW licencing</w:t>
                      </w:r>
                      <w:r w:rsidRPr="001563B2">
                        <w:rPr>
                          <w:sz w:val="20"/>
                          <w:szCs w:val="20"/>
                        </w:rPr>
                        <w:t>: Provision of application advice (no correspondence provided)</w:t>
                      </w:r>
                      <w:r w:rsidR="005A03C4">
                        <w:rPr>
                          <w:sz w:val="20"/>
                          <w:szCs w:val="20"/>
                        </w:rPr>
                        <w:t xml:space="preserve"> over emails and on the phone</w:t>
                      </w:r>
                    </w:p>
                    <w:p w14:paraId="26A9E92C" w14:textId="32A3C8AC" w:rsidR="001563B2" w:rsidRPr="001563B2" w:rsidRDefault="001563B2" w:rsidP="001563B2">
                      <w:pPr>
                        <w:pStyle w:val="ListParagraph"/>
                        <w:numPr>
                          <w:ilvl w:val="0"/>
                          <w:numId w:val="30"/>
                        </w:numPr>
                        <w:spacing w:after="120"/>
                        <w:ind w:left="714" w:hanging="357"/>
                        <w:rPr>
                          <w:rFonts w:cs="Arial"/>
                          <w:sz w:val="20"/>
                          <w:szCs w:val="20"/>
                        </w:rPr>
                      </w:pPr>
                      <w:r w:rsidRPr="001563B2">
                        <w:rPr>
                          <w:rFonts w:cs="Arial"/>
                          <w:b/>
                          <w:bCs/>
                          <w:sz w:val="20"/>
                          <w:szCs w:val="20"/>
                        </w:rPr>
                        <w:t>Marine Area Advice &amp; Management Team</w:t>
                      </w:r>
                      <w:r w:rsidRPr="001563B2">
                        <w:rPr>
                          <w:rFonts w:cs="Arial"/>
                          <w:sz w:val="20"/>
                          <w:szCs w:val="20"/>
                        </w:rPr>
                        <w:t xml:space="preserve">: See email from </w:t>
                      </w:r>
                      <w:r w:rsidR="00F16963">
                        <w:rPr>
                          <w:rFonts w:cs="Arial"/>
                          <w:sz w:val="20"/>
                          <w:szCs w:val="20"/>
                        </w:rPr>
                        <w:t>Poppy Brewer</w:t>
                      </w:r>
                      <w:r w:rsidRPr="001563B2">
                        <w:rPr>
                          <w:rFonts w:cs="Arial"/>
                          <w:sz w:val="20"/>
                          <w:szCs w:val="20"/>
                        </w:rPr>
                        <w:t>, Marine Area Advice &amp; Management Team Leader: “</w:t>
                      </w:r>
                      <w:r w:rsidRPr="001563B2">
                        <w:rPr>
                          <w:rFonts w:cs="Arial"/>
                          <w:i/>
                          <w:iCs/>
                          <w:sz w:val="20"/>
                          <w:szCs w:val="20"/>
                        </w:rPr>
                        <w:t>Grab sampling marine license.eml</w:t>
                      </w:r>
                      <w:r w:rsidRPr="001563B2">
                        <w:rPr>
                          <w:rFonts w:cs="Arial"/>
                          <w:sz w:val="20"/>
                          <w:szCs w:val="20"/>
                        </w:rPr>
                        <w:t>”</w:t>
                      </w:r>
                    </w:p>
                    <w:p w14:paraId="7ADAA7D8" w14:textId="40AC1D64" w:rsidR="002D4D25" w:rsidRDefault="005A03C4" w:rsidP="00B3544B">
                      <w:pPr>
                        <w:contextualSpacing/>
                        <w:rPr>
                          <w:sz w:val="22"/>
                        </w:rPr>
                      </w:pPr>
                      <w:ins w:id="13" w:author="Green, Matthew" w:date="2025-01-06T11:20:00Z" w16du:dateUtc="2025-01-06T11:20:00Z">
                        <w:r>
                          <w:rPr>
                            <w:sz w:val="22"/>
                          </w:rPr>
                          <w:object w:dxaOrig="1440" w:dyaOrig="932" w14:anchorId="3BA8E41B">
                            <v:shape id="_x0000_i1026" type="#_x0000_t75" style="width:76.5pt;height:49.5pt">
                              <v:imagedata r:id="rId19" o:title=""/>
                            </v:shape>
                            <o:OLEObject Type="Embed" ProgID="Package" ShapeID="_x0000_i1026" DrawAspect="Icon" ObjectID="_1797930447" r:id="rId20"/>
                          </w:object>
                        </w:r>
                      </w:ins>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2EA1CCB9"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1563B2">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27AC79F2" w14:textId="541B5BB1" w:rsidR="001563B2" w:rsidRPr="00A52756" w:rsidRDefault="001563B2" w:rsidP="001563B2">
                            <w:pPr>
                              <w:pStyle w:val="ListParagraph"/>
                              <w:numPr>
                                <w:ilvl w:val="0"/>
                                <w:numId w:val="28"/>
                              </w:numPr>
                              <w:rPr>
                                <w:i/>
                                <w:sz w:val="22"/>
                              </w:rPr>
                            </w:pPr>
                            <w:r w:rsidRPr="00FF7E22">
                              <w:rPr>
                                <w:sz w:val="22"/>
                              </w:rPr>
                              <w:t xml:space="preserve">The programmed surveys are within multiple </w:t>
                            </w:r>
                            <w:r w:rsidR="005A03C4">
                              <w:rPr>
                                <w:sz w:val="22"/>
                              </w:rPr>
                              <w:t>Designated</w:t>
                            </w:r>
                            <w:r w:rsidRPr="00FF7E22">
                              <w:rPr>
                                <w:sz w:val="22"/>
                              </w:rPr>
                              <w:t xml:space="preserve"> sites. </w:t>
                            </w:r>
                            <w:r>
                              <w:rPr>
                                <w:sz w:val="22"/>
                              </w:rPr>
                              <w:t>Relevant sites are identified within</w:t>
                            </w:r>
                            <w:r w:rsidRPr="00FF7E22">
                              <w:rPr>
                                <w:sz w:val="22"/>
                              </w:rPr>
                              <w:t xml:space="preserve"> supporting information</w:t>
                            </w:r>
                            <w:r>
                              <w:rPr>
                                <w:sz w:val="22"/>
                              </w:rPr>
                              <w:t>:</w:t>
                            </w:r>
                          </w:p>
                          <w:p w14:paraId="1ECEF1B6" w14:textId="55CDBB8F" w:rsidR="001563B2" w:rsidRPr="00A52756" w:rsidRDefault="001563B2" w:rsidP="001563B2">
                            <w:pPr>
                              <w:pStyle w:val="ListParagraph"/>
                              <w:rPr>
                                <w:sz w:val="22"/>
                              </w:rPr>
                            </w:pPr>
                            <w:r w:rsidRPr="00A52756">
                              <w:rPr>
                                <w:sz w:val="22"/>
                              </w:rPr>
                              <w:t>(</w:t>
                            </w:r>
                            <w:r w:rsidRPr="00964017">
                              <w:rPr>
                                <w:i/>
                                <w:iCs/>
                                <w:sz w:val="22"/>
                              </w:rPr>
                              <w:t>Supporting Information for Marine Licence Application NRW Grab Sampling Survey programme 202</w:t>
                            </w:r>
                            <w:r>
                              <w:rPr>
                                <w:i/>
                                <w:iCs/>
                                <w:sz w:val="22"/>
                              </w:rPr>
                              <w:t>5</w:t>
                            </w:r>
                            <w:r w:rsidRPr="00964017">
                              <w:rPr>
                                <w:i/>
                                <w:iCs/>
                                <w:sz w:val="22"/>
                              </w:rPr>
                              <w:t>-202</w:t>
                            </w:r>
                            <w:r>
                              <w:rPr>
                                <w:i/>
                                <w:iCs/>
                                <w:sz w:val="22"/>
                              </w:rPr>
                              <w:t>7</w:t>
                            </w:r>
                            <w:r w:rsidRPr="00964017">
                              <w:rPr>
                                <w:i/>
                                <w:iCs/>
                                <w:sz w:val="22"/>
                              </w:rPr>
                              <w:t>.doc</w:t>
                            </w:r>
                            <w:r w:rsidRPr="00964017">
                              <w:rPr>
                                <w:sz w:val="22"/>
                              </w:rPr>
                              <w:t>).</w:t>
                            </w:r>
                          </w:p>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27AC79F2" w14:textId="541B5BB1" w:rsidR="001563B2" w:rsidRPr="00A52756" w:rsidRDefault="001563B2" w:rsidP="001563B2">
                      <w:pPr>
                        <w:pStyle w:val="ListParagraph"/>
                        <w:numPr>
                          <w:ilvl w:val="0"/>
                          <w:numId w:val="28"/>
                        </w:numPr>
                        <w:rPr>
                          <w:i/>
                          <w:sz w:val="22"/>
                        </w:rPr>
                      </w:pPr>
                      <w:r w:rsidRPr="00FF7E22">
                        <w:rPr>
                          <w:sz w:val="22"/>
                        </w:rPr>
                        <w:t xml:space="preserve">The programmed surveys are within multiple </w:t>
                      </w:r>
                      <w:r w:rsidR="005A03C4">
                        <w:rPr>
                          <w:sz w:val="22"/>
                        </w:rPr>
                        <w:t>Designated</w:t>
                      </w:r>
                      <w:r w:rsidRPr="00FF7E22">
                        <w:rPr>
                          <w:sz w:val="22"/>
                        </w:rPr>
                        <w:t xml:space="preserve"> sites. </w:t>
                      </w:r>
                      <w:r>
                        <w:rPr>
                          <w:sz w:val="22"/>
                        </w:rPr>
                        <w:t>Relevant sites are identified within</w:t>
                      </w:r>
                      <w:r w:rsidRPr="00FF7E22">
                        <w:rPr>
                          <w:sz w:val="22"/>
                        </w:rPr>
                        <w:t xml:space="preserve"> supporting information</w:t>
                      </w:r>
                      <w:r>
                        <w:rPr>
                          <w:sz w:val="22"/>
                        </w:rPr>
                        <w:t>:</w:t>
                      </w:r>
                    </w:p>
                    <w:p w14:paraId="1ECEF1B6" w14:textId="55CDBB8F" w:rsidR="001563B2" w:rsidRPr="00A52756" w:rsidRDefault="001563B2" w:rsidP="001563B2">
                      <w:pPr>
                        <w:pStyle w:val="ListParagraph"/>
                        <w:rPr>
                          <w:sz w:val="22"/>
                        </w:rPr>
                      </w:pPr>
                      <w:r w:rsidRPr="00A52756">
                        <w:rPr>
                          <w:sz w:val="22"/>
                        </w:rPr>
                        <w:t>(</w:t>
                      </w:r>
                      <w:r w:rsidRPr="00964017">
                        <w:rPr>
                          <w:i/>
                          <w:iCs/>
                          <w:sz w:val="22"/>
                        </w:rPr>
                        <w:t>Supporting Information for Marine Licence Application NRW Grab Sampling Survey programme 202</w:t>
                      </w:r>
                      <w:r>
                        <w:rPr>
                          <w:i/>
                          <w:iCs/>
                          <w:sz w:val="22"/>
                        </w:rPr>
                        <w:t>5</w:t>
                      </w:r>
                      <w:r w:rsidRPr="00964017">
                        <w:rPr>
                          <w:i/>
                          <w:iCs/>
                          <w:sz w:val="22"/>
                        </w:rPr>
                        <w:t>-202</w:t>
                      </w:r>
                      <w:r>
                        <w:rPr>
                          <w:i/>
                          <w:iCs/>
                          <w:sz w:val="22"/>
                        </w:rPr>
                        <w:t>7</w:t>
                      </w:r>
                      <w:r w:rsidRPr="00964017">
                        <w:rPr>
                          <w:i/>
                          <w:iCs/>
                          <w:sz w:val="22"/>
                        </w:rPr>
                        <w:t>.doc</w:t>
                      </w:r>
                      <w:r w:rsidRPr="00964017">
                        <w:rPr>
                          <w:sz w:val="22"/>
                        </w:rPr>
                        <w:t>).</w:t>
                      </w:r>
                    </w:p>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6588EC20" w14:textId="77777777" w:rsidR="001563B2" w:rsidRDefault="001563B2" w:rsidP="001563B2">
                            <w:pPr>
                              <w:contextualSpacing/>
                              <w:rPr>
                                <w:sz w:val="22"/>
                              </w:rPr>
                            </w:pPr>
                            <w:r>
                              <w:rPr>
                                <w:sz w:val="22"/>
                              </w:rPr>
                              <w:t>Sampling is undertaken in order to support nature conservation and environmental monitoring. In order to determine the condition of protected sediment site features, including sensitive habitats, it is necessary to sample them to some degree as their communities largely live within the sediment.</w:t>
                            </w:r>
                          </w:p>
                          <w:p w14:paraId="50D76C1A" w14:textId="77777777" w:rsidR="001563B2" w:rsidRDefault="001563B2" w:rsidP="001563B2">
                            <w:pPr>
                              <w:contextualSpacing/>
                              <w:rPr>
                                <w:sz w:val="22"/>
                              </w:rPr>
                            </w:pPr>
                          </w:p>
                          <w:p w14:paraId="735B1189" w14:textId="77777777" w:rsidR="001563B2" w:rsidRDefault="001563B2" w:rsidP="001563B2">
                            <w:pPr>
                              <w:contextualSpacing/>
                              <w:rPr>
                                <w:sz w:val="22"/>
                              </w:rPr>
                            </w:pPr>
                            <w:r>
                              <w:rPr>
                                <w:sz w:val="22"/>
                              </w:rPr>
                              <w:t xml:space="preserve">Sampling is minimised and planned to a level where it is just sufficient to meet statistical and methodological requirements. Biosecurity measures are in place to minimise the risk of spreading invasive non-native species. Sampling is kept at a scale which will not impact the environment in any significant way. </w:t>
                            </w:r>
                          </w:p>
                          <w:p w14:paraId="2A40728E" w14:textId="77777777" w:rsidR="002D4D25" w:rsidRDefault="002D4D25" w:rsidP="00B3544B">
                            <w:pPr>
                              <w:contextualSpacing/>
                              <w:rPr>
                                <w:sz w:val="22"/>
                              </w:rPr>
                            </w:pP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6588EC20" w14:textId="77777777" w:rsidR="001563B2" w:rsidRDefault="001563B2" w:rsidP="001563B2">
                      <w:pPr>
                        <w:contextualSpacing/>
                        <w:rPr>
                          <w:sz w:val="22"/>
                        </w:rPr>
                      </w:pPr>
                      <w:r>
                        <w:rPr>
                          <w:sz w:val="22"/>
                        </w:rPr>
                        <w:t>Sampling is undertaken in order to support nature conservation and environmental monitoring. In order to determine the condition of protected sediment site features, including sensitive habitats, it is necessary to sample them to some degree as their communities largely live within the sediment.</w:t>
                      </w:r>
                    </w:p>
                    <w:p w14:paraId="50D76C1A" w14:textId="77777777" w:rsidR="001563B2" w:rsidRDefault="001563B2" w:rsidP="001563B2">
                      <w:pPr>
                        <w:contextualSpacing/>
                        <w:rPr>
                          <w:sz w:val="22"/>
                        </w:rPr>
                      </w:pPr>
                    </w:p>
                    <w:p w14:paraId="735B1189" w14:textId="77777777" w:rsidR="001563B2" w:rsidRDefault="001563B2" w:rsidP="001563B2">
                      <w:pPr>
                        <w:contextualSpacing/>
                        <w:rPr>
                          <w:sz w:val="22"/>
                        </w:rPr>
                      </w:pPr>
                      <w:r>
                        <w:rPr>
                          <w:sz w:val="22"/>
                        </w:rPr>
                        <w:t xml:space="preserve">Sampling is minimised and planned to a level where it is just sufficient to meet statistical and methodological requirements. Biosecurity measures are in place to minimise the risk of spreading invasive non-native species. Sampling is kept at a scale which will not impact the environment in any significant way. </w:t>
                      </w:r>
                    </w:p>
                    <w:p w14:paraId="2A40728E" w14:textId="77777777" w:rsidR="002D4D25" w:rsidRDefault="002D4D25" w:rsidP="00B3544B">
                      <w:pPr>
                        <w:contextualSpacing/>
                        <w:rPr>
                          <w:sz w:val="22"/>
                        </w:rPr>
                      </w:pP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6D7F800E" w14:textId="286ACA01" w:rsidR="001563B2" w:rsidRDefault="001563B2" w:rsidP="001563B2">
                            <w:pPr>
                              <w:contextualSpacing/>
                              <w:rPr>
                                <w:sz w:val="22"/>
                              </w:rPr>
                            </w:pPr>
                            <w:r>
                              <w:rPr>
                                <w:sz w:val="22"/>
                              </w:rPr>
                              <w:t xml:space="preserve">Sampling is across Wales within and outside designated sites to enable feature condition assessment. See </w:t>
                            </w:r>
                            <w:r w:rsidRPr="00A52756">
                              <w:rPr>
                                <w:i/>
                                <w:iCs/>
                                <w:sz w:val="22"/>
                              </w:rPr>
                              <w:t>Supporting Information for Marine Licence Application NRW Grab Sampling Survey programme 202</w:t>
                            </w:r>
                            <w:r>
                              <w:rPr>
                                <w:i/>
                                <w:iCs/>
                                <w:sz w:val="22"/>
                              </w:rPr>
                              <w:t>5</w:t>
                            </w:r>
                            <w:r w:rsidRPr="00A52756">
                              <w:rPr>
                                <w:i/>
                                <w:iCs/>
                                <w:sz w:val="22"/>
                              </w:rPr>
                              <w:t>-202</w:t>
                            </w:r>
                            <w:r>
                              <w:rPr>
                                <w:i/>
                                <w:iCs/>
                                <w:sz w:val="22"/>
                              </w:rPr>
                              <w:t>7</w:t>
                            </w:r>
                            <w:r w:rsidRPr="00A52756">
                              <w:rPr>
                                <w:i/>
                                <w:iCs/>
                                <w:sz w:val="22"/>
                              </w:rPr>
                              <w:t>.doc</w:t>
                            </w:r>
                            <w:r>
                              <w:rPr>
                                <w:i/>
                                <w:iCs/>
                                <w:sz w:val="22"/>
                              </w:rPr>
                              <w:t xml:space="preserve"> </w:t>
                            </w:r>
                            <w:r>
                              <w:rPr>
                                <w:sz w:val="22"/>
                              </w:rPr>
                              <w:t>for further information on sampling locations within and outside designated sites.</w:t>
                            </w:r>
                            <w:r w:rsidRPr="00A52756">
                              <w:rPr>
                                <w:sz w:val="22"/>
                              </w:rPr>
                              <w:t>).</w:t>
                            </w:r>
                          </w:p>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6D7F800E" w14:textId="286ACA01" w:rsidR="001563B2" w:rsidRDefault="001563B2" w:rsidP="001563B2">
                      <w:pPr>
                        <w:contextualSpacing/>
                        <w:rPr>
                          <w:sz w:val="22"/>
                        </w:rPr>
                      </w:pPr>
                      <w:r>
                        <w:rPr>
                          <w:sz w:val="22"/>
                        </w:rPr>
                        <w:t xml:space="preserve">Sampling is across Wales within and outside designated sites to enable feature condition assessment. See </w:t>
                      </w:r>
                      <w:r w:rsidRPr="00A52756">
                        <w:rPr>
                          <w:i/>
                          <w:iCs/>
                          <w:sz w:val="22"/>
                        </w:rPr>
                        <w:t>Supporting Information for Marine Licence Application NRW Grab Sampling Survey programme 202</w:t>
                      </w:r>
                      <w:r>
                        <w:rPr>
                          <w:i/>
                          <w:iCs/>
                          <w:sz w:val="22"/>
                        </w:rPr>
                        <w:t>5</w:t>
                      </w:r>
                      <w:r w:rsidRPr="00A52756">
                        <w:rPr>
                          <w:i/>
                          <w:iCs/>
                          <w:sz w:val="22"/>
                        </w:rPr>
                        <w:t>-202</w:t>
                      </w:r>
                      <w:r>
                        <w:rPr>
                          <w:i/>
                          <w:iCs/>
                          <w:sz w:val="22"/>
                        </w:rPr>
                        <w:t>7</w:t>
                      </w:r>
                      <w:r w:rsidRPr="00A52756">
                        <w:rPr>
                          <w:i/>
                          <w:iCs/>
                          <w:sz w:val="22"/>
                        </w:rPr>
                        <w:t>.doc</w:t>
                      </w:r>
                      <w:r>
                        <w:rPr>
                          <w:i/>
                          <w:iCs/>
                          <w:sz w:val="22"/>
                        </w:rPr>
                        <w:t xml:space="preserve"> </w:t>
                      </w:r>
                      <w:r>
                        <w:rPr>
                          <w:sz w:val="22"/>
                        </w:rPr>
                        <w:t>for further information on sampling locations within and outside designated sites.</w:t>
                      </w:r>
                      <w:r w:rsidRPr="00A52756">
                        <w:rPr>
                          <w:sz w:val="22"/>
                        </w:rPr>
                        <w:t>).</w:t>
                      </w:r>
                    </w:p>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248"/>
        <w:gridCol w:w="1096"/>
        <w:gridCol w:w="1439"/>
        <w:gridCol w:w="1852"/>
        <w:gridCol w:w="1847"/>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lastRenderedPageBreak/>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20BAB0C3" w:rsidR="00375AAB" w:rsidRPr="00375AAB" w:rsidRDefault="001563B2" w:rsidP="00E97B7D">
            <w:pPr>
              <w:rPr>
                <w:color w:val="000000"/>
              </w:rPr>
            </w:pPr>
            <w:r w:rsidRPr="006B528C">
              <w:rPr>
                <w:color w:val="000000"/>
                <w:sz w:val="20"/>
                <w:szCs w:val="20"/>
              </w:rPr>
              <w:t>Yes – crown estate seabed survey licence:</w:t>
            </w: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87AF244" w:rsidR="00375AAB" w:rsidRPr="00375AAB" w:rsidRDefault="001563B2" w:rsidP="00E97B7D">
            <w:pPr>
              <w:rPr>
                <w:color w:val="000000"/>
              </w:rPr>
            </w:pPr>
            <w:r>
              <w:rPr>
                <w:color w:val="000000"/>
              </w:rPr>
              <w:t>Annual process (applied for by the Contractor – EA or NRW)</w:t>
            </w: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64D1A668" w:rsidR="00375AAB" w:rsidRPr="00375AAB" w:rsidRDefault="001563B2" w:rsidP="00E97B7D">
            <w:pPr>
              <w:rPr>
                <w:color w:val="000000"/>
              </w:rPr>
            </w:pPr>
            <w:r w:rsidRPr="006B528C">
              <w:rPr>
                <w:color w:val="000000"/>
                <w:sz w:val="20"/>
                <w:szCs w:val="20"/>
              </w:rPr>
              <w:t>We will contact local ports/</w:t>
            </w:r>
            <w:proofErr w:type="spellStart"/>
            <w:r w:rsidRPr="006B528C">
              <w:rPr>
                <w:color w:val="000000"/>
                <w:sz w:val="20"/>
                <w:szCs w:val="20"/>
              </w:rPr>
              <w:t>habours</w:t>
            </w:r>
            <w:proofErr w:type="spellEnd"/>
            <w:r w:rsidRPr="006B528C">
              <w:rPr>
                <w:color w:val="000000"/>
                <w:sz w:val="20"/>
                <w:szCs w:val="20"/>
              </w:rPr>
              <w:t xml:space="preserve"> prior to sampling</w:t>
            </w:r>
            <w:r>
              <w:rPr>
                <w:color w:val="000000"/>
                <w:sz w:val="20"/>
                <w:szCs w:val="20"/>
              </w:rPr>
              <w:t xml:space="preserve"> where necessary</w:t>
            </w: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111AEF61"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F37175">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r w:rsidRPr="00375AAB">
        <w:rPr>
          <w:b/>
          <w:bCs/>
          <w:color w:val="3C3C41"/>
          <w:lang w:eastAsia="en-GB"/>
        </w:rPr>
        <w:t>).If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37A6537C" w14:textId="77777777" w:rsidR="00F37175" w:rsidRDefault="00F37175" w:rsidP="00F37175">
                            <w:pPr>
                              <w:contextualSpacing/>
                              <w:rPr>
                                <w:sz w:val="22"/>
                              </w:rPr>
                            </w:pPr>
                            <w:r>
                              <w:rPr>
                                <w:sz w:val="22"/>
                              </w:rPr>
                              <w:t>Marine &amp; Coastal Access Act 2009: Marine License</w:t>
                            </w:r>
                          </w:p>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37A6537C" w14:textId="77777777" w:rsidR="00F37175" w:rsidRDefault="00F37175" w:rsidP="00F37175">
                      <w:pPr>
                        <w:contextualSpacing/>
                        <w:rPr>
                          <w:sz w:val="22"/>
                        </w:rPr>
                      </w:pPr>
                      <w:r>
                        <w:rPr>
                          <w:sz w:val="22"/>
                        </w:rPr>
                        <w:t>Marine &amp; Coastal Access Act 2009: Marine License</w:t>
                      </w:r>
                    </w:p>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1F8BA431"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F37175">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25B8E172"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F37175">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69AA5E0D"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326E9BE8" w:rsidR="00417BD2" w:rsidRPr="00417BD2" w:rsidRDefault="005A03C4" w:rsidP="00417BD2">
            <w:r>
              <w:t>n/a</w:t>
            </w:r>
          </w:p>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lastRenderedPageBreak/>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30D0BA87" w:rsidR="00417BD2" w:rsidRPr="00EB6A68" w:rsidRDefault="00417BD2" w:rsidP="00417BD2">
      <w:pPr>
        <w:keepNext/>
        <w:keepLines/>
        <w:ind w:firstLine="360"/>
        <w:outlineLvl w:val="2"/>
        <w:rPr>
          <w:b/>
          <w:bCs/>
          <w:color w:val="3C3C41"/>
          <w:lang w:val="fr-FR"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EB6A68">
        <w:rPr>
          <w:b/>
          <w:bCs/>
          <w:color w:val="3C3C41"/>
          <w:lang w:val="fr-FR" w:eastAsia="en-GB"/>
        </w:rPr>
        <w:t>Signature</w:t>
      </w:r>
      <w:r w:rsidRPr="00EB6A68">
        <w:rPr>
          <w:b/>
          <w:bCs/>
          <w:color w:val="3C3C41"/>
          <w:lang w:val="fr-FR" w:eastAsia="en-GB"/>
        </w:rPr>
        <w:tab/>
      </w:r>
      <w:r w:rsidR="00EB6A68" w:rsidRPr="00EB6A68">
        <w:rPr>
          <w:b/>
          <w:bCs/>
          <w:color w:val="3C3C41"/>
          <w:lang w:val="fr-FR" w:eastAsia="en-GB"/>
        </w:rPr>
        <w:t>(Lucie Haines )</w:t>
      </w:r>
      <w:r w:rsidRPr="00EB6A68">
        <w:rPr>
          <w:b/>
          <w:bCs/>
          <w:color w:val="3C3C41"/>
          <w:lang w:val="fr-FR" w:eastAsia="en-GB"/>
        </w:rPr>
        <w:tab/>
      </w:r>
      <w:r w:rsidRPr="00EB6A68">
        <w:rPr>
          <w:b/>
          <w:bCs/>
          <w:color w:val="3C3C41"/>
          <w:lang w:val="fr-FR" w:eastAsia="en-GB"/>
        </w:rPr>
        <w:tab/>
        <w:t>Date</w:t>
      </w:r>
      <w:r w:rsidRPr="00EB6A68">
        <w:rPr>
          <w:b/>
          <w:bCs/>
          <w:color w:val="3C3C41"/>
          <w:lang w:val="fr-FR" w:eastAsia="en-GB"/>
        </w:rPr>
        <w:tab/>
      </w:r>
      <w:r w:rsidR="00EB6A68" w:rsidRPr="00EB6A68">
        <w:rPr>
          <w:b/>
          <w:bCs/>
          <w:color w:val="3C3C41"/>
          <w:lang w:val="fr-FR" w:eastAsia="en-GB"/>
        </w:rPr>
        <w:t xml:space="preserve">09/01/2025 </w:t>
      </w:r>
      <w:r w:rsidRPr="00EB6A68">
        <w:rPr>
          <w:b/>
          <w:bCs/>
          <w:color w:val="3C3C41"/>
          <w:lang w:val="fr-FR" w:eastAsia="en-GB"/>
        </w:rPr>
        <w:br/>
      </w:r>
    </w:p>
    <w:p w14:paraId="11EEA422" w14:textId="77777777" w:rsidR="00417BD2" w:rsidRPr="00EB6A68" w:rsidRDefault="00417BD2" w:rsidP="00417BD2">
      <w:pPr>
        <w:rPr>
          <w:color w:val="000000"/>
          <w:lang w:val="fr-FR" w:eastAsia="en-GB"/>
        </w:rPr>
      </w:pPr>
    </w:p>
    <w:p w14:paraId="0B1B67EC" w14:textId="77777777" w:rsidR="00417BD2" w:rsidRPr="00EB6A68" w:rsidRDefault="00417BD2" w:rsidP="00417BD2">
      <w:pPr>
        <w:rPr>
          <w:color w:val="000000"/>
          <w:lang w:val="fr-FR" w:eastAsia="en-GB"/>
        </w:rPr>
      </w:pPr>
    </w:p>
    <w:p w14:paraId="356E8BB9" w14:textId="66A91A13" w:rsidR="00417BD2" w:rsidRPr="00FC5E44" w:rsidRDefault="00417BD2" w:rsidP="00417BD2">
      <w:pPr>
        <w:keepNext/>
        <w:keepLines/>
        <w:ind w:firstLine="360"/>
        <w:outlineLvl w:val="2"/>
        <w:rPr>
          <w:b/>
          <w:bCs/>
          <w:color w:val="3C3C41"/>
          <w:lang w:val="fr-FR"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FC5E44">
        <w:rPr>
          <w:b/>
          <w:bCs/>
          <w:color w:val="3C3C41"/>
          <w:lang w:val="fr-FR" w:eastAsia="en-GB"/>
        </w:rPr>
        <w:t xml:space="preserve">Name </w:t>
      </w:r>
      <w:r w:rsidRPr="00FC5E44">
        <w:rPr>
          <w:bCs/>
          <w:i/>
          <w:color w:val="3C3C41"/>
          <w:lang w:val="fr-FR" w:eastAsia="en-GB"/>
        </w:rPr>
        <w:t xml:space="preserve">(in </w:t>
      </w:r>
      <w:proofErr w:type="spellStart"/>
      <w:r w:rsidRPr="00FC5E44">
        <w:rPr>
          <w:bCs/>
          <w:i/>
          <w:color w:val="3C3C41"/>
          <w:lang w:val="fr-FR" w:eastAsia="en-GB"/>
        </w:rPr>
        <w:t>capitals</w:t>
      </w:r>
      <w:proofErr w:type="spellEnd"/>
      <w:r w:rsidRPr="00FC5E44">
        <w:rPr>
          <w:bCs/>
          <w:i/>
          <w:color w:val="3C3C41"/>
          <w:lang w:val="fr-FR" w:eastAsia="en-GB"/>
        </w:rPr>
        <w:t>)</w:t>
      </w:r>
      <w:r w:rsidRPr="00FC5E44">
        <w:rPr>
          <w:bCs/>
          <w:i/>
          <w:color w:val="3C3C41"/>
          <w:lang w:val="fr-FR" w:eastAsia="en-GB"/>
        </w:rPr>
        <w:tab/>
      </w:r>
      <w:r w:rsidR="00EB6A68" w:rsidRPr="00FC5E44">
        <w:rPr>
          <w:bCs/>
          <w:i/>
          <w:color w:val="3C3C41"/>
          <w:lang w:val="fr-FR" w:eastAsia="en-GB"/>
        </w:rPr>
        <w:t xml:space="preserve">LUCIE HAINES </w:t>
      </w:r>
    </w:p>
    <w:p w14:paraId="6CF2FA84" w14:textId="77777777" w:rsidR="00417BD2" w:rsidRPr="00FC5E44" w:rsidRDefault="00417BD2" w:rsidP="00417BD2">
      <w:pPr>
        <w:keepNext/>
        <w:keepLines/>
        <w:ind w:firstLine="360"/>
        <w:outlineLvl w:val="2"/>
        <w:rPr>
          <w:bCs/>
          <w:i/>
          <w:color w:val="3C3C41"/>
          <w:lang w:val="fr-FR" w:eastAsia="en-GB"/>
        </w:rPr>
      </w:pPr>
    </w:p>
    <w:p w14:paraId="408190A4" w14:textId="4A2B9FEB"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EB6A68">
        <w:rPr>
          <w:b/>
          <w:bCs/>
          <w:color w:val="3C3C41"/>
          <w:lang w:eastAsia="en-GB"/>
        </w:rPr>
        <w:t xml:space="preserve">Team Leader, MMART </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21"/>
      <w:headerReference w:type="first" r:id="rId22"/>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FF0B93" w14:textId="77777777" w:rsidR="00026B3E" w:rsidRDefault="00026B3E" w:rsidP="001F125D">
      <w:r>
        <w:separator/>
      </w:r>
    </w:p>
  </w:endnote>
  <w:endnote w:type="continuationSeparator" w:id="0">
    <w:p w14:paraId="412FE90E" w14:textId="77777777" w:rsidR="00026B3E" w:rsidRDefault="00026B3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B2FAD1" w14:textId="77777777" w:rsidR="00026B3E" w:rsidRDefault="00026B3E" w:rsidP="001F125D">
      <w:r>
        <w:separator/>
      </w:r>
    </w:p>
  </w:footnote>
  <w:footnote w:type="continuationSeparator" w:id="0">
    <w:p w14:paraId="792DE637" w14:textId="77777777" w:rsidR="00026B3E" w:rsidRDefault="00026B3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CA06A9" w14:textId="77777777" w:rsidR="00551A76" w:rsidRPr="004D3A93" w:rsidRDefault="002D4D25" w:rsidP="00551A76">
    <w:pPr>
      <w:pStyle w:val="Header"/>
      <w:jc w:val="right"/>
      <w:rPr>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r>
    <w:r w:rsidR="00551A76" w:rsidRPr="004D3A93">
      <w:rPr>
        <w:sz w:val="20"/>
        <w:szCs w:val="20"/>
      </w:rPr>
      <w:t>Natural Resources Wales</w:t>
    </w:r>
  </w:p>
  <w:p w14:paraId="116E7636" w14:textId="77777777" w:rsidR="00551A76" w:rsidRPr="004D3A93" w:rsidRDefault="00551A76" w:rsidP="00551A76">
    <w:pPr>
      <w:pStyle w:val="Header"/>
      <w:jc w:val="right"/>
      <w:rPr>
        <w:sz w:val="20"/>
        <w:szCs w:val="20"/>
      </w:rPr>
    </w:pPr>
    <w:r w:rsidRPr="004D3A93">
      <w:rPr>
        <w:sz w:val="20"/>
        <w:szCs w:val="20"/>
      </w:rPr>
      <w:t xml:space="preserve">Welsh Government Offices </w:t>
    </w:r>
  </w:p>
  <w:p w14:paraId="55B9AFFC" w14:textId="77777777" w:rsidR="00551A76" w:rsidRPr="004D3A93" w:rsidRDefault="00551A76" w:rsidP="00551A76">
    <w:pPr>
      <w:pStyle w:val="Header"/>
      <w:jc w:val="right"/>
      <w:rPr>
        <w:sz w:val="20"/>
        <w:szCs w:val="20"/>
      </w:rPr>
    </w:pPr>
    <w:r w:rsidRPr="004D3A93">
      <w:rPr>
        <w:sz w:val="20"/>
        <w:szCs w:val="20"/>
      </w:rPr>
      <w:t xml:space="preserve">Cathays Park </w:t>
    </w:r>
  </w:p>
  <w:p w14:paraId="4FA1437E" w14:textId="77777777" w:rsidR="00551A76" w:rsidRPr="004D3A93" w:rsidRDefault="00551A76" w:rsidP="00551A76">
    <w:pPr>
      <w:pStyle w:val="Header"/>
      <w:jc w:val="right"/>
      <w:rPr>
        <w:sz w:val="20"/>
        <w:szCs w:val="20"/>
      </w:rPr>
    </w:pPr>
    <w:r w:rsidRPr="004D3A93">
      <w:rPr>
        <w:sz w:val="20"/>
        <w:szCs w:val="20"/>
      </w:rPr>
      <w:t>King Edward VII Avenue</w:t>
    </w:r>
  </w:p>
  <w:p w14:paraId="78A716A8" w14:textId="77777777" w:rsidR="00551A76" w:rsidRPr="004D3A93" w:rsidRDefault="00551A76" w:rsidP="00551A76">
    <w:pPr>
      <w:pStyle w:val="Header"/>
      <w:jc w:val="right"/>
      <w:rPr>
        <w:sz w:val="20"/>
        <w:szCs w:val="20"/>
      </w:rPr>
    </w:pPr>
    <w:r w:rsidRPr="004D3A93">
      <w:rPr>
        <w:sz w:val="20"/>
        <w:szCs w:val="20"/>
      </w:rPr>
      <w:t>Cardiff</w:t>
    </w:r>
  </w:p>
  <w:p w14:paraId="547BB55A" w14:textId="3D1D1BB9" w:rsidR="002D4D25" w:rsidRDefault="00551A76" w:rsidP="00551A76">
    <w:pPr>
      <w:pStyle w:val="Header"/>
      <w:jc w:val="right"/>
      <w:rPr>
        <w:rStyle w:val="Hyperlink"/>
        <w:sz w:val="20"/>
        <w:szCs w:val="20"/>
      </w:rPr>
    </w:pPr>
    <w:r w:rsidRPr="004D3A93">
      <w:rPr>
        <w:sz w:val="20"/>
        <w:szCs w:val="20"/>
      </w:rPr>
      <w:t>CF10 3NQ</w:t>
    </w:r>
    <w:r w:rsidR="002D4D25" w:rsidRPr="004D3A93">
      <w:rPr>
        <w:sz w:val="20"/>
        <w:szCs w:val="20"/>
      </w:rPr>
      <w:br/>
      <w:t xml:space="preserve">  Tel: 0300 065 3000</w:t>
    </w:r>
    <w:r w:rsidR="002D4D25" w:rsidRPr="004D3A93">
      <w:rPr>
        <w:sz w:val="20"/>
        <w:szCs w:val="20"/>
      </w:rPr>
      <w:br/>
      <w:t xml:space="preserve"> Email: </w:t>
    </w:r>
    <w:hyperlink r:id="rId2" w:history="1">
      <w:r w:rsidR="002D4D25" w:rsidRPr="004D3A93">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75AC5"/>
    <w:multiLevelType w:val="hybridMultilevel"/>
    <w:tmpl w:val="096A7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3A7E6E"/>
    <w:multiLevelType w:val="hybridMultilevel"/>
    <w:tmpl w:val="35E61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DD56F5"/>
    <w:multiLevelType w:val="hybridMultilevel"/>
    <w:tmpl w:val="95069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446652"/>
    <w:multiLevelType w:val="hybridMultilevel"/>
    <w:tmpl w:val="2BF0E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7"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661510">
    <w:abstractNumId w:val="17"/>
  </w:num>
  <w:num w:numId="2" w16cid:durableId="870844937">
    <w:abstractNumId w:val="20"/>
  </w:num>
  <w:num w:numId="3" w16cid:durableId="953245089">
    <w:abstractNumId w:val="4"/>
  </w:num>
  <w:num w:numId="4" w16cid:durableId="2437247">
    <w:abstractNumId w:val="28"/>
  </w:num>
  <w:num w:numId="5" w16cid:durableId="1207984493">
    <w:abstractNumId w:val="21"/>
  </w:num>
  <w:num w:numId="6" w16cid:durableId="849953847">
    <w:abstractNumId w:val="27"/>
  </w:num>
  <w:num w:numId="7" w16cid:durableId="867062103">
    <w:abstractNumId w:val="6"/>
  </w:num>
  <w:num w:numId="8" w16cid:durableId="916397965">
    <w:abstractNumId w:val="10"/>
  </w:num>
  <w:num w:numId="9" w16cid:durableId="1395546403">
    <w:abstractNumId w:val="26"/>
  </w:num>
  <w:num w:numId="10" w16cid:durableId="2024042662">
    <w:abstractNumId w:val="19"/>
  </w:num>
  <w:num w:numId="11" w16cid:durableId="1929732225">
    <w:abstractNumId w:val="5"/>
  </w:num>
  <w:num w:numId="12" w16cid:durableId="548734479">
    <w:abstractNumId w:val="29"/>
  </w:num>
  <w:num w:numId="13" w16cid:durableId="2104496352">
    <w:abstractNumId w:val="24"/>
  </w:num>
  <w:num w:numId="14" w16cid:durableId="1582904901">
    <w:abstractNumId w:val="1"/>
  </w:num>
  <w:num w:numId="15" w16cid:durableId="16808737">
    <w:abstractNumId w:val="15"/>
  </w:num>
  <w:num w:numId="16" w16cid:durableId="893201064">
    <w:abstractNumId w:val="2"/>
  </w:num>
  <w:num w:numId="17" w16cid:durableId="885483644">
    <w:abstractNumId w:val="25"/>
  </w:num>
  <w:num w:numId="18" w16cid:durableId="320238377">
    <w:abstractNumId w:val="11"/>
  </w:num>
  <w:num w:numId="19" w16cid:durableId="1826629168">
    <w:abstractNumId w:val="13"/>
  </w:num>
  <w:num w:numId="20" w16cid:durableId="1879270041">
    <w:abstractNumId w:val="23"/>
  </w:num>
  <w:num w:numId="21" w16cid:durableId="1597517975">
    <w:abstractNumId w:val="12"/>
  </w:num>
  <w:num w:numId="22" w16cid:durableId="1186289675">
    <w:abstractNumId w:val="14"/>
  </w:num>
  <w:num w:numId="23" w16cid:durableId="719742815">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313334523">
    <w:abstractNumId w:val="8"/>
  </w:num>
  <w:num w:numId="25" w16cid:durableId="1455296328">
    <w:abstractNumId w:val="7"/>
  </w:num>
  <w:num w:numId="26" w16cid:durableId="1131556313">
    <w:abstractNumId w:val="18"/>
  </w:num>
  <w:num w:numId="27" w16cid:durableId="177818901">
    <w:abstractNumId w:val="3"/>
  </w:num>
  <w:num w:numId="28" w16cid:durableId="1048144961">
    <w:abstractNumId w:val="0"/>
  </w:num>
  <w:num w:numId="29" w16cid:durableId="1126851362">
    <w:abstractNumId w:val="16"/>
  </w:num>
  <w:num w:numId="30" w16cid:durableId="1383476611">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Green, Matthew">
    <w15:presenceInfo w15:providerId="AD" w15:userId="S::Matthew.Green@cyfoethnaturiolcymru.gov.uk::f937d4f4-128a-48df-bdf0-0b4f87653a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11"/>
    <w:rsid w:val="000025DC"/>
    <w:rsid w:val="00026B3E"/>
    <w:rsid w:val="00030A6E"/>
    <w:rsid w:val="0003100A"/>
    <w:rsid w:val="00044ED1"/>
    <w:rsid w:val="00053A3C"/>
    <w:rsid w:val="000E5877"/>
    <w:rsid w:val="00137485"/>
    <w:rsid w:val="0014034A"/>
    <w:rsid w:val="00155450"/>
    <w:rsid w:val="001563B2"/>
    <w:rsid w:val="001A689E"/>
    <w:rsid w:val="001E48D8"/>
    <w:rsid w:val="001F125D"/>
    <w:rsid w:val="0022252C"/>
    <w:rsid w:val="00232E91"/>
    <w:rsid w:val="002360DE"/>
    <w:rsid w:val="00246EC5"/>
    <w:rsid w:val="002D4D25"/>
    <w:rsid w:val="002F4B7F"/>
    <w:rsid w:val="00356EC7"/>
    <w:rsid w:val="00375AAB"/>
    <w:rsid w:val="00381D5F"/>
    <w:rsid w:val="003D0A55"/>
    <w:rsid w:val="003D4656"/>
    <w:rsid w:val="003E5EFB"/>
    <w:rsid w:val="00417BD2"/>
    <w:rsid w:val="004272EE"/>
    <w:rsid w:val="00452965"/>
    <w:rsid w:val="00457685"/>
    <w:rsid w:val="0047163F"/>
    <w:rsid w:val="0048588D"/>
    <w:rsid w:val="004907AF"/>
    <w:rsid w:val="004A3E57"/>
    <w:rsid w:val="004A7FF9"/>
    <w:rsid w:val="004B7D80"/>
    <w:rsid w:val="004D3A93"/>
    <w:rsid w:val="004F596B"/>
    <w:rsid w:val="005058A1"/>
    <w:rsid w:val="00551A76"/>
    <w:rsid w:val="005A03C4"/>
    <w:rsid w:val="005A730A"/>
    <w:rsid w:val="00610E79"/>
    <w:rsid w:val="006250B6"/>
    <w:rsid w:val="00641ACD"/>
    <w:rsid w:val="006434CF"/>
    <w:rsid w:val="006466A0"/>
    <w:rsid w:val="006531E1"/>
    <w:rsid w:val="006D51A5"/>
    <w:rsid w:val="006D767C"/>
    <w:rsid w:val="006E079D"/>
    <w:rsid w:val="006F1172"/>
    <w:rsid w:val="0072442B"/>
    <w:rsid w:val="00734A32"/>
    <w:rsid w:val="00740E01"/>
    <w:rsid w:val="00742A3E"/>
    <w:rsid w:val="00760912"/>
    <w:rsid w:val="007632F0"/>
    <w:rsid w:val="00775661"/>
    <w:rsid w:val="007D27F0"/>
    <w:rsid w:val="007F12BD"/>
    <w:rsid w:val="0088351B"/>
    <w:rsid w:val="00884834"/>
    <w:rsid w:val="008B211D"/>
    <w:rsid w:val="008B29BB"/>
    <w:rsid w:val="008C503C"/>
    <w:rsid w:val="008E7D3A"/>
    <w:rsid w:val="009304AC"/>
    <w:rsid w:val="009464BF"/>
    <w:rsid w:val="009918E7"/>
    <w:rsid w:val="009B3EEB"/>
    <w:rsid w:val="009C0BE5"/>
    <w:rsid w:val="009D3CFC"/>
    <w:rsid w:val="009F5A74"/>
    <w:rsid w:val="00A54678"/>
    <w:rsid w:val="00A62B0C"/>
    <w:rsid w:val="00A90C07"/>
    <w:rsid w:val="00A97105"/>
    <w:rsid w:val="00AB0FCB"/>
    <w:rsid w:val="00AC3254"/>
    <w:rsid w:val="00B150CB"/>
    <w:rsid w:val="00B24F92"/>
    <w:rsid w:val="00B3544B"/>
    <w:rsid w:val="00B44F4F"/>
    <w:rsid w:val="00C17D7A"/>
    <w:rsid w:val="00C609DC"/>
    <w:rsid w:val="00CA2EB5"/>
    <w:rsid w:val="00CB5302"/>
    <w:rsid w:val="00CE4AA1"/>
    <w:rsid w:val="00D31658"/>
    <w:rsid w:val="00D76ED6"/>
    <w:rsid w:val="00E110D4"/>
    <w:rsid w:val="00E3362A"/>
    <w:rsid w:val="00E45EC2"/>
    <w:rsid w:val="00E73A65"/>
    <w:rsid w:val="00E95EC7"/>
    <w:rsid w:val="00E97B7D"/>
    <w:rsid w:val="00EB6A68"/>
    <w:rsid w:val="00EE4A7E"/>
    <w:rsid w:val="00F014BA"/>
    <w:rsid w:val="00F01EFA"/>
    <w:rsid w:val="00F108F9"/>
    <w:rsid w:val="00F16963"/>
    <w:rsid w:val="00F37175"/>
    <w:rsid w:val="00F52708"/>
    <w:rsid w:val="00F56F84"/>
    <w:rsid w:val="00F85106"/>
    <w:rsid w:val="00F87C8B"/>
    <w:rsid w:val="00F969F8"/>
    <w:rsid w:val="00FB0883"/>
    <w:rsid w:val="00FC5E4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unhideWhenUsed/>
    <w:rsid w:val="006466A0"/>
    <w:rPr>
      <w:sz w:val="20"/>
      <w:szCs w:val="20"/>
    </w:rPr>
  </w:style>
  <w:style w:type="character" w:customStyle="1" w:styleId="CommentTextChar">
    <w:name w:val="Comment Text Char"/>
    <w:basedOn w:val="DefaultParagraphFont"/>
    <w:link w:val="CommentText"/>
    <w:uiPriority w:val="99"/>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paragraph" w:styleId="Revision">
    <w:name w:val="Revision"/>
    <w:hidden/>
    <w:uiPriority w:val="99"/>
    <w:semiHidden/>
    <w:rsid w:val="006F1172"/>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5561253">
      <w:bodyDiv w:val="1"/>
      <w:marLeft w:val="0"/>
      <w:marRight w:val="0"/>
      <w:marTop w:val="0"/>
      <w:marBottom w:val="0"/>
      <w:divBdr>
        <w:top w:val="none" w:sz="0" w:space="0" w:color="auto"/>
        <w:left w:val="none" w:sz="0" w:space="0" w:color="auto"/>
        <w:bottom w:val="none" w:sz="0" w:space="0" w:color="auto"/>
        <w:right w:val="none" w:sz="0" w:space="0" w:color="auto"/>
      </w:divBdr>
    </w:div>
    <w:div w:id="148874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oleObject" Target="embeddings/oleObject1.bin"/><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image" Target="media/image1.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psg.io/4326" TargetMode="External"/><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11/relationships/people" Target="people.xml"/><Relationship Id="rId5" Type="http://schemas.openxmlformats.org/officeDocument/2006/relationships/customXml" Target="../customXml/item5.xml"/><Relationship Id="rId15" Type="http://schemas.openxmlformats.org/officeDocument/2006/relationships/hyperlink" Target="https://epsg.io/4326"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10.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76" ma:contentTypeDescription="Permitting &amp; Compliance Word Document" ma:contentTypeScope="" ma:versionID="553ce5fff7675e5898579b0b8f2a082c">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0377c1af5401dc02f9948db8c03539db"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REGU-1131566378-15</_dlc_DocId>
    <_dlc_DocIdUrl xmlns="9be56660-2c31-41ef-bc00-23e72f632f2a">
      <Url>https://cyfoethnaturiolcymru.sharepoint.com/teams/Regulatory/Permitting/ml/_layouts/15/DocIdRedir.aspx?ID=REGU-1131566378-15</Url>
      <Description>REGU-1131566378-15</Description>
    </_dlc_DocIdUrl>
    <Site_x0020_Name xmlns="859f7ad6-93f6-4205-b62b-a17f28acbbac">NRW All Wales Marine Benthic Invertebrate / Sediment Grab Sampling Programme 2025-2027</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 xsi:nil="true"/>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Neath Port Talbot, Maes Newydd, Llandarcy, Neath, Port Talbot, SA10 6JQ</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2025-01-09T00:00:00+00:00</Document_x0020_Date>
    <Facility_x0020_Address xmlns="859f7ad6-93f6-4205-b62b-a17f28acbbac">Wales</Facility_x0020_Address>
    <Date_x0020_Issued xmlns="f4767c23-a9a6-4c65-9833-d699c4dbffae" xsi:nil="true"/>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617DE8-C65F-42F3-9834-0DC48F2C42E2}"/>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A2678C06-28B9-4465-87BC-8995B6E8E64C}"/>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3601</Words>
  <Characters>20530</Characters>
  <Application>Microsoft Office Word</Application>
  <DocSecurity>4</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RML2503 - eng-marine-works-licence-application (NRW Grab Sampling 2025-27)</dc:title>
  <dc:subject/>
  <dc:creator>Route-Stephens, Katherine</dc:creator>
  <cp:keywords/>
  <dc:description/>
  <cp:lastModifiedBy>O'Hara, Tim</cp:lastModifiedBy>
  <cp:revision>2</cp:revision>
  <cp:lastPrinted>2014-12-08T16:39:00Z</cp:lastPrinted>
  <dcterms:created xsi:type="dcterms:W3CDTF">2025-01-09T14:52:00Z</dcterms:created>
  <dcterms:modified xsi:type="dcterms:W3CDTF">2025-01-09T14:52:00Z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IsMyDocuments">
    <vt:bool>true</vt:bool>
  </property>
  <property fmtid="{D5CDD505-2E9C-101B-9397-08002B2CF9AE}" pid="4" name="_dlc_DocIdItemGuid">
    <vt:lpwstr>d02ef0c7-53d0-426e-94e1-ab99c541fb02</vt:lpwstr>
  </property>
  <property fmtid="{D5CDD505-2E9C-101B-9397-08002B2CF9AE}" pid="5" name="MediaServiceImageTags">
    <vt:lpwstr/>
  </property>
</Properties>
</file>