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3AB5DAE" w14:textId="32E4F855" w:rsidR="00E56664" w:rsidRPr="00F705A8" w:rsidRDefault="002A3C9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6"/>
            <w:bookmarkEnd w:id="0"/>
            <w:bookmarkEnd w:id="1"/>
            <w:r w:rsidRPr="002A3C9B">
              <w:rPr>
                <w:sz w:val="22"/>
                <w:szCs w:val="22"/>
                <w:lang w:val="en-US"/>
              </w:rPr>
              <w:t>J</w:t>
            </w:r>
            <w:r>
              <w:rPr>
                <w:sz w:val="22"/>
                <w:szCs w:val="22"/>
                <w:lang w:val="en-US"/>
              </w:rPr>
              <w:t>ohn</w:t>
            </w:r>
            <w:r w:rsidRPr="002A3C9B">
              <w:rPr>
                <w:sz w:val="22"/>
                <w:szCs w:val="22"/>
                <w:lang w:val="en-US"/>
              </w:rPr>
              <w:t xml:space="preserve"> J</w:t>
            </w:r>
            <w:r>
              <w:rPr>
                <w:sz w:val="22"/>
                <w:szCs w:val="22"/>
                <w:lang w:val="en-US"/>
              </w:rPr>
              <w:t>ones</w:t>
            </w:r>
            <w:r w:rsidRPr="002A3C9B">
              <w:rPr>
                <w:sz w:val="22"/>
                <w:szCs w:val="22"/>
                <w:lang w:val="en-US"/>
              </w:rPr>
              <w:t xml:space="preserve"> C</w:t>
            </w:r>
            <w:r>
              <w:rPr>
                <w:sz w:val="22"/>
                <w:szCs w:val="22"/>
                <w:lang w:val="en-US"/>
              </w:rPr>
              <w:t>ivil</w:t>
            </w:r>
            <w:r w:rsidRPr="002A3C9B">
              <w:rPr>
                <w:sz w:val="22"/>
                <w:szCs w:val="22"/>
                <w:lang w:val="en-US"/>
              </w:rPr>
              <w:t xml:space="preserve"> E</w:t>
            </w:r>
            <w:r>
              <w:rPr>
                <w:sz w:val="22"/>
                <w:szCs w:val="22"/>
                <w:lang w:val="en-US"/>
              </w:rPr>
              <w:t>ngi</w:t>
            </w:r>
            <w:r w:rsidR="006F49E3">
              <w:rPr>
                <w:sz w:val="22"/>
                <w:szCs w:val="22"/>
                <w:lang w:val="en-US"/>
              </w:rPr>
              <w:t>n</w:t>
            </w:r>
            <w:r>
              <w:rPr>
                <w:sz w:val="22"/>
                <w:szCs w:val="22"/>
                <w:lang w:val="en-US"/>
              </w:rPr>
              <w:t>eering</w:t>
            </w:r>
            <w:r w:rsidRPr="002A3C9B">
              <w:rPr>
                <w:sz w:val="22"/>
                <w:szCs w:val="22"/>
                <w:lang w:val="en-US"/>
              </w:rPr>
              <w:t xml:space="preserve"> &amp; G</w:t>
            </w:r>
            <w:r w:rsidR="006F49E3">
              <w:rPr>
                <w:sz w:val="22"/>
                <w:szCs w:val="22"/>
                <w:lang w:val="en-US"/>
              </w:rPr>
              <w:t>roundworks</w:t>
            </w:r>
            <w:r w:rsidRPr="002A3C9B">
              <w:rPr>
                <w:sz w:val="22"/>
                <w:szCs w:val="22"/>
                <w:lang w:val="en-US"/>
              </w:rPr>
              <w:t xml:space="preserve"> </w:t>
            </w:r>
            <w:r w:rsidR="006F49E3">
              <w:rPr>
                <w:sz w:val="22"/>
                <w:szCs w:val="22"/>
                <w:lang w:val="en-US"/>
              </w:rPr>
              <w:t>Ltd</w:t>
            </w:r>
            <w:r>
              <w:rPr>
                <w:sz w:val="22"/>
                <w:szCs w:val="22"/>
                <w:lang w:val="en-US"/>
              </w:rPr>
              <w:br/>
            </w:r>
            <w:proofErr w:type="spellStart"/>
            <w:r w:rsidR="00624347" w:rsidRPr="00624347">
              <w:rPr>
                <w:sz w:val="22"/>
                <w:szCs w:val="22"/>
                <w:lang w:val="en-US"/>
              </w:rPr>
              <w:t>Aberduhonw</w:t>
            </w:r>
            <w:proofErr w:type="spellEnd"/>
            <w:r w:rsidR="00624347" w:rsidRPr="00624347">
              <w:rPr>
                <w:sz w:val="22"/>
                <w:szCs w:val="22"/>
                <w:lang w:val="en-US"/>
              </w:rPr>
              <w:t xml:space="preserve"> Farmhouse </w:t>
            </w:r>
            <w:r w:rsidR="00624347">
              <w:rPr>
                <w:sz w:val="22"/>
                <w:szCs w:val="22"/>
                <w:lang w:val="en-US"/>
              </w:rPr>
              <w:br/>
            </w:r>
            <w:r w:rsidR="00624347" w:rsidRPr="00624347">
              <w:rPr>
                <w:sz w:val="22"/>
                <w:szCs w:val="22"/>
                <w:lang w:val="en-US"/>
              </w:rPr>
              <w:t>Hay Road</w:t>
            </w:r>
            <w:r w:rsidR="00624347">
              <w:rPr>
                <w:sz w:val="22"/>
                <w:szCs w:val="22"/>
                <w:lang w:val="en-US"/>
              </w:rPr>
              <w:br/>
            </w:r>
            <w:r w:rsidR="00624347" w:rsidRPr="00624347">
              <w:rPr>
                <w:sz w:val="22"/>
                <w:szCs w:val="22"/>
                <w:lang w:val="en-US"/>
              </w:rPr>
              <w:t xml:space="preserve">Builth Wells </w:t>
            </w:r>
            <w:r w:rsidR="00624347">
              <w:rPr>
                <w:sz w:val="22"/>
                <w:szCs w:val="22"/>
                <w:lang w:val="en-US"/>
              </w:rPr>
              <w:br/>
            </w:r>
            <w:r w:rsidR="00624347" w:rsidRPr="00624347">
              <w:rPr>
                <w:sz w:val="22"/>
                <w:szCs w:val="22"/>
                <w:lang w:val="en-US"/>
              </w:rPr>
              <w:t xml:space="preserve">Wales </w:t>
            </w:r>
            <w:r w:rsidR="00624347">
              <w:rPr>
                <w:sz w:val="22"/>
                <w:szCs w:val="22"/>
                <w:lang w:val="en-US"/>
              </w:rPr>
              <w:br/>
            </w:r>
            <w:r w:rsidR="00624347" w:rsidRPr="00624347">
              <w:rPr>
                <w:sz w:val="22"/>
                <w:szCs w:val="22"/>
                <w:lang w:val="en-US"/>
              </w:rPr>
              <w:t>LD2 3YN</w:t>
            </w:r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Start w:id="3" w:name="FirstClass"/>
            <w:bookmarkEnd w:id="2"/>
            <w:bookmarkEnd w:id="3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5272FABA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6F49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6028BE">
              <w:rPr>
                <w:b/>
                <w:sz w:val="22"/>
                <w:szCs w:val="22"/>
                <w:lang w:val="en-US"/>
              </w:rPr>
              <w:t>Pan-026897</w:t>
            </w:r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OurRef"/>
            <w:bookmarkEnd w:id="4"/>
          </w:p>
          <w:p w14:paraId="21CCBDFA" w14:textId="75D8BE1F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6028BE">
              <w:rPr>
                <w:b/>
                <w:sz w:val="22"/>
                <w:szCs w:val="22"/>
                <w:lang w:val="en-US"/>
              </w:rPr>
              <w:t>29/01/2025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5D88EA85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6" w:name="Dear"/>
      <w:bookmarkEnd w:id="6"/>
      <w:r w:rsidR="006F49E3">
        <w:rPr>
          <w:sz w:val="22"/>
          <w:szCs w:val="22"/>
          <w:lang w:val="en-US"/>
        </w:rPr>
        <w:t xml:space="preserve">Company Secretary,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7" w:name="SubjectHeading"/>
      <w:bookmarkEnd w:id="7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51314061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363B78" w:rsidRPr="00363B78">
        <w:rPr>
          <w:b/>
          <w:sz w:val="22"/>
          <w:szCs w:val="22"/>
          <w:lang w:val="en-US"/>
        </w:rPr>
        <w:t>EPR/CB3396FF</w:t>
      </w:r>
    </w:p>
    <w:p w14:paraId="3726F006" w14:textId="1C050026" w:rsidR="00C12273" w:rsidRPr="00F705A8" w:rsidRDefault="00C12273" w:rsidP="00F555F4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F555F4" w:rsidRPr="00F555F4">
        <w:rPr>
          <w:b/>
          <w:sz w:val="22"/>
          <w:szCs w:val="22"/>
          <w:lang w:val="en-US"/>
        </w:rPr>
        <w:t>John Jones Civil Engineering &amp; Groundworks Ltd</w:t>
      </w:r>
    </w:p>
    <w:p w14:paraId="49B9E861" w14:textId="77777777" w:rsidR="00B1216F" w:rsidRPr="00B1216F" w:rsidRDefault="00C12273" w:rsidP="00B1216F">
      <w:pPr>
        <w:rPr>
          <w:b/>
          <w:snapToGrid w:val="0"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proofErr w:type="spellStart"/>
      <w:r w:rsidR="00B1216F" w:rsidRPr="00B1216F">
        <w:rPr>
          <w:b/>
          <w:snapToGrid w:val="0"/>
          <w:sz w:val="22"/>
          <w:szCs w:val="22"/>
          <w:lang w:val="en-US"/>
        </w:rPr>
        <w:t>Cwrtgwenddwr</w:t>
      </w:r>
      <w:proofErr w:type="spellEnd"/>
      <w:r w:rsidR="00B1216F" w:rsidRPr="00B1216F">
        <w:rPr>
          <w:b/>
          <w:snapToGrid w:val="0"/>
          <w:sz w:val="22"/>
          <w:szCs w:val="22"/>
          <w:lang w:val="en-US"/>
        </w:rPr>
        <w:t xml:space="preserve"> Recycling Facility, </w:t>
      </w:r>
      <w:proofErr w:type="spellStart"/>
      <w:r w:rsidR="00B1216F" w:rsidRPr="00B1216F">
        <w:rPr>
          <w:b/>
          <w:snapToGrid w:val="0"/>
          <w:sz w:val="22"/>
          <w:szCs w:val="22"/>
          <w:lang w:val="en-US"/>
        </w:rPr>
        <w:t>Cwrtgwenddwr</w:t>
      </w:r>
      <w:proofErr w:type="spellEnd"/>
      <w:r w:rsidR="00B1216F" w:rsidRPr="00B1216F">
        <w:rPr>
          <w:b/>
          <w:snapToGrid w:val="0"/>
          <w:sz w:val="22"/>
          <w:szCs w:val="22"/>
          <w:lang w:val="en-US"/>
        </w:rPr>
        <w:t xml:space="preserve"> Wood, A470, Erwood, </w:t>
      </w:r>
      <w:proofErr w:type="spellStart"/>
      <w:r w:rsidR="00B1216F" w:rsidRPr="00B1216F">
        <w:rPr>
          <w:b/>
          <w:snapToGrid w:val="0"/>
          <w:sz w:val="22"/>
          <w:szCs w:val="22"/>
          <w:lang w:val="en-US"/>
        </w:rPr>
        <w:t>Llanfaredd</w:t>
      </w:r>
      <w:proofErr w:type="spellEnd"/>
      <w:r w:rsidR="00B1216F" w:rsidRPr="00B1216F">
        <w:rPr>
          <w:b/>
          <w:snapToGrid w:val="0"/>
          <w:sz w:val="22"/>
          <w:szCs w:val="22"/>
          <w:lang w:val="en-US"/>
        </w:rPr>
        <w:t>, Powys, Wales, LD2 3YN</w:t>
      </w:r>
    </w:p>
    <w:p w14:paraId="6BD2D591" w14:textId="7C14AEBF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7EEF3220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>The transfer takes effect fro</w:t>
      </w:r>
      <w:r w:rsidR="006028BE">
        <w:rPr>
          <w:sz w:val="22"/>
          <w:szCs w:val="22"/>
        </w:rPr>
        <w:t>m 29/01/2025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67686FA7" w14:textId="0A93455C" w:rsidR="00805184" w:rsidRPr="006028BE" w:rsidRDefault="006028BE" w:rsidP="0075022C">
      <w:pPr>
        <w:pStyle w:val="EndnoteText"/>
        <w:rPr>
          <w:rFonts w:cs="Arial"/>
          <w:b/>
          <w:sz w:val="22"/>
          <w:szCs w:val="22"/>
        </w:rPr>
      </w:pPr>
      <w:bookmarkStart w:id="8" w:name="SignatoryName"/>
      <w:bookmarkEnd w:id="8"/>
      <w:r w:rsidRPr="006028BE">
        <w:rPr>
          <w:rFonts w:cs="Arial"/>
          <w:b/>
          <w:sz w:val="22"/>
          <w:szCs w:val="22"/>
        </w:rPr>
        <w:t xml:space="preserve">Ethan Banfield </w:t>
      </w:r>
      <w:r w:rsidRPr="006028BE">
        <w:rPr>
          <w:rFonts w:cs="Arial"/>
          <w:b/>
          <w:sz w:val="22"/>
          <w:szCs w:val="22"/>
        </w:rPr>
        <w:br/>
        <w:t>Waste Permitting officer 1</w:t>
      </w:r>
      <w:r w:rsidRPr="006028BE">
        <w:rPr>
          <w:rFonts w:cs="Arial"/>
          <w:b/>
          <w:sz w:val="22"/>
          <w:szCs w:val="22"/>
        </w:rPr>
        <w:br/>
      </w:r>
    </w:p>
    <w:p w14:paraId="030E5DAF" w14:textId="1DE7949C" w:rsidR="00805184" w:rsidRPr="006028BE" w:rsidRDefault="00805184" w:rsidP="00805184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6028BE">
        <w:rPr>
          <w:sz w:val="24"/>
          <w:szCs w:val="24"/>
        </w:rPr>
        <w:t>c.c</w:t>
      </w:r>
      <w:proofErr w:type="spellEnd"/>
      <w:r w:rsidRPr="006028BE">
        <w:rPr>
          <w:sz w:val="24"/>
          <w:szCs w:val="24"/>
        </w:rPr>
        <w:t>:</w:t>
      </w:r>
      <w:r w:rsidRPr="006028BE">
        <w:rPr>
          <w:rFonts w:cs="Arial"/>
          <w:sz w:val="24"/>
          <w:szCs w:val="24"/>
        </w:rPr>
        <w:t xml:space="preserve"> </w:t>
      </w:r>
      <w:r w:rsidR="006028BE" w:rsidRPr="006028BE">
        <w:rPr>
          <w:rFonts w:cs="Arial"/>
          <w:sz w:val="24"/>
          <w:szCs w:val="24"/>
        </w:rPr>
        <w:t>Luke Bridges</w:t>
      </w:r>
    </w:p>
    <w:p w14:paraId="592CB73F" w14:textId="43AA82B0" w:rsidR="00805184" w:rsidRPr="006028BE" w:rsidRDefault="00805184" w:rsidP="00805184">
      <w:pPr>
        <w:pStyle w:val="address"/>
        <w:spacing w:line="240" w:lineRule="exact"/>
        <w:rPr>
          <w:sz w:val="24"/>
          <w:szCs w:val="24"/>
        </w:rPr>
      </w:pPr>
      <w:proofErr w:type="spellStart"/>
      <w:r w:rsidRPr="006028BE">
        <w:rPr>
          <w:rFonts w:cs="Arial"/>
          <w:sz w:val="24"/>
          <w:szCs w:val="24"/>
        </w:rPr>
        <w:t>c.c</w:t>
      </w:r>
      <w:proofErr w:type="spellEnd"/>
      <w:r w:rsidRPr="006028BE">
        <w:rPr>
          <w:rFonts w:cs="Arial"/>
          <w:sz w:val="24"/>
          <w:szCs w:val="24"/>
        </w:rPr>
        <w:t xml:space="preserve">: </w:t>
      </w:r>
      <w:r w:rsidR="006028BE" w:rsidRPr="006028BE">
        <w:rPr>
          <w:rFonts w:cs="Arial"/>
          <w:sz w:val="24"/>
          <w:szCs w:val="24"/>
        </w:rPr>
        <w:t>Malcom Dines</w:t>
      </w:r>
    </w:p>
    <w:p w14:paraId="37D1DD53" w14:textId="77777777" w:rsidR="00805184" w:rsidRPr="006028BE" w:rsidRDefault="00805184" w:rsidP="0075022C">
      <w:pPr>
        <w:pStyle w:val="EndnoteText"/>
        <w:rPr>
          <w:rFonts w:cs="Arial"/>
          <w:b/>
          <w:color w:val="FF0000"/>
          <w:sz w:val="22"/>
          <w:szCs w:val="22"/>
        </w:rPr>
      </w:pPr>
    </w:p>
    <w:sectPr w:rsidR="00805184" w:rsidRPr="006028B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9" w:author="LPAWLOWSKA" w:date="2012-08-21T11:28:00Z"/>
      </w:numPr>
      <w:rPr>
        <w:ins w:id="10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1" w:author="LPAWLOWSKA" w:date="2012-08-21T11:28:00Z"/>
        <w:rStyle w:val="PageNumber"/>
        <w:noProof/>
      </w:rPr>
    </w:pPr>
    <w:ins w:id="12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3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4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5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6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8C54B" w14:textId="77777777" w:rsidR="00AB4049" w:rsidRPr="00F764AF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  <w:lang w:val="de-DE"/>
      </w:rPr>
    </w:pPr>
    <w:bookmarkStart w:id="18" w:name="illegible"/>
    <w:bookmarkEnd w:id="18"/>
    <w:r w:rsidRPr="00F764AF">
      <w:rPr>
        <w:color w:val="000000"/>
        <w:sz w:val="18"/>
        <w:szCs w:val="18"/>
        <w:lang w:val="de-DE"/>
      </w:rPr>
      <w:t>Ffôn/Tel</w:t>
    </w:r>
    <w:r w:rsidRPr="00F764AF">
      <w:rPr>
        <w:color w:val="000000"/>
        <w:sz w:val="18"/>
        <w:szCs w:val="18"/>
        <w:lang w:val="de-DE"/>
      </w:rPr>
      <w:tab/>
    </w:r>
    <w:r w:rsidRPr="00F764AF">
      <w:rPr>
        <w:color w:val="000000"/>
        <w:sz w:val="18"/>
        <w:szCs w:val="18"/>
        <w:lang w:val="de-DE"/>
      </w:rPr>
      <w:tab/>
      <w:t xml:space="preserve">0300 065 </w:t>
    </w:r>
    <w:r w:rsidRPr="00F764AF">
      <w:rPr>
        <w:color w:val="FF0000"/>
        <w:sz w:val="18"/>
        <w:szCs w:val="18"/>
        <w:lang w:val="de-DE"/>
      </w:rPr>
      <w:t>XXXX</w:t>
    </w:r>
  </w:p>
  <w:p w14:paraId="72143032" w14:textId="77777777" w:rsidR="00AB4049" w:rsidRPr="00F764AF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F764AF">
      <w:rPr>
        <w:color w:val="000000"/>
        <w:sz w:val="18"/>
        <w:szCs w:val="18"/>
        <w:lang w:val="de-DE"/>
      </w:rPr>
      <w:t>Ebost/Email</w:t>
    </w:r>
    <w:r w:rsidRPr="00F764AF">
      <w:rPr>
        <w:color w:val="000000"/>
        <w:sz w:val="18"/>
        <w:szCs w:val="18"/>
        <w:lang w:val="de-DE"/>
      </w:rPr>
      <w:tab/>
    </w:r>
    <w:r w:rsidRPr="00F764AF">
      <w:rPr>
        <w:color w:val="FF0000"/>
        <w:sz w:val="18"/>
        <w:szCs w:val="18"/>
        <w:lang w:val="de-DE"/>
      </w:rPr>
      <w:t>firstname.lastname</w:t>
    </w:r>
    <w:r w:rsidRPr="00F764AF">
      <w:rPr>
        <w:color w:val="000000"/>
        <w:sz w:val="18"/>
        <w:szCs w:val="18"/>
        <w:lang w:val="de-DE"/>
      </w:rPr>
      <w:t xml:space="preserve">@cyfoethnaturiolcymru.gov.uk </w:t>
    </w:r>
  </w:p>
  <w:p w14:paraId="0B89E2C2" w14:textId="77777777" w:rsidR="00AB4049" w:rsidRPr="00F764AF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F764AF">
      <w:rPr>
        <w:color w:val="000000"/>
        <w:sz w:val="18"/>
        <w:szCs w:val="18"/>
        <w:lang w:val="de-DE"/>
      </w:rPr>
      <w:tab/>
    </w:r>
    <w:r w:rsidRPr="00F764AF">
      <w:rPr>
        <w:color w:val="000000"/>
        <w:sz w:val="18"/>
        <w:szCs w:val="18"/>
        <w:lang w:val="de-DE"/>
      </w:rPr>
      <w:tab/>
    </w:r>
    <w:r w:rsidRPr="00F764AF">
      <w:rPr>
        <w:color w:val="FF0000"/>
        <w:sz w:val="18"/>
        <w:szCs w:val="18"/>
        <w:lang w:val="de-DE"/>
      </w:rPr>
      <w:t>firstname.lastname</w:t>
    </w:r>
    <w:r w:rsidRPr="00F764AF">
      <w:rPr>
        <w:color w:val="000000"/>
        <w:sz w:val="18"/>
        <w:szCs w:val="18"/>
        <w:lang w:val="de-DE"/>
      </w:rPr>
      <w:t>@naturalresourceswales.gov.uk</w:t>
    </w:r>
  </w:p>
  <w:p w14:paraId="325DC402" w14:textId="77777777" w:rsidR="00AB4049" w:rsidRPr="00F764AF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F764AF">
      <w:rPr>
        <w:color w:val="000000"/>
        <w:sz w:val="18"/>
        <w:szCs w:val="18"/>
        <w:lang w:val="de-DE"/>
      </w:rPr>
      <w:t>Gwefan/Website</w:t>
    </w:r>
    <w:r w:rsidRPr="00F764AF">
      <w:rPr>
        <w:color w:val="000000"/>
        <w:sz w:val="18"/>
        <w:szCs w:val="18"/>
        <w:lang w:val="de-DE"/>
      </w:rPr>
      <w:tab/>
    </w:r>
    <w:r>
      <w:fldChar w:fldCharType="begin"/>
    </w:r>
    <w:r w:rsidRPr="006028BE">
      <w:rPr>
        <w:lang w:val="de-DE"/>
      </w:rPr>
      <w:instrText>HYPERLINK "file:///C:/Users/dcarpenter/AppData/Local/Microsoft/Windows/Temporary%20Internet%20Files/Content.Outlook/WZAC8E91/www.cyfoethnaturiolcymru.gov.uk"</w:instrText>
    </w:r>
    <w:r>
      <w:fldChar w:fldCharType="separate"/>
    </w:r>
    <w:r w:rsidRPr="00F764AF">
      <w:rPr>
        <w:rStyle w:val="Hyperlink"/>
        <w:sz w:val="18"/>
        <w:szCs w:val="18"/>
        <w:lang w:val="de-DE"/>
      </w:rPr>
      <w:t>www.cyfoethnaturiolcymru.gov.uk</w:t>
    </w:r>
    <w:r>
      <w:rPr>
        <w:rStyle w:val="Hyperlink"/>
        <w:sz w:val="18"/>
        <w:szCs w:val="18"/>
        <w:lang w:val="de-DE"/>
      </w:rPr>
      <w:fldChar w:fldCharType="end"/>
    </w:r>
    <w:r w:rsidRPr="00F764AF">
      <w:rPr>
        <w:color w:val="000000"/>
        <w:sz w:val="18"/>
        <w:szCs w:val="18"/>
        <w:lang w:val="de-DE"/>
      </w:rPr>
      <w:t xml:space="preserve"> </w:t>
    </w:r>
    <w:r w:rsidRPr="00F764AF">
      <w:rPr>
        <w:color w:val="000000"/>
        <w:sz w:val="18"/>
        <w:szCs w:val="18"/>
        <w:lang w:val="de-DE"/>
      </w:rPr>
      <w:tab/>
    </w:r>
    <w:r w:rsidRPr="00F764AF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1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560F4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A3C9B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63B78"/>
    <w:rsid w:val="003908E4"/>
    <w:rsid w:val="003B64BF"/>
    <w:rsid w:val="003D5317"/>
    <w:rsid w:val="003F7F45"/>
    <w:rsid w:val="00402B3E"/>
    <w:rsid w:val="004231A4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028BE"/>
    <w:rsid w:val="00624347"/>
    <w:rsid w:val="006414AB"/>
    <w:rsid w:val="00650F8A"/>
    <w:rsid w:val="00655FB0"/>
    <w:rsid w:val="006616B9"/>
    <w:rsid w:val="006B49BD"/>
    <w:rsid w:val="006F49E3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1216F"/>
    <w:rsid w:val="00B44FD8"/>
    <w:rsid w:val="00B75652"/>
    <w:rsid w:val="00B75B64"/>
    <w:rsid w:val="00BB0600"/>
    <w:rsid w:val="00BC1488"/>
    <w:rsid w:val="00BC4082"/>
    <w:rsid w:val="00BF0A7F"/>
    <w:rsid w:val="00BF15A5"/>
    <w:rsid w:val="00C12273"/>
    <w:rsid w:val="00C26D54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D38E4"/>
    <w:rsid w:val="00DE2CF2"/>
    <w:rsid w:val="00DF0677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555F4"/>
    <w:rsid w:val="00F705A8"/>
    <w:rsid w:val="00F764AF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REGU-195-6594013</_dlc_DocId>
    <_dlc_DocIdUrl xmlns="9be56660-2c31-41ef-bc00-23e72f632f2a">
      <Url>https://cyfoethnaturiolcymru.sharepoint.com/teams/Regulatory/Permitting/_layouts/15/DocIdRedir.aspx?ID=REGU-195-6594013</Url>
      <Description>REGU-195-6594013</Description>
    </_dlc_DocIdUrl>
    <Site_x0020_Name xmlns="859f7ad6-93f6-4205-b62b-a17f28acbbac">Cwrtgwenddwr Wood</Site_x0020_Name>
    <Internal_x002f_External xmlns="859f7ad6-93f6-4205-b62b-a17f28acbbac">Outgoing document</Internal_x002f_External>
    <Post_x0020_code xmlns="859f7ad6-93f6-4205-b62b-a17f28acbbac">LD2 3YR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Wellfield House, Temple Street, Llandrindod Wells, Powys, United Kingdom, LD1 5HG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2025-01-29T00:00:00+00:00</Document_x0020_Date>
    <Facility_x0020_Address xmlns="859f7ad6-93f6-4205-b62b-a17f28acbbac">Cwrtgwenddwr Wood, A470, Builth Wells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JA Jones Plant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BA87353-C1CF-4BAE-AE0E-6E4CA14D0D18}"/>
</file>

<file path=customXml/itemProps2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0BFC281-32EE-48CF-9CAE-AC4B385BA6DA}"/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purl.org/dc/elements/1.1/"/>
    <ds:schemaRef ds:uri="http://www.w3.org/XML/1998/namespace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1052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Sioban Ryan-Togni</dc:creator>
  <cp:keywords>transfer complete</cp:keywords>
  <dc:description>233_08_SD55, version 4_x000d_
Issue date: 21/08/2012</dc:description>
  <cp:lastModifiedBy>Banfield, Ethan</cp:lastModifiedBy>
  <cp:revision>10</cp:revision>
  <cp:lastPrinted>2007-11-20T11:27:00Z</cp:lastPrinted>
  <dcterms:created xsi:type="dcterms:W3CDTF">2025-01-23T15:32:00Z</dcterms:created>
  <dcterms:modified xsi:type="dcterms:W3CDTF">2025-01-29T16:04:00Z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_dlc_DocIdItemGuid">
    <vt:lpwstr>b9c11b45-0b60-422c-9343-155e6dfcfe75</vt:lpwstr>
  </property>
  <property fmtid="{D5CDD505-2E9C-101B-9397-08002B2CF9AE}" pid="5" name="Order">
    <vt:r8>11645600</vt:r8>
  </property>
  <property fmtid="{D5CDD505-2E9C-101B-9397-08002B2CF9AE}" pid="6" name="MediaServiceImageTags">
    <vt:lpwstr/>
  </property>
  <property fmtid="{D5CDD505-2E9C-101B-9397-08002B2CF9AE}" pid="7" name="TaxCatchAll">
    <vt:lpwstr/>
  </property>
  <property fmtid="{D5CDD505-2E9C-101B-9397-08002B2CF9AE}" pid="8" name="lcf76f155ced4ddcb4097134ff3c332f">
    <vt:lpwstr/>
  </property>
</Properties>
</file>