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61AEE" w:rsidRPr="00561AEE" w14:paraId="5CFA51DF" w14:textId="77777777" w:rsidTr="00012EA7">
        <w:tc>
          <w:tcPr>
            <w:tcW w:w="4621" w:type="dxa"/>
          </w:tcPr>
          <w:p w14:paraId="2825E7E4" w14:textId="77777777" w:rsidR="00E56664" w:rsidRPr="00561AEE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591CAED6" w:rsidR="00E56664" w:rsidRPr="00561AEE" w:rsidRDefault="00561AEE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proofErr w:type="spellStart"/>
            <w:r w:rsidRPr="00561AEE">
              <w:rPr>
                <w:sz w:val="22"/>
                <w:szCs w:val="22"/>
                <w:lang w:val="en-US"/>
              </w:rPr>
              <w:t>Mr</w:t>
            </w:r>
            <w:proofErr w:type="spellEnd"/>
            <w:r w:rsidRPr="00561AEE">
              <w:rPr>
                <w:sz w:val="22"/>
                <w:szCs w:val="22"/>
                <w:lang w:val="en-US"/>
              </w:rPr>
              <w:t xml:space="preserve"> Simon Girling</w:t>
            </w:r>
          </w:p>
          <w:p w14:paraId="4B4F1C46" w14:textId="54BF2A60" w:rsidR="00E56664" w:rsidRPr="00561AEE" w:rsidRDefault="00561AEE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561AEE">
              <w:rPr>
                <w:sz w:val="22"/>
                <w:szCs w:val="22"/>
                <w:lang w:val="en-US"/>
              </w:rPr>
              <w:t>Bridgewater House</w:t>
            </w:r>
          </w:p>
          <w:p w14:paraId="34FC860B" w14:textId="0797FC02" w:rsidR="00E56664" w:rsidRPr="00561AEE" w:rsidRDefault="00561AEE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proofErr w:type="spellStart"/>
            <w:r w:rsidRPr="00561AEE">
              <w:rPr>
                <w:sz w:val="22"/>
                <w:szCs w:val="22"/>
                <w:lang w:val="en-US"/>
              </w:rPr>
              <w:t>Counterslip</w:t>
            </w:r>
            <w:proofErr w:type="spellEnd"/>
          </w:p>
          <w:p w14:paraId="56AF1AF4" w14:textId="4ED351C1" w:rsidR="00E56664" w:rsidRPr="00561AEE" w:rsidRDefault="00561AEE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561AEE">
              <w:rPr>
                <w:sz w:val="22"/>
                <w:szCs w:val="22"/>
                <w:lang w:val="en-US"/>
              </w:rPr>
              <w:t>Bristol</w:t>
            </w:r>
          </w:p>
          <w:p w14:paraId="16A9DD02" w14:textId="0455FA55" w:rsidR="00E56664" w:rsidRPr="00561AEE" w:rsidRDefault="00561AEE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561AEE">
              <w:rPr>
                <w:sz w:val="22"/>
                <w:szCs w:val="22"/>
                <w:lang w:val="en-US"/>
              </w:rPr>
              <w:t>BS1 6BX</w:t>
            </w:r>
          </w:p>
          <w:p w14:paraId="73AB5DAE" w14:textId="77777777" w:rsidR="00E56664" w:rsidRPr="00561AEE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End w:id="5"/>
            <w:bookmarkEnd w:id="6"/>
          </w:p>
          <w:p w14:paraId="414C2B61" w14:textId="77777777" w:rsidR="00E56664" w:rsidRPr="00561AEE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7935BA86" w14:textId="77777777" w:rsidR="00012EA7" w:rsidRPr="00561AEE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08B240D1" w:rsidR="00E56664" w:rsidRPr="00561AEE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561AEE">
              <w:rPr>
                <w:b/>
                <w:sz w:val="22"/>
                <w:szCs w:val="22"/>
                <w:lang w:val="en-US"/>
              </w:rPr>
              <w:t>Our ref:</w:t>
            </w:r>
            <w:r w:rsidR="00561AEE" w:rsidRPr="00561AEE">
              <w:rPr>
                <w:b/>
                <w:sz w:val="22"/>
                <w:szCs w:val="22"/>
                <w:lang w:val="en-US"/>
              </w:rPr>
              <w:t xml:space="preserve"> PAN-003901</w:t>
            </w:r>
          </w:p>
          <w:p w14:paraId="555D5838" w14:textId="3918C9ED" w:rsidR="00E56664" w:rsidRPr="00561AEE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561AEE">
              <w:rPr>
                <w:b/>
                <w:sz w:val="22"/>
                <w:szCs w:val="22"/>
                <w:lang w:val="en-US"/>
              </w:rPr>
              <w:t>Your ref:</w:t>
            </w:r>
            <w:r w:rsidR="00561AEE" w:rsidRPr="00561AEE">
              <w:rPr>
                <w:b/>
                <w:sz w:val="22"/>
                <w:szCs w:val="22"/>
                <w:lang w:val="en-US"/>
              </w:rPr>
              <w:t xml:space="preserve"> PAN-003901</w:t>
            </w:r>
          </w:p>
          <w:p w14:paraId="790E4E15" w14:textId="77777777" w:rsidR="00E56664" w:rsidRPr="00561AEE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561AEE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561AEE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732A2791" w:rsidR="00E56664" w:rsidRPr="00561AEE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561AEE">
              <w:rPr>
                <w:b/>
                <w:sz w:val="22"/>
                <w:szCs w:val="22"/>
                <w:lang w:val="en-US"/>
              </w:rPr>
              <w:t>Date:</w:t>
            </w:r>
            <w:r w:rsidR="000F59C2">
              <w:rPr>
                <w:b/>
                <w:sz w:val="22"/>
                <w:szCs w:val="22"/>
                <w:lang w:val="en-US"/>
              </w:rPr>
              <w:t xml:space="preserve"> 14/02/2019</w:t>
            </w:r>
            <w:r w:rsidRPr="00561AEE">
              <w:rPr>
                <w:b/>
                <w:sz w:val="22"/>
                <w:szCs w:val="22"/>
                <w:lang w:val="en-US"/>
              </w:rPr>
              <w:tab/>
            </w:r>
            <w:r w:rsidRPr="00561AEE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A0D312" w14:textId="77777777" w:rsidR="00E56664" w:rsidRPr="00561AEE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561AEE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692482FB" w:rsidR="00E56664" w:rsidRPr="00561AEE" w:rsidRDefault="00E56664" w:rsidP="00012EA7">
      <w:pPr>
        <w:pStyle w:val="EndnoteText"/>
        <w:rPr>
          <w:sz w:val="22"/>
          <w:szCs w:val="22"/>
          <w:lang w:val="en-US"/>
        </w:rPr>
      </w:pPr>
      <w:r w:rsidRPr="00561AEE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proofErr w:type="spellStart"/>
      <w:r w:rsidR="00561AEE" w:rsidRPr="00561AEE">
        <w:rPr>
          <w:sz w:val="22"/>
          <w:szCs w:val="22"/>
          <w:lang w:val="en-US"/>
        </w:rPr>
        <w:t>Mr</w:t>
      </w:r>
      <w:proofErr w:type="spellEnd"/>
      <w:r w:rsidR="00561AEE" w:rsidRPr="00561AEE">
        <w:rPr>
          <w:sz w:val="22"/>
          <w:szCs w:val="22"/>
          <w:lang w:val="en-US"/>
        </w:rPr>
        <w:t xml:space="preserve"> Girling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333217FA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561AEE">
        <w:rPr>
          <w:b/>
          <w:sz w:val="22"/>
          <w:szCs w:val="22"/>
          <w:lang w:val="en-US"/>
        </w:rPr>
        <w:t xml:space="preserve"> </w:t>
      </w:r>
      <w:r w:rsidR="00645E6D" w:rsidRPr="00F01F08">
        <w:rPr>
          <w:b/>
          <w:sz w:val="22"/>
          <w:szCs w:val="22"/>
          <w:lang w:val="en-US"/>
        </w:rPr>
        <w:t>EPR/</w:t>
      </w:r>
      <w:r w:rsidR="00645E6D">
        <w:rPr>
          <w:b/>
          <w:sz w:val="22"/>
          <w:szCs w:val="22"/>
          <w:lang w:val="en-US"/>
        </w:rPr>
        <w:t>DB3993HD</w:t>
      </w:r>
    </w:p>
    <w:p w14:paraId="3726F006" w14:textId="11883059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645E6D">
        <w:rPr>
          <w:b/>
          <w:sz w:val="22"/>
          <w:szCs w:val="22"/>
          <w:lang w:val="en-US"/>
        </w:rPr>
        <w:t>Trojan Electronics 2018 Limited</w:t>
      </w:r>
    </w:p>
    <w:p w14:paraId="6BD2D591" w14:textId="2993D58F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561AEE">
        <w:rPr>
          <w:b/>
          <w:sz w:val="22"/>
          <w:szCs w:val="22"/>
          <w:lang w:val="en-US"/>
        </w:rPr>
        <w:t>Trojan Electronics Limited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3578BC22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0F59C2" w:rsidRPr="000F59C2">
        <w:rPr>
          <w:sz w:val="22"/>
          <w:szCs w:val="22"/>
        </w:rPr>
        <w:t>14/02/2019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Pr="00561AEE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06BEAD3" w14:textId="1D76F114" w:rsidR="0025153F" w:rsidRPr="00561AEE" w:rsidRDefault="00561AEE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4" w:name="SignatoryName"/>
      <w:bookmarkEnd w:id="14"/>
      <w:r w:rsidRPr="00561AEE">
        <w:rPr>
          <w:rFonts w:cs="Arial"/>
          <w:b/>
          <w:sz w:val="22"/>
          <w:szCs w:val="22"/>
          <w:lang w:val="en-US"/>
        </w:rPr>
        <w:t>Huw Davies</w:t>
      </w:r>
      <w:bookmarkStart w:id="15" w:name="_GoBack"/>
      <w:bookmarkEnd w:id="15"/>
    </w:p>
    <w:p w14:paraId="4020CA32" w14:textId="5205BAA4" w:rsidR="00655FB0" w:rsidRPr="00561AEE" w:rsidRDefault="00561AEE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561AEE">
        <w:rPr>
          <w:rFonts w:cs="Arial"/>
          <w:b/>
          <w:sz w:val="22"/>
          <w:szCs w:val="22"/>
          <w:lang w:val="en-US"/>
        </w:rPr>
        <w:t>Waste Permitting Team Leader</w:t>
      </w:r>
    </w:p>
    <w:sectPr w:rsidR="00655FB0" w:rsidRPr="00561AE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6" w:author="LPAWLOWSKA" w:date="2012-08-21T11:28:00Z"/>
      </w:numPr>
      <w:rPr>
        <w:ins w:id="17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8" w:author="LPAWLOWSKA" w:date="2012-08-21T11:28:00Z"/>
        <w:rStyle w:val="PageNumber"/>
        <w:noProof/>
      </w:rPr>
    </w:pPr>
    <w:ins w:id="19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20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21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22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23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4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8C54B" w14:textId="3C6924E6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25" w:name="illegible"/>
    <w:bookmarkEnd w:id="25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0300 065</w:t>
    </w:r>
    <w:r w:rsidRPr="000F59C2">
      <w:rPr>
        <w:sz w:val="18"/>
        <w:szCs w:val="18"/>
      </w:rPr>
      <w:t xml:space="preserve"> </w:t>
    </w:r>
    <w:r w:rsidR="000F59C2" w:rsidRPr="000F59C2">
      <w:rPr>
        <w:sz w:val="18"/>
        <w:szCs w:val="18"/>
      </w:rPr>
      <w:t>3000</w:t>
    </w:r>
  </w:p>
  <w:p w14:paraId="08E5C71C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72143032" w14:textId="2831BD1F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0F59C2" w:rsidRPr="000F59C2">
      <w:rPr>
        <w:sz w:val="18"/>
        <w:szCs w:val="18"/>
      </w:rPr>
      <w:t>Huw.Davies</w:t>
    </w:r>
    <w:r>
      <w:rPr>
        <w:color w:val="000000"/>
        <w:sz w:val="18"/>
        <w:szCs w:val="18"/>
      </w:rPr>
      <w:t xml:space="preserve">@cyfoethnaturiolcymru.gov.uk </w:t>
    </w:r>
  </w:p>
  <w:p w14:paraId="0B89E2C2" w14:textId="65B47D53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0F59C2" w:rsidRPr="000F59C2">
      <w:rPr>
        <w:sz w:val="18"/>
        <w:szCs w:val="18"/>
      </w:rPr>
      <w:t>Huw.Davies</w:t>
    </w:r>
    <w:r>
      <w:rPr>
        <w:color w:val="000000"/>
        <w:sz w:val="18"/>
        <w:szCs w:val="18"/>
      </w:rPr>
      <w:t>@naturalresourceswales.gov.uk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0F59C2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0F59C2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61AEE"/>
    <w:rsid w:val="005808A7"/>
    <w:rsid w:val="005A7904"/>
    <w:rsid w:val="005E3C06"/>
    <w:rsid w:val="005E4CCC"/>
    <w:rsid w:val="006414AB"/>
    <w:rsid w:val="00645E6D"/>
    <w:rsid w:val="00650F8A"/>
    <w:rsid w:val="00655FB0"/>
    <w:rsid w:val="006616B9"/>
    <w:rsid w:val="006B49BD"/>
    <w:rsid w:val="0075022C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Trojan Electronics Limited</Site_x0020_Name>
    <Internal_x002f_External xmlns="859f7ad6-93f6-4205-b62b-a17f28acbbac">Outgoing document</Internal_x002f_External>
    <Post_x0020_code xmlns="859f7ad6-93f6-4205-b62b-a17f28acbbac">SA1 8QA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2019-02-14T00:00:00+00:00</Document_x0020_Date>
    <Facility_x0020_Address xmlns="859f7ad6-93f6-4205-b62b-a17f28acbbac">Kings Dock, Trojan Close, Crymlyn Burrows, Swansea, SA1 8QA</Facility_x0020_Address>
    <Environment_x0020_Sub_x0020_Folder xmlns="859f7ad6-93f6-4205-b62b-a17f28acbbac">Licence transfer</Environment_x0020_Sub_x0020_Folder>
    <Customer_x0020_Name xmlns="859f7ad6-93f6-4205-b62b-a17f28acbbac">Trojan Electronics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90B6FE0-DBBC-4661-AB12-C333487BA8AB}"/>
</file>

<file path=customXml/itemProps3.xml><?xml version="1.0" encoding="utf-8"?>
<ds:datastoreItem xmlns:ds="http://schemas.openxmlformats.org/officeDocument/2006/customXml" ds:itemID="{D67BF551-82FA-4988-9EB6-72D0C332551D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D5E50CE-D936-4DD0-BB54-E5E2FF8FFB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894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Sioban Ryan-Togni</dc:creator>
  <cp:keywords>transfer complete</cp:keywords>
  <dc:description>233_08_SD55, version 4_x000d_
Issue date: 21/08/2012</dc:description>
  <cp:lastModifiedBy>Davies, Huw</cp:lastModifiedBy>
  <cp:revision>19</cp:revision>
  <cp:lastPrinted>2007-11-20T11:27:00Z</cp:lastPrinted>
  <dcterms:created xsi:type="dcterms:W3CDTF">2015-06-08T13:16:00Z</dcterms:created>
  <dcterms:modified xsi:type="dcterms:W3CDTF">2019-02-14T14:27:00Z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fae9dcf5-f94f-453e-a980-4aa5a7786744</vt:lpwstr>
  </property>
  <property fmtid="{D5CDD505-2E9C-101B-9397-08002B2CF9AE}" pid="11" name="AuthorIds_UIVersion_1536">
    <vt:lpwstr>237</vt:lpwstr>
  </property>
  <property fmtid="{D5CDD505-2E9C-101B-9397-08002B2CF9AE}" pid="12" name="_dlc_DocId">
    <vt:lpwstr>REGU-219-147575</vt:lpwstr>
  </property>
  <property fmtid="{D5CDD505-2E9C-101B-9397-08002B2CF9AE}" pid="13" name="_dlc_DocIdUrl">
    <vt:lpwstr>https://cyfoethnaturiolcymru.sharepoint.com/teams/Regulatory/Permitting/_layouts/15/DocIdRedir.aspx?ID=REGU-219-147575, REGU-219-147575</vt:lpwstr>
  </property>
</Properties>
</file>