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F15247" w14:textId="77777777" w:rsidR="00D04424" w:rsidRPr="00F93239" w:rsidRDefault="00A26EA6" w:rsidP="00D04424">
      <w:pPr>
        <w:pStyle w:val="Heading1"/>
        <w:jc w:val="left"/>
        <w:rPr>
          <w:color w:val="0D0D0D" w:themeColor="text1" w:themeTint="F2"/>
          <w:sz w:val="32"/>
          <w:szCs w:val="32"/>
          <w:rPrChange w:id="0" w:author="Wakeford, James" w:date="2025-01-16T12:15:00Z" w16du:dateUtc="2025-01-16T12:15:00Z">
            <w:rPr>
              <w:sz w:val="32"/>
              <w:szCs w:val="32"/>
            </w:rPr>
          </w:rPrChange>
        </w:rPr>
      </w:pPr>
      <w:r w:rsidRPr="00F93239">
        <w:rPr>
          <w:color w:val="0D0D0D" w:themeColor="text1" w:themeTint="F2"/>
          <w:sz w:val="32"/>
          <w:szCs w:val="32"/>
          <w:rPrChange w:id="1" w:author="Wakeford, James" w:date="2025-01-16T12:15:00Z" w16du:dateUtc="2025-01-16T12:15:00Z">
            <w:rPr>
              <w:sz w:val="32"/>
              <w:szCs w:val="32"/>
            </w:rPr>
          </w:rPrChange>
        </w:rPr>
        <w:t>Nat</w:t>
      </w:r>
      <w:r w:rsidR="00352859" w:rsidRPr="00F93239">
        <w:rPr>
          <w:color w:val="0D0D0D" w:themeColor="text1" w:themeTint="F2"/>
          <w:sz w:val="32"/>
          <w:szCs w:val="32"/>
          <w:rPrChange w:id="2" w:author="Wakeford, James" w:date="2025-01-16T12:15:00Z" w16du:dateUtc="2025-01-16T12:15:00Z">
            <w:rPr>
              <w:sz w:val="32"/>
              <w:szCs w:val="32"/>
            </w:rPr>
          </w:rPrChange>
        </w:rPr>
        <w:t>ur</w:t>
      </w:r>
      <w:r w:rsidRPr="00F93239">
        <w:rPr>
          <w:color w:val="0D0D0D" w:themeColor="text1" w:themeTint="F2"/>
          <w:sz w:val="32"/>
          <w:szCs w:val="32"/>
          <w:rPrChange w:id="3" w:author="Wakeford, James" w:date="2025-01-16T12:15:00Z" w16du:dateUtc="2025-01-16T12:15:00Z">
            <w:rPr>
              <w:sz w:val="32"/>
              <w:szCs w:val="32"/>
            </w:rPr>
          </w:rPrChange>
        </w:rPr>
        <w:t>al Resources Wales</w:t>
      </w:r>
      <w:r w:rsidR="0014332B" w:rsidRPr="00F93239">
        <w:rPr>
          <w:bCs/>
          <w:color w:val="0D0D0D" w:themeColor="text1" w:themeTint="F2"/>
          <w:sz w:val="32"/>
          <w:szCs w:val="32"/>
          <w:rPrChange w:id="4" w:author="Wakeford, James" w:date="2025-01-16T12:15:00Z" w16du:dateUtc="2025-01-16T12:15:00Z">
            <w:rPr>
              <w:bCs/>
              <w:sz w:val="32"/>
              <w:szCs w:val="32"/>
            </w:rPr>
          </w:rPrChange>
        </w:rPr>
        <w:t xml:space="preserve"> p</w:t>
      </w:r>
      <w:r w:rsidR="00D04424" w:rsidRPr="00F93239">
        <w:rPr>
          <w:bCs/>
          <w:color w:val="0D0D0D" w:themeColor="text1" w:themeTint="F2"/>
          <w:sz w:val="32"/>
          <w:szCs w:val="32"/>
          <w:rPrChange w:id="5" w:author="Wakeford, James" w:date="2025-01-16T12:15:00Z" w16du:dateUtc="2025-01-16T12:15:00Z">
            <w:rPr>
              <w:bCs/>
              <w:sz w:val="32"/>
              <w:szCs w:val="32"/>
            </w:rPr>
          </w:rPrChange>
        </w:rPr>
        <w:t>ermitting</w:t>
      </w:r>
      <w:r w:rsidR="00D04424" w:rsidRPr="00F93239">
        <w:rPr>
          <w:color w:val="0D0D0D" w:themeColor="text1" w:themeTint="F2"/>
          <w:sz w:val="32"/>
          <w:szCs w:val="32"/>
          <w:rPrChange w:id="6" w:author="Wakeford, James" w:date="2025-01-16T12:15:00Z" w16du:dateUtc="2025-01-16T12:15:00Z">
            <w:rPr>
              <w:sz w:val="32"/>
              <w:szCs w:val="32"/>
            </w:rPr>
          </w:rPrChange>
        </w:rPr>
        <w:t xml:space="preserve"> decisions</w:t>
      </w:r>
    </w:p>
    <w:p w14:paraId="0FF15248" w14:textId="77777777" w:rsidR="003719AD" w:rsidRPr="00F93239" w:rsidRDefault="003719AD" w:rsidP="003719AD">
      <w:pPr>
        <w:pStyle w:val="Heading1"/>
        <w:spacing w:before="0" w:after="0"/>
        <w:jc w:val="left"/>
        <w:rPr>
          <w:bCs/>
          <w:color w:val="0D0D0D" w:themeColor="text1" w:themeTint="F2"/>
          <w:sz w:val="24"/>
          <w:szCs w:val="24"/>
          <w:rPrChange w:id="7" w:author="Wakeford, James" w:date="2025-01-16T12:15:00Z" w16du:dateUtc="2025-01-16T12:15:00Z">
            <w:rPr>
              <w:bCs/>
              <w:color w:val="FF00FF"/>
              <w:sz w:val="24"/>
              <w:szCs w:val="24"/>
            </w:rPr>
          </w:rPrChange>
        </w:rPr>
      </w:pPr>
    </w:p>
    <w:p w14:paraId="0FF15249" w14:textId="05928665" w:rsidR="00D04424" w:rsidRPr="00F93239" w:rsidRDefault="001F0E23" w:rsidP="003719AD">
      <w:pPr>
        <w:pStyle w:val="Heading1"/>
        <w:spacing w:before="0" w:after="0"/>
        <w:jc w:val="left"/>
        <w:rPr>
          <w:bCs/>
          <w:color w:val="0D0D0D" w:themeColor="text1" w:themeTint="F2"/>
          <w:sz w:val="32"/>
          <w:rPrChange w:id="8" w:author="Wakeford, James" w:date="2025-01-16T12:15:00Z" w16du:dateUtc="2025-01-16T12:15:00Z">
            <w:rPr>
              <w:bCs/>
              <w:color w:val="FF0000"/>
              <w:sz w:val="32"/>
            </w:rPr>
          </w:rPrChange>
        </w:rPr>
      </w:pPr>
      <w:r w:rsidRPr="00F93239">
        <w:rPr>
          <w:bCs/>
          <w:color w:val="0D0D0D" w:themeColor="text1" w:themeTint="F2"/>
          <w:sz w:val="32"/>
          <w:rPrChange w:id="9" w:author="Wakeford, James" w:date="2025-01-16T12:15:00Z" w16du:dateUtc="2025-01-16T12:15:00Z">
            <w:rPr>
              <w:bCs/>
              <w:color w:val="FF0000"/>
              <w:sz w:val="32"/>
            </w:rPr>
          </w:rPrChange>
        </w:rPr>
        <w:t>Variation</w:t>
      </w:r>
      <w:r w:rsidR="00B73ECB" w:rsidRPr="00F93239">
        <w:rPr>
          <w:bCs/>
          <w:color w:val="0D0D0D" w:themeColor="text1" w:themeTint="F2"/>
          <w:sz w:val="32"/>
          <w:rPrChange w:id="10" w:author="Wakeford, James" w:date="2025-01-16T12:15:00Z" w16du:dateUtc="2025-01-16T12:15:00Z">
            <w:rPr>
              <w:bCs/>
              <w:color w:val="FF0000"/>
              <w:sz w:val="32"/>
            </w:rPr>
          </w:rPrChange>
        </w:rPr>
        <w:t xml:space="preserve"> </w:t>
      </w:r>
    </w:p>
    <w:p w14:paraId="41AC372F" w14:textId="77777777" w:rsidR="00136717" w:rsidRPr="00F93239" w:rsidRDefault="00136717" w:rsidP="00136717">
      <w:pPr>
        <w:rPr>
          <w:color w:val="0D0D0D" w:themeColor="text1" w:themeTint="F2"/>
          <w:rPrChange w:id="11" w:author="Wakeford, James" w:date="2025-01-16T12:15:00Z" w16du:dateUtc="2025-01-16T12:15:00Z">
            <w:rPr/>
          </w:rPrChange>
        </w:rPr>
      </w:pPr>
    </w:p>
    <w:p w14:paraId="0FF1524F" w14:textId="77777777" w:rsidR="007820C3" w:rsidRPr="00F93239" w:rsidRDefault="007820C3" w:rsidP="00D04424">
      <w:pPr>
        <w:rPr>
          <w:rFonts w:ascii="Arial" w:hAnsi="Arial" w:cs="Arial"/>
          <w:color w:val="0D0D0D" w:themeColor="text1" w:themeTint="F2"/>
          <w:szCs w:val="24"/>
          <w:rPrChange w:id="12" w:author="Wakeford, James" w:date="2025-01-16T12:15:00Z" w16du:dateUtc="2025-01-16T12:15:00Z">
            <w:rPr>
              <w:rFonts w:ascii="Arial" w:hAnsi="Arial" w:cs="Arial"/>
              <w:szCs w:val="24"/>
            </w:rPr>
          </w:rPrChange>
        </w:rPr>
      </w:pPr>
    </w:p>
    <w:p w14:paraId="0FF15250" w14:textId="1FC357AD" w:rsidR="00D04424" w:rsidRPr="00F93239" w:rsidRDefault="0060457F" w:rsidP="006B0BFB">
      <w:pPr>
        <w:spacing w:after="120"/>
        <w:rPr>
          <w:rFonts w:ascii="Arial" w:hAnsi="Arial" w:cs="Arial"/>
          <w:color w:val="0D0D0D" w:themeColor="text1" w:themeTint="F2"/>
          <w:szCs w:val="24"/>
          <w:rPrChange w:id="13" w:author="Wakeford, James" w:date="2025-01-16T12:15:00Z" w16du:dateUtc="2025-01-16T12:15:00Z">
            <w:rPr>
              <w:rFonts w:ascii="Arial" w:hAnsi="Arial" w:cs="Arial"/>
              <w:szCs w:val="24"/>
            </w:rPr>
          </w:rPrChange>
        </w:rPr>
      </w:pPr>
      <w:r w:rsidRPr="00F93239">
        <w:rPr>
          <w:rFonts w:ascii="Arial" w:hAnsi="Arial" w:cs="Arial"/>
          <w:color w:val="0D0D0D" w:themeColor="text1" w:themeTint="F2"/>
          <w:szCs w:val="24"/>
          <w:rPrChange w:id="14" w:author="Wakeford, James" w:date="2025-01-16T12:15:00Z" w16du:dateUtc="2025-01-16T12:15:00Z">
            <w:rPr>
              <w:rFonts w:ascii="Arial" w:hAnsi="Arial" w:cs="Arial"/>
              <w:szCs w:val="24"/>
            </w:rPr>
          </w:rPrChange>
        </w:rPr>
        <w:t xml:space="preserve">We have decided to </w:t>
      </w:r>
      <w:r w:rsidR="00D2020E" w:rsidRPr="00F93239">
        <w:rPr>
          <w:rFonts w:ascii="Arial" w:hAnsi="Arial" w:cs="Arial"/>
          <w:color w:val="0D0D0D" w:themeColor="text1" w:themeTint="F2"/>
          <w:szCs w:val="24"/>
          <w:rPrChange w:id="15" w:author="Wakeford, James" w:date="2025-01-16T12:15:00Z" w16du:dateUtc="2025-01-16T12:15:00Z">
            <w:rPr>
              <w:rFonts w:ascii="Arial" w:hAnsi="Arial" w:cs="Arial"/>
              <w:color w:val="FF0000"/>
              <w:szCs w:val="24"/>
            </w:rPr>
          </w:rPrChange>
        </w:rPr>
        <w:t xml:space="preserve">issue </w:t>
      </w:r>
      <w:r w:rsidRPr="00F93239">
        <w:rPr>
          <w:rFonts w:ascii="Arial" w:hAnsi="Arial" w:cs="Arial"/>
          <w:color w:val="0D0D0D" w:themeColor="text1" w:themeTint="F2"/>
          <w:szCs w:val="24"/>
          <w:rPrChange w:id="16" w:author="Wakeford, James" w:date="2025-01-16T12:15:00Z" w16du:dateUtc="2025-01-16T12:15:00Z">
            <w:rPr>
              <w:rFonts w:ascii="Arial" w:hAnsi="Arial" w:cs="Arial"/>
              <w:color w:val="000000"/>
              <w:szCs w:val="24"/>
            </w:rPr>
          </w:rPrChange>
        </w:rPr>
        <w:t xml:space="preserve">the </w:t>
      </w:r>
      <w:r w:rsidRPr="00F93239">
        <w:rPr>
          <w:rFonts w:ascii="Arial" w:hAnsi="Arial" w:cs="Arial"/>
          <w:color w:val="0D0D0D" w:themeColor="text1" w:themeTint="F2"/>
          <w:szCs w:val="24"/>
          <w:rPrChange w:id="17" w:author="Wakeford, James" w:date="2025-01-16T12:15:00Z" w16du:dateUtc="2025-01-16T12:15:00Z">
            <w:rPr>
              <w:rFonts w:ascii="Arial" w:hAnsi="Arial" w:cs="Arial"/>
              <w:color w:val="FF0000"/>
              <w:szCs w:val="24"/>
            </w:rPr>
          </w:rPrChange>
        </w:rPr>
        <w:t xml:space="preserve">variation </w:t>
      </w:r>
      <w:r w:rsidRPr="00F93239">
        <w:rPr>
          <w:rFonts w:ascii="Arial" w:hAnsi="Arial" w:cs="Arial"/>
          <w:color w:val="0D0D0D" w:themeColor="text1" w:themeTint="F2"/>
          <w:szCs w:val="24"/>
          <w:rPrChange w:id="18" w:author="Wakeford, James" w:date="2025-01-16T12:15:00Z" w16du:dateUtc="2025-01-16T12:15:00Z">
            <w:rPr>
              <w:rFonts w:ascii="Arial" w:hAnsi="Arial" w:cs="Arial"/>
              <w:szCs w:val="24"/>
            </w:rPr>
          </w:rPrChange>
        </w:rPr>
        <w:t xml:space="preserve">for </w:t>
      </w:r>
      <w:r w:rsidR="00677B8D" w:rsidRPr="00F93239">
        <w:rPr>
          <w:rFonts w:ascii="Arial" w:hAnsi="Arial" w:cs="Arial"/>
          <w:color w:val="0D0D0D" w:themeColor="text1" w:themeTint="F2"/>
          <w:szCs w:val="24"/>
          <w:rPrChange w:id="19" w:author="Wakeford, James" w:date="2025-01-16T12:15:00Z" w16du:dateUtc="2025-01-16T12:15:00Z">
            <w:rPr>
              <w:rFonts w:ascii="Arial" w:hAnsi="Arial" w:cs="Arial"/>
              <w:color w:val="FF00FF"/>
              <w:szCs w:val="24"/>
            </w:rPr>
          </w:rPrChange>
        </w:rPr>
        <w:t xml:space="preserve">Knolton Farmhouse Cheese Limited </w:t>
      </w:r>
      <w:r w:rsidRPr="00F93239">
        <w:rPr>
          <w:rFonts w:ascii="Arial" w:hAnsi="Arial" w:cs="Arial"/>
          <w:color w:val="0D0D0D" w:themeColor="text1" w:themeTint="F2"/>
          <w:szCs w:val="24"/>
          <w:rPrChange w:id="20" w:author="Wakeford, James" w:date="2025-01-16T12:15:00Z" w16du:dateUtc="2025-01-16T12:15:00Z">
            <w:rPr>
              <w:rFonts w:ascii="Arial" w:hAnsi="Arial" w:cs="Arial"/>
              <w:color w:val="000000"/>
              <w:szCs w:val="24"/>
            </w:rPr>
          </w:rPrChange>
        </w:rPr>
        <w:t>operated by</w:t>
      </w:r>
      <w:r w:rsidRPr="00F93239">
        <w:rPr>
          <w:rFonts w:ascii="Arial" w:hAnsi="Arial" w:cs="Arial"/>
          <w:color w:val="0D0D0D" w:themeColor="text1" w:themeTint="F2"/>
          <w:szCs w:val="24"/>
          <w:rPrChange w:id="21" w:author="Wakeford, James" w:date="2025-01-16T12:15:00Z" w16du:dateUtc="2025-01-16T12:15:00Z">
            <w:rPr>
              <w:rFonts w:ascii="Arial" w:hAnsi="Arial" w:cs="Arial"/>
              <w:color w:val="FF00FF"/>
              <w:szCs w:val="24"/>
            </w:rPr>
          </w:rPrChange>
        </w:rPr>
        <w:t xml:space="preserve"> </w:t>
      </w:r>
      <w:bookmarkStart w:id="22" w:name="_Hlk187157627"/>
      <w:r w:rsidR="00677B8D" w:rsidRPr="00F93239">
        <w:rPr>
          <w:rFonts w:ascii="Arial" w:hAnsi="Arial" w:cs="Arial"/>
          <w:color w:val="0D0D0D" w:themeColor="text1" w:themeTint="F2"/>
          <w:szCs w:val="24"/>
          <w:rPrChange w:id="23" w:author="Wakeford, James" w:date="2025-01-16T12:15:00Z" w16du:dateUtc="2025-01-16T12:15:00Z">
            <w:rPr>
              <w:rFonts w:ascii="Arial" w:hAnsi="Arial" w:cs="Arial"/>
              <w:color w:val="FF00FF"/>
              <w:szCs w:val="24"/>
            </w:rPr>
          </w:rPrChange>
        </w:rPr>
        <w:t>Knolton Farmhouse Cheese Limited</w:t>
      </w:r>
      <w:bookmarkEnd w:id="22"/>
      <w:r w:rsidR="00677B8D" w:rsidRPr="00F93239">
        <w:rPr>
          <w:rFonts w:ascii="Arial" w:hAnsi="Arial" w:cs="Arial"/>
          <w:color w:val="0D0D0D" w:themeColor="text1" w:themeTint="F2"/>
          <w:szCs w:val="24"/>
          <w:rPrChange w:id="24" w:author="Wakeford, James" w:date="2025-01-16T12:15:00Z" w16du:dateUtc="2025-01-16T12:15:00Z">
            <w:rPr>
              <w:rFonts w:ascii="Arial" w:hAnsi="Arial" w:cs="Arial"/>
              <w:color w:val="FF00FF"/>
              <w:szCs w:val="24"/>
            </w:rPr>
          </w:rPrChange>
        </w:rPr>
        <w:t>.</w:t>
      </w:r>
    </w:p>
    <w:p w14:paraId="178F17B4" w14:textId="340146F7" w:rsidR="00E907C6" w:rsidRPr="00F93239" w:rsidRDefault="00E907C6" w:rsidP="006B0BFB">
      <w:pPr>
        <w:tabs>
          <w:tab w:val="left" w:pos="4253"/>
          <w:tab w:val="left" w:pos="6804"/>
        </w:tabs>
        <w:spacing w:after="120"/>
        <w:rPr>
          <w:rFonts w:ascii="Arial" w:hAnsi="Arial"/>
          <w:color w:val="0D0D0D" w:themeColor="text1" w:themeTint="F2"/>
          <w:kern w:val="28"/>
          <w:szCs w:val="24"/>
          <w:rPrChange w:id="25" w:author="Wakeford, James" w:date="2025-01-16T12:15:00Z" w16du:dateUtc="2025-01-16T12:15:00Z">
            <w:rPr>
              <w:rFonts w:ascii="Arial" w:hAnsi="Arial"/>
              <w:color w:val="000000"/>
              <w:kern w:val="28"/>
              <w:szCs w:val="24"/>
            </w:rPr>
          </w:rPrChange>
        </w:rPr>
      </w:pPr>
      <w:bookmarkStart w:id="26" w:name="OLE_LINK1"/>
      <w:bookmarkStart w:id="27" w:name="OLE_LINK2"/>
      <w:r w:rsidRPr="00F93239">
        <w:rPr>
          <w:rFonts w:ascii="Arial" w:hAnsi="Arial"/>
          <w:color w:val="0D0D0D" w:themeColor="text1" w:themeTint="F2"/>
          <w:kern w:val="28"/>
          <w:szCs w:val="24"/>
          <w:rPrChange w:id="28" w:author="Wakeford, James" w:date="2025-01-16T12:15:00Z" w16du:dateUtc="2025-01-16T12:15:00Z">
            <w:rPr>
              <w:rFonts w:ascii="Arial" w:hAnsi="Arial"/>
              <w:color w:val="000000"/>
              <w:kern w:val="28"/>
              <w:szCs w:val="24"/>
            </w:rPr>
          </w:rPrChange>
        </w:rPr>
        <w:t xml:space="preserve">The application number is </w:t>
      </w:r>
      <w:r w:rsidR="00677B8D" w:rsidRPr="00F93239">
        <w:rPr>
          <w:rFonts w:ascii="Arial" w:hAnsi="Arial"/>
          <w:color w:val="0D0D0D" w:themeColor="text1" w:themeTint="F2"/>
          <w:szCs w:val="24"/>
          <w:rPrChange w:id="29" w:author="Wakeford, James" w:date="2025-01-16T12:15:00Z" w16du:dateUtc="2025-01-16T12:15:00Z">
            <w:rPr>
              <w:rFonts w:ascii="Arial" w:hAnsi="Arial"/>
              <w:color w:val="FF00FF"/>
              <w:szCs w:val="24"/>
            </w:rPr>
          </w:rPrChange>
        </w:rPr>
        <w:t>PAN-024725</w:t>
      </w:r>
    </w:p>
    <w:p w14:paraId="0FF15251" w14:textId="0007366E" w:rsidR="00D04424" w:rsidRPr="00F93239" w:rsidRDefault="00D04424" w:rsidP="006B0BFB">
      <w:pPr>
        <w:tabs>
          <w:tab w:val="left" w:pos="4253"/>
          <w:tab w:val="left" w:pos="6804"/>
        </w:tabs>
        <w:spacing w:after="120"/>
        <w:rPr>
          <w:rFonts w:ascii="Arial" w:hAnsi="Arial"/>
          <w:color w:val="0D0D0D" w:themeColor="text1" w:themeTint="F2"/>
          <w:szCs w:val="24"/>
          <w:rPrChange w:id="30" w:author="Wakeford, James" w:date="2025-01-16T12:15:00Z" w16du:dateUtc="2025-01-16T12:15:00Z">
            <w:rPr>
              <w:rFonts w:ascii="Arial" w:hAnsi="Arial"/>
              <w:szCs w:val="24"/>
            </w:rPr>
          </w:rPrChange>
        </w:rPr>
      </w:pPr>
      <w:r w:rsidRPr="00F93239">
        <w:rPr>
          <w:rFonts w:ascii="Arial" w:hAnsi="Arial"/>
          <w:color w:val="0D0D0D" w:themeColor="text1" w:themeTint="F2"/>
          <w:kern w:val="28"/>
          <w:szCs w:val="24"/>
          <w:rPrChange w:id="31" w:author="Wakeford, James" w:date="2025-01-16T12:15:00Z" w16du:dateUtc="2025-01-16T12:15:00Z">
            <w:rPr>
              <w:rFonts w:ascii="Arial" w:hAnsi="Arial"/>
              <w:color w:val="000000"/>
              <w:kern w:val="28"/>
              <w:szCs w:val="24"/>
            </w:rPr>
          </w:rPrChange>
        </w:rPr>
        <w:t>The</w:t>
      </w:r>
      <w:r w:rsidRPr="00F93239">
        <w:rPr>
          <w:rFonts w:ascii="Arial" w:hAnsi="Arial"/>
          <w:b/>
          <w:color w:val="0D0D0D" w:themeColor="text1" w:themeTint="F2"/>
          <w:kern w:val="28"/>
          <w:szCs w:val="24"/>
          <w:rPrChange w:id="32" w:author="Wakeford, James" w:date="2025-01-16T12:15:00Z" w16du:dateUtc="2025-01-16T12:15:00Z">
            <w:rPr>
              <w:rFonts w:ascii="Arial" w:hAnsi="Arial"/>
              <w:b/>
              <w:color w:val="000000"/>
              <w:kern w:val="28"/>
              <w:szCs w:val="24"/>
            </w:rPr>
          </w:rPrChange>
        </w:rPr>
        <w:t xml:space="preserve"> </w:t>
      </w:r>
      <w:r w:rsidRPr="00F93239">
        <w:rPr>
          <w:rFonts w:ascii="Arial" w:hAnsi="Arial"/>
          <w:color w:val="0D0D0D" w:themeColor="text1" w:themeTint="F2"/>
          <w:szCs w:val="24"/>
          <w:rPrChange w:id="33" w:author="Wakeford, James" w:date="2025-01-16T12:15:00Z" w16du:dateUtc="2025-01-16T12:15:00Z">
            <w:rPr>
              <w:rFonts w:ascii="Arial" w:hAnsi="Arial"/>
              <w:color w:val="000000"/>
              <w:szCs w:val="24"/>
            </w:rPr>
          </w:rPrChange>
        </w:rPr>
        <w:t>permit number is</w:t>
      </w:r>
      <w:r w:rsidRPr="00F93239">
        <w:rPr>
          <w:rFonts w:ascii="Arial" w:hAnsi="Arial"/>
          <w:color w:val="0D0D0D" w:themeColor="text1" w:themeTint="F2"/>
          <w:szCs w:val="24"/>
          <w:rPrChange w:id="34" w:author="Wakeford, James" w:date="2025-01-16T12:15:00Z" w16du:dateUtc="2025-01-16T12:15:00Z">
            <w:rPr>
              <w:rFonts w:ascii="Arial" w:hAnsi="Arial"/>
              <w:szCs w:val="24"/>
            </w:rPr>
          </w:rPrChange>
        </w:rPr>
        <w:t xml:space="preserve"> </w:t>
      </w:r>
      <w:r w:rsidR="00677B8D" w:rsidRPr="00F93239">
        <w:rPr>
          <w:rFonts w:ascii="Arial" w:hAnsi="Arial"/>
          <w:color w:val="0D0D0D" w:themeColor="text1" w:themeTint="F2"/>
          <w:szCs w:val="24"/>
          <w:rPrChange w:id="35" w:author="Wakeford, James" w:date="2025-01-16T12:15:00Z" w16du:dateUtc="2025-01-16T12:15:00Z">
            <w:rPr>
              <w:rFonts w:ascii="Arial" w:hAnsi="Arial"/>
              <w:color w:val="FF00FF"/>
              <w:szCs w:val="24"/>
            </w:rPr>
          </w:rPrChange>
        </w:rPr>
        <w:t>CG0408201</w:t>
      </w:r>
    </w:p>
    <w:p w14:paraId="0EF345E3" w14:textId="59651A8F" w:rsidR="00677B8D" w:rsidRPr="00F93239" w:rsidRDefault="000225DA" w:rsidP="00677B8D">
      <w:pPr>
        <w:tabs>
          <w:tab w:val="left" w:pos="4253"/>
          <w:tab w:val="left" w:pos="6804"/>
        </w:tabs>
        <w:spacing w:after="120"/>
        <w:rPr>
          <w:rFonts w:ascii="Arial" w:hAnsi="Arial"/>
          <w:color w:val="0D0D0D" w:themeColor="text1" w:themeTint="F2"/>
          <w:rPrChange w:id="36" w:author="Wakeford, James" w:date="2025-01-16T12:15:00Z" w16du:dateUtc="2025-01-16T12:15:00Z">
            <w:rPr>
              <w:rFonts w:ascii="Arial" w:hAnsi="Arial"/>
              <w:color w:val="FF00FF"/>
            </w:rPr>
          </w:rPrChange>
        </w:rPr>
      </w:pPr>
      <w:r w:rsidRPr="00F93239">
        <w:rPr>
          <w:rFonts w:ascii="Arial" w:hAnsi="Arial"/>
          <w:color w:val="0D0D0D" w:themeColor="text1" w:themeTint="F2"/>
          <w:rPrChange w:id="37" w:author="Wakeford, James" w:date="2025-01-16T12:15:00Z" w16du:dateUtc="2025-01-16T12:15:00Z">
            <w:rPr>
              <w:rFonts w:ascii="Arial" w:hAnsi="Arial"/>
              <w:color w:val="000000"/>
            </w:rPr>
          </w:rPrChange>
        </w:rPr>
        <w:t xml:space="preserve">The </w:t>
      </w:r>
      <w:r w:rsidR="00E244F7" w:rsidRPr="00F93239">
        <w:rPr>
          <w:rFonts w:ascii="Arial" w:hAnsi="Arial"/>
          <w:color w:val="0D0D0D" w:themeColor="text1" w:themeTint="F2"/>
          <w:rPrChange w:id="38" w:author="Wakeford, James" w:date="2025-01-16T12:15:00Z" w16du:dateUtc="2025-01-16T12:15:00Z">
            <w:rPr>
              <w:rFonts w:ascii="Arial" w:hAnsi="Arial"/>
              <w:color w:val="000000"/>
            </w:rPr>
          </w:rPrChange>
        </w:rPr>
        <w:t>discharge is for</w:t>
      </w:r>
      <w:r w:rsidR="00E244F7" w:rsidRPr="00F93239">
        <w:rPr>
          <w:rFonts w:ascii="Arial" w:hAnsi="Arial"/>
          <w:color w:val="0D0D0D" w:themeColor="text1" w:themeTint="F2"/>
          <w:rPrChange w:id="39" w:author="Wakeford, James" w:date="2025-01-16T12:15:00Z" w16du:dateUtc="2025-01-16T12:15:00Z">
            <w:rPr>
              <w:rFonts w:ascii="Arial" w:hAnsi="Arial"/>
              <w:color w:val="FF0000"/>
            </w:rPr>
          </w:rPrChange>
        </w:rPr>
        <w:t xml:space="preserve"> </w:t>
      </w:r>
      <w:bookmarkEnd w:id="26"/>
      <w:bookmarkEnd w:id="27"/>
      <w:r w:rsidR="00677B8D" w:rsidRPr="00F93239">
        <w:rPr>
          <w:rFonts w:ascii="Arial" w:hAnsi="Arial" w:cs="Arial"/>
          <w:color w:val="0D0D0D" w:themeColor="text1" w:themeTint="F2"/>
          <w:szCs w:val="24"/>
          <w:rPrChange w:id="40" w:author="Wakeford, James" w:date="2025-01-16T12:15:00Z" w16du:dateUtc="2025-01-16T12:15:00Z">
            <w:rPr>
              <w:rFonts w:ascii="Arial" w:hAnsi="Arial" w:cs="Arial"/>
              <w:color w:val="FF00FF"/>
              <w:szCs w:val="24"/>
            </w:rPr>
          </w:rPrChange>
        </w:rPr>
        <w:t>Knolton Farmhouse Cheese Limited. T</w:t>
      </w:r>
      <w:r w:rsidR="00677B8D" w:rsidRPr="00F93239">
        <w:rPr>
          <w:rFonts w:ascii="Arial" w:hAnsi="Arial"/>
          <w:color w:val="0D0D0D" w:themeColor="text1" w:themeTint="F2"/>
          <w:rPrChange w:id="41" w:author="Wakeford, James" w:date="2025-01-16T12:15:00Z" w16du:dateUtc="2025-01-16T12:15:00Z">
            <w:rPr>
              <w:rFonts w:ascii="Arial" w:hAnsi="Arial"/>
              <w:color w:val="FF00FF"/>
            </w:rPr>
          </w:rPrChange>
        </w:rPr>
        <w:t xml:space="preserve">his </w:t>
      </w:r>
      <w:ins w:id="42" w:author="Wakeford, James" w:date="2025-01-16T12:15:00Z" w16du:dateUtc="2025-01-16T12:15:00Z">
        <w:r w:rsidR="00F93239" w:rsidRPr="00F93239">
          <w:rPr>
            <w:rFonts w:ascii="Arial" w:hAnsi="Arial"/>
            <w:color w:val="0D0D0D" w:themeColor="text1" w:themeTint="F2"/>
            <w:rPrChange w:id="43" w:author="Wakeford, James" w:date="2025-01-16T12:15:00Z" w16du:dateUtc="2025-01-16T12:15:00Z">
              <w:rPr>
                <w:rFonts w:ascii="Arial" w:hAnsi="Arial"/>
                <w:color w:val="FF00FF"/>
              </w:rPr>
            </w:rPrChange>
          </w:rPr>
          <w:t xml:space="preserve">operator led </w:t>
        </w:r>
      </w:ins>
      <w:r w:rsidR="00677B8D" w:rsidRPr="00F93239">
        <w:rPr>
          <w:rFonts w:ascii="Arial" w:hAnsi="Arial"/>
          <w:color w:val="0D0D0D" w:themeColor="text1" w:themeTint="F2"/>
          <w:rPrChange w:id="44" w:author="Wakeford, James" w:date="2025-01-16T12:15:00Z" w16du:dateUtc="2025-01-16T12:15:00Z">
            <w:rPr>
              <w:rFonts w:ascii="Arial" w:hAnsi="Arial"/>
              <w:color w:val="FF00FF"/>
            </w:rPr>
          </w:rPrChange>
        </w:rPr>
        <w:t xml:space="preserve">application variation has amended the effluent sampling point in accordance with Table S1.3: Improvement programme requirements: Requirement 1 and increased the maximum permitted rate of discharge from 800 cubic meters per day to 1500 cubic meters per day at the request of the operator.  </w:t>
      </w:r>
    </w:p>
    <w:p w14:paraId="3F4AD46F" w14:textId="77777777" w:rsidR="00677B8D" w:rsidRDefault="00677B8D" w:rsidP="00677B8D">
      <w:pPr>
        <w:tabs>
          <w:tab w:val="left" w:pos="4253"/>
          <w:tab w:val="left" w:pos="6804"/>
        </w:tabs>
        <w:spacing w:after="120"/>
        <w:rPr>
          <w:rFonts w:ascii="Arial" w:hAnsi="Arial"/>
          <w:color w:val="FF00FF"/>
        </w:rPr>
      </w:pPr>
    </w:p>
    <w:p w14:paraId="0FF15253" w14:textId="25CCDD19" w:rsidR="00D04424" w:rsidRDefault="00D04424" w:rsidP="00677B8D">
      <w:pPr>
        <w:tabs>
          <w:tab w:val="left" w:pos="4253"/>
          <w:tab w:val="left" w:pos="6804"/>
        </w:tabs>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2" w14:textId="52CFF6A6" w:rsidR="006420BA" w:rsidRPr="00C17CF9" w:rsidDel="00AF7320" w:rsidRDefault="006420BA" w:rsidP="006420BA">
      <w:pPr>
        <w:numPr>
          <w:ilvl w:val="0"/>
          <w:numId w:val="17"/>
        </w:numPr>
        <w:tabs>
          <w:tab w:val="clear" w:pos="1440"/>
          <w:tab w:val="num" w:pos="1134"/>
        </w:tabs>
        <w:spacing w:after="60"/>
        <w:ind w:left="1134" w:hanging="567"/>
        <w:rPr>
          <w:del w:id="45" w:author="Wakeford, James" w:date="2025-01-16T12:15:00Z" w16du:dateUtc="2025-01-16T12:15:00Z"/>
          <w:rFonts w:ascii="Arial" w:hAnsi="Arial" w:cs="Arial"/>
          <w:color w:val="FF0000"/>
          <w:szCs w:val="24"/>
        </w:rPr>
      </w:pPr>
      <w:del w:id="46" w:author="Wakeford, James" w:date="2025-01-16T12:15:00Z" w16du:dateUtc="2025-01-16T12:15:00Z">
        <w:r w:rsidRPr="00C17CF9" w:rsidDel="00AF7320">
          <w:rPr>
            <w:rFonts w:ascii="Arial" w:hAnsi="Arial"/>
            <w:color w:val="FF0000"/>
          </w:rPr>
          <w:delText xml:space="preserve">Key </w:delText>
        </w:r>
        <w:r w:rsidDel="00AF7320">
          <w:rPr>
            <w:rFonts w:ascii="Arial" w:hAnsi="Arial"/>
            <w:color w:val="FF0000"/>
          </w:rPr>
          <w:delText>i</w:delText>
        </w:r>
        <w:r w:rsidRPr="00C17CF9" w:rsidDel="00AF7320">
          <w:rPr>
            <w:rFonts w:ascii="Arial" w:hAnsi="Arial"/>
            <w:color w:val="FF0000"/>
          </w:rPr>
          <w:delText xml:space="preserve">ssues </w:delText>
        </w:r>
        <w:r w:rsidRPr="00C17CF9" w:rsidDel="00AF7320">
          <w:rPr>
            <w:rFonts w:ascii="Arial" w:hAnsi="Arial"/>
            <w:color w:val="FF00FF"/>
          </w:rPr>
          <w:delText>If applicable see OI/notes below</w:delText>
        </w:r>
      </w:del>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4" w14:textId="57EDB722" w:rsidR="006420BA" w:rsidRPr="00AF7320" w:rsidRDefault="006420BA" w:rsidP="006420BA">
      <w:pPr>
        <w:numPr>
          <w:ilvl w:val="0"/>
          <w:numId w:val="17"/>
        </w:numPr>
        <w:tabs>
          <w:tab w:val="clear" w:pos="1440"/>
          <w:tab w:val="num" w:pos="1134"/>
        </w:tabs>
        <w:spacing w:after="120"/>
        <w:ind w:left="1134" w:hanging="567"/>
        <w:rPr>
          <w:rFonts w:ascii="Arial" w:hAnsi="Arial"/>
          <w:color w:val="0D0D0D" w:themeColor="text1" w:themeTint="F2"/>
          <w:rPrChange w:id="47" w:author="Wakeford, James" w:date="2025-01-16T12:15:00Z" w16du:dateUtc="2025-01-16T12:15:00Z">
            <w:rPr>
              <w:rFonts w:ascii="Arial" w:hAnsi="Arial"/>
            </w:rPr>
          </w:rPrChange>
        </w:rPr>
      </w:pPr>
      <w:r w:rsidRPr="00AF7320">
        <w:rPr>
          <w:rFonts w:ascii="Arial" w:hAnsi="Arial"/>
          <w:color w:val="0D0D0D" w:themeColor="text1" w:themeTint="F2"/>
          <w:szCs w:val="24"/>
          <w:rPrChange w:id="48" w:author="Wakeford, James" w:date="2025-01-16T12:15:00Z" w16du:dateUtc="2025-01-16T12:15:00Z">
            <w:rPr>
              <w:rFonts w:ascii="Arial" w:hAnsi="Arial"/>
              <w:color w:val="FF0000"/>
              <w:szCs w:val="24"/>
            </w:rPr>
          </w:rPrChange>
        </w:rPr>
        <w:t>Annex 2 the consultation</w:t>
      </w:r>
      <w:ins w:id="49" w:author="Wakeford, James" w:date="2025-01-16T12:15:00Z" w16du:dateUtc="2025-01-16T12:15:00Z">
        <w:r w:rsidR="00AF7320" w:rsidRPr="00AF7320">
          <w:rPr>
            <w:rFonts w:ascii="Arial" w:hAnsi="Arial"/>
            <w:color w:val="0D0D0D" w:themeColor="text1" w:themeTint="F2"/>
            <w:szCs w:val="24"/>
            <w:rPrChange w:id="50" w:author="Wakeford, James" w:date="2025-01-16T12:15:00Z" w16du:dateUtc="2025-01-16T12:15:00Z">
              <w:rPr>
                <w:rFonts w:ascii="Arial" w:hAnsi="Arial"/>
                <w:color w:val="FF0000"/>
                <w:szCs w:val="24"/>
              </w:rPr>
            </w:rPrChange>
          </w:rPr>
          <w:t xml:space="preserve"> </w:t>
        </w:r>
      </w:ins>
      <w:del w:id="51" w:author="Wakeford, James" w:date="2025-01-16T12:15:00Z" w16du:dateUtc="2025-01-16T12:15:00Z">
        <w:r w:rsidRPr="00AF7320" w:rsidDel="00AF7320">
          <w:rPr>
            <w:rFonts w:ascii="Arial" w:hAnsi="Arial"/>
            <w:color w:val="0D0D0D" w:themeColor="text1" w:themeTint="F2"/>
            <w:szCs w:val="24"/>
            <w:rPrChange w:id="52" w:author="Wakeford, James" w:date="2025-01-16T12:15:00Z" w16du:dateUtc="2025-01-16T12:15:00Z">
              <w:rPr>
                <w:rFonts w:ascii="Arial" w:hAnsi="Arial"/>
                <w:color w:val="FF0000"/>
                <w:szCs w:val="24"/>
              </w:rPr>
            </w:rPrChange>
          </w:rPr>
          <w:delText>, web publicising and newspaper advertising</w:delText>
        </w:r>
        <w:r w:rsidRPr="00AF7320" w:rsidDel="00AF7320">
          <w:rPr>
            <w:rFonts w:ascii="Arial" w:hAnsi="Arial"/>
            <w:color w:val="0D0D0D" w:themeColor="text1" w:themeTint="F2"/>
            <w:szCs w:val="24"/>
            <w:rPrChange w:id="53" w:author="Wakeford, James" w:date="2025-01-16T12:15:00Z" w16du:dateUtc="2025-01-16T12:15:00Z">
              <w:rPr>
                <w:rFonts w:ascii="Arial" w:hAnsi="Arial"/>
                <w:color w:val="FF00FF"/>
                <w:szCs w:val="24"/>
              </w:rPr>
            </w:rPrChange>
          </w:rPr>
          <w:delText>(delete as appropriate)</w:delText>
        </w:r>
        <w:r w:rsidRPr="00AF7320" w:rsidDel="00AF7320">
          <w:rPr>
            <w:rFonts w:ascii="Arial" w:hAnsi="Arial"/>
            <w:color w:val="0D0D0D" w:themeColor="text1" w:themeTint="F2"/>
            <w:szCs w:val="24"/>
            <w:rPrChange w:id="54" w:author="Wakeford, James" w:date="2025-01-16T12:15:00Z" w16du:dateUtc="2025-01-16T12:15:00Z">
              <w:rPr>
                <w:rFonts w:ascii="Arial" w:hAnsi="Arial"/>
                <w:color w:val="FF0000"/>
                <w:szCs w:val="24"/>
              </w:rPr>
            </w:rPrChange>
          </w:rPr>
          <w:delText xml:space="preserve"> </w:delText>
        </w:r>
      </w:del>
      <w:r w:rsidRPr="00AF7320">
        <w:rPr>
          <w:rFonts w:ascii="Arial" w:hAnsi="Arial"/>
          <w:color w:val="0D0D0D" w:themeColor="text1" w:themeTint="F2"/>
          <w:szCs w:val="24"/>
          <w:rPrChange w:id="55" w:author="Wakeford, James" w:date="2025-01-16T12:15:00Z" w16du:dateUtc="2025-01-16T12:15:00Z">
            <w:rPr>
              <w:rFonts w:ascii="Arial" w:hAnsi="Arial"/>
              <w:color w:val="FF0000"/>
              <w:szCs w:val="24"/>
            </w:rPr>
          </w:rPrChange>
        </w:rPr>
        <w:t>responses</w:t>
      </w:r>
    </w:p>
    <w:p w14:paraId="0FF15265" w14:textId="5153E0AA" w:rsidR="006420BA" w:rsidRPr="0077458B" w:rsidDel="00AF7320" w:rsidRDefault="006420BA" w:rsidP="006420BA">
      <w:pPr>
        <w:pStyle w:val="Heading1"/>
        <w:jc w:val="left"/>
        <w:rPr>
          <w:del w:id="56" w:author="Wakeford, James" w:date="2025-01-16T12:15:00Z" w16du:dateUtc="2025-01-16T12:15:00Z"/>
          <w:szCs w:val="28"/>
        </w:rPr>
      </w:pPr>
      <w:del w:id="57" w:author="Wakeford, James" w:date="2025-01-16T12:15:00Z" w16du:dateUtc="2025-01-16T12:15:00Z">
        <w:r w:rsidRPr="0077458B" w:rsidDel="00AF7320">
          <w:rPr>
            <w:color w:val="FF0000"/>
            <w:szCs w:val="28"/>
          </w:rPr>
          <w:delText>Key issues of the decision</w:delText>
        </w:r>
        <w:r w:rsidRPr="0077458B" w:rsidDel="00AF7320">
          <w:rPr>
            <w:szCs w:val="28"/>
          </w:rPr>
          <w:delText xml:space="preserve"> </w:delText>
        </w:r>
      </w:del>
    </w:p>
    <w:p w14:paraId="0FF15266" w14:textId="07848D21" w:rsidR="006420BA" w:rsidRPr="00B54C15" w:rsidDel="00AF7320" w:rsidRDefault="006420BA" w:rsidP="006420BA">
      <w:pPr>
        <w:spacing w:after="60"/>
        <w:rPr>
          <w:del w:id="58" w:author="Wakeford, James" w:date="2025-01-16T12:15:00Z" w16du:dateUtc="2025-01-16T12:15:00Z"/>
          <w:rFonts w:ascii="Arial" w:hAnsi="Arial" w:cs="Arial"/>
          <w:color w:val="FF00FF"/>
          <w:szCs w:val="24"/>
        </w:rPr>
      </w:pPr>
      <w:del w:id="59" w:author="Wakeford, James" w:date="2025-01-16T12:15:00Z" w16du:dateUtc="2025-01-16T12:15:00Z">
        <w:r w:rsidRPr="006420BA" w:rsidDel="00AF7320">
          <w:rPr>
            <w:rFonts w:ascii="Arial" w:hAnsi="Arial" w:cs="Arial"/>
            <w:color w:val="FF00FF"/>
            <w:szCs w:val="24"/>
          </w:rPr>
          <w:delText>Y</w:delText>
        </w:r>
        <w:r w:rsidRPr="00B54C15" w:rsidDel="00AF7320">
          <w:rPr>
            <w:rFonts w:ascii="Arial" w:hAnsi="Arial" w:cs="Arial"/>
            <w:color w:val="FF00FF"/>
            <w:szCs w:val="24"/>
          </w:rPr>
          <w:delText xml:space="preserve">ou must </w:delText>
        </w:r>
        <w:r w:rsidRPr="00B54C15" w:rsidDel="00AF7320">
          <w:rPr>
            <w:rFonts w:ascii="Arial" w:hAnsi="Arial" w:cs="Arial"/>
            <w:b/>
            <w:color w:val="FF00FF"/>
            <w:szCs w:val="24"/>
          </w:rPr>
          <w:delText>only</w:delText>
        </w:r>
        <w:r w:rsidRPr="00B54C15" w:rsidDel="00AF7320">
          <w:rPr>
            <w:rFonts w:ascii="Arial" w:hAnsi="Arial" w:cs="Arial"/>
            <w:color w:val="FF00FF"/>
            <w:szCs w:val="24"/>
          </w:rPr>
          <w:delText xml:space="preserve"> use th</w:delText>
        </w:r>
        <w:r w:rsidDel="00AF7320">
          <w:rPr>
            <w:rFonts w:ascii="Arial" w:hAnsi="Arial" w:cs="Arial"/>
            <w:color w:val="FF00FF"/>
            <w:szCs w:val="24"/>
          </w:rPr>
          <w:delText>e Key issues</w:delText>
        </w:r>
        <w:r w:rsidRPr="00B54C15" w:rsidDel="00AF7320">
          <w:rPr>
            <w:rFonts w:ascii="Arial" w:hAnsi="Arial" w:cs="Arial"/>
            <w:color w:val="FF00FF"/>
            <w:szCs w:val="24"/>
          </w:rPr>
          <w:delText xml:space="preserve"> section where:</w:delText>
        </w:r>
      </w:del>
    </w:p>
    <w:p w14:paraId="0FF15267" w14:textId="6634660F" w:rsidR="006420BA" w:rsidRPr="00B54C15" w:rsidDel="00AF7320" w:rsidRDefault="006420BA" w:rsidP="006420BA">
      <w:pPr>
        <w:numPr>
          <w:ilvl w:val="0"/>
          <w:numId w:val="18"/>
        </w:numPr>
        <w:tabs>
          <w:tab w:val="clear" w:pos="1797"/>
          <w:tab w:val="num" w:pos="1134"/>
        </w:tabs>
        <w:spacing w:after="60"/>
        <w:ind w:left="1134" w:hanging="567"/>
        <w:rPr>
          <w:del w:id="60" w:author="Wakeford, James" w:date="2025-01-16T12:15:00Z" w16du:dateUtc="2025-01-16T12:15:00Z"/>
          <w:rFonts w:ascii="Arial" w:hAnsi="Arial" w:cs="Arial"/>
          <w:color w:val="FF00FF"/>
          <w:szCs w:val="24"/>
        </w:rPr>
      </w:pPr>
      <w:del w:id="61" w:author="Wakeford, James" w:date="2025-01-16T12:15:00Z" w16du:dateUtc="2025-01-16T12:15:00Z">
        <w:r w:rsidDel="00AF7320">
          <w:rPr>
            <w:rFonts w:ascii="Arial" w:hAnsi="Arial" w:cs="Arial"/>
            <w:color w:val="FF00FF"/>
            <w:szCs w:val="24"/>
          </w:rPr>
          <w:delText>O</w:delText>
        </w:r>
        <w:r w:rsidRPr="00B54C15" w:rsidDel="00AF7320">
          <w:rPr>
            <w:rFonts w:ascii="Arial" w:hAnsi="Arial" w:cs="Arial"/>
            <w:color w:val="FF00FF"/>
            <w:szCs w:val="24"/>
          </w:rPr>
          <w:delText>ur decision or aspects of it are likely to be challenged</w:delText>
        </w:r>
        <w:r w:rsidDel="00AF7320">
          <w:rPr>
            <w:rFonts w:ascii="Arial" w:hAnsi="Arial" w:cs="Arial"/>
            <w:color w:val="FF00FF"/>
            <w:szCs w:val="24"/>
          </w:rPr>
          <w:delText>.</w:delText>
        </w:r>
      </w:del>
    </w:p>
    <w:p w14:paraId="0FF15268" w14:textId="22E54B9F" w:rsidR="006420BA" w:rsidRPr="00B54C15" w:rsidDel="00AF7320" w:rsidRDefault="006420BA" w:rsidP="006420BA">
      <w:pPr>
        <w:numPr>
          <w:ilvl w:val="0"/>
          <w:numId w:val="18"/>
        </w:numPr>
        <w:tabs>
          <w:tab w:val="clear" w:pos="1797"/>
          <w:tab w:val="num" w:pos="1134"/>
        </w:tabs>
        <w:spacing w:after="60"/>
        <w:ind w:left="1134" w:hanging="567"/>
        <w:rPr>
          <w:del w:id="62" w:author="Wakeford, James" w:date="2025-01-16T12:15:00Z" w16du:dateUtc="2025-01-16T12:15:00Z"/>
          <w:rFonts w:ascii="Arial" w:hAnsi="Arial" w:cs="Arial"/>
          <w:color w:val="FF00FF"/>
          <w:szCs w:val="24"/>
        </w:rPr>
      </w:pPr>
      <w:del w:id="63" w:author="Wakeford, James" w:date="2025-01-16T12:15:00Z" w16du:dateUtc="2025-01-16T12:15:00Z">
        <w:r w:rsidDel="00AF7320">
          <w:rPr>
            <w:rFonts w:ascii="Arial" w:hAnsi="Arial" w:cs="Arial"/>
            <w:color w:val="FF00FF"/>
            <w:szCs w:val="24"/>
          </w:rPr>
          <w:delText>W</w:delText>
        </w:r>
        <w:r w:rsidRPr="00B54C15" w:rsidDel="00AF7320">
          <w:rPr>
            <w:rFonts w:ascii="Arial" w:hAnsi="Arial" w:cs="Arial"/>
            <w:color w:val="FF00FF"/>
            <w:szCs w:val="24"/>
          </w:rPr>
          <w:delText>e have refused aspects of the application</w:delText>
        </w:r>
        <w:r w:rsidDel="00AF7320">
          <w:rPr>
            <w:rFonts w:ascii="Arial" w:hAnsi="Arial" w:cs="Arial"/>
            <w:color w:val="FF00FF"/>
            <w:szCs w:val="24"/>
          </w:rPr>
          <w:delText>.</w:delText>
        </w:r>
      </w:del>
    </w:p>
    <w:p w14:paraId="0FF15269" w14:textId="4B3E24F3" w:rsidR="006420BA" w:rsidRPr="00B54C15" w:rsidDel="00AF7320" w:rsidRDefault="006420BA" w:rsidP="006420BA">
      <w:pPr>
        <w:numPr>
          <w:ilvl w:val="0"/>
          <w:numId w:val="18"/>
        </w:numPr>
        <w:tabs>
          <w:tab w:val="clear" w:pos="1797"/>
          <w:tab w:val="num" w:pos="1134"/>
        </w:tabs>
        <w:spacing w:after="120"/>
        <w:ind w:left="1134" w:hanging="567"/>
        <w:rPr>
          <w:del w:id="64" w:author="Wakeford, James" w:date="2025-01-16T12:14:00Z" w16du:dateUtc="2025-01-16T12:14:00Z"/>
          <w:rFonts w:ascii="Arial" w:hAnsi="Arial" w:cs="Arial"/>
          <w:color w:val="FF00FF"/>
          <w:szCs w:val="24"/>
        </w:rPr>
      </w:pPr>
      <w:del w:id="65" w:author="Wakeford, James" w:date="2025-01-16T12:14:00Z" w16du:dateUtc="2025-01-16T12:14:00Z">
        <w:r w:rsidDel="00AF7320">
          <w:rPr>
            <w:rFonts w:ascii="Arial" w:hAnsi="Arial" w:cs="Arial"/>
            <w:color w:val="FF00FF"/>
            <w:szCs w:val="24"/>
          </w:rPr>
          <w:lastRenderedPageBreak/>
          <w:delText>Y</w:delText>
        </w:r>
        <w:r w:rsidRPr="00B54C15" w:rsidDel="00AF7320">
          <w:rPr>
            <w:rFonts w:ascii="Arial" w:hAnsi="Arial" w:cs="Arial"/>
            <w:color w:val="FF00FF"/>
            <w:szCs w:val="24"/>
          </w:rPr>
          <w:delText xml:space="preserve">ou believe </w:delText>
        </w:r>
        <w:r w:rsidDel="00AF7320">
          <w:rPr>
            <w:rFonts w:ascii="Arial" w:hAnsi="Arial" w:cs="Arial"/>
            <w:color w:val="FF00FF"/>
            <w:szCs w:val="24"/>
          </w:rPr>
          <w:delText>i</w:delText>
        </w:r>
        <w:r w:rsidRPr="00B54C15" w:rsidDel="00AF7320">
          <w:rPr>
            <w:rFonts w:ascii="Arial" w:hAnsi="Arial" w:cs="Arial"/>
            <w:color w:val="FF00FF"/>
            <w:szCs w:val="24"/>
          </w:rPr>
          <w:delText>t is necessary to provide further technical explanation</w:delText>
        </w:r>
        <w:r w:rsidDel="00AF7320">
          <w:rPr>
            <w:rFonts w:ascii="Arial" w:hAnsi="Arial" w:cs="Arial"/>
            <w:color w:val="FF00FF"/>
            <w:szCs w:val="24"/>
          </w:rPr>
          <w:delText>.</w:delText>
        </w:r>
      </w:del>
    </w:p>
    <w:p w14:paraId="0FF1526A" w14:textId="70ACB072" w:rsidR="006420BA" w:rsidDel="00AF7320" w:rsidRDefault="006420BA" w:rsidP="006420BA">
      <w:pPr>
        <w:spacing w:after="120"/>
        <w:rPr>
          <w:del w:id="66" w:author="Wakeford, James" w:date="2025-01-16T12:14:00Z" w16du:dateUtc="2025-01-16T12:14:00Z"/>
          <w:rFonts w:ascii="Arial" w:hAnsi="Arial"/>
          <w:color w:val="FF00FF"/>
          <w:szCs w:val="24"/>
        </w:rPr>
      </w:pPr>
      <w:del w:id="67" w:author="Wakeford, James" w:date="2025-01-16T12:14:00Z" w16du:dateUtc="2025-01-16T12:14:00Z">
        <w:r w:rsidRPr="000303AD" w:rsidDel="00AF7320">
          <w:rPr>
            <w:rFonts w:ascii="Arial" w:hAnsi="Arial"/>
            <w:color w:val="FF00FF"/>
            <w:szCs w:val="24"/>
          </w:rPr>
          <w:delText>The content of this section is left to the judgment of the permitting officer and their team leader</w:delText>
        </w:r>
        <w:r w:rsidDel="00AF7320">
          <w:rPr>
            <w:rFonts w:ascii="Arial" w:hAnsi="Arial"/>
            <w:color w:val="FF00FF"/>
            <w:szCs w:val="24"/>
          </w:rPr>
          <w:delText xml:space="preserve"> but should adequately address the relevant issues</w:delText>
        </w:r>
        <w:r w:rsidRPr="000303AD" w:rsidDel="00AF7320">
          <w:rPr>
            <w:rFonts w:ascii="Arial" w:hAnsi="Arial"/>
            <w:color w:val="FF00FF"/>
            <w:szCs w:val="24"/>
          </w:rPr>
          <w:delText>. The structure should reflect the nature of the decision. The level of detail should relate to the complexity of the decision.</w:delText>
        </w:r>
      </w:del>
    </w:p>
    <w:p w14:paraId="0FF1526B" w14:textId="0AAE605D" w:rsidR="006420BA" w:rsidRPr="00A33081" w:rsidDel="00AF7320" w:rsidRDefault="006420BA" w:rsidP="006420BA">
      <w:pPr>
        <w:spacing w:after="120"/>
        <w:rPr>
          <w:del w:id="68" w:author="Wakeford, James" w:date="2025-01-16T12:14:00Z" w16du:dateUtc="2025-01-16T12:14:00Z"/>
          <w:rFonts w:ascii="Arial" w:hAnsi="Arial" w:cs="Arial"/>
          <w:color w:val="FF00FF"/>
          <w:szCs w:val="24"/>
        </w:rPr>
      </w:pPr>
      <w:del w:id="69" w:author="Wakeford, James" w:date="2025-01-16T12:14:00Z" w16du:dateUtc="2025-01-16T12:14:00Z">
        <w:r w:rsidRPr="00A33081" w:rsidDel="00AF7320">
          <w:rPr>
            <w:rFonts w:ascii="Arial" w:hAnsi="Arial" w:cs="Arial"/>
            <w:b/>
            <w:color w:val="FF00FF"/>
            <w:szCs w:val="24"/>
          </w:rPr>
          <w:delText>! Important:</w:delText>
        </w:r>
        <w:r w:rsidRPr="00A33081" w:rsidDel="00AF7320">
          <w:rPr>
            <w:rFonts w:ascii="Arial" w:hAnsi="Arial" w:cs="Arial"/>
            <w:color w:val="FF00FF"/>
            <w:szCs w:val="24"/>
          </w:rPr>
          <w:delText xml:space="preserve"> W</w:delText>
        </w:r>
        <w:r w:rsidDel="00AF7320">
          <w:rPr>
            <w:rFonts w:ascii="Arial" w:hAnsi="Arial" w:cs="Arial"/>
            <w:color w:val="FF00FF"/>
            <w:szCs w:val="24"/>
          </w:rPr>
          <w:delText xml:space="preserve">here we have refused aspects of </w:delText>
        </w:r>
        <w:r w:rsidRPr="00DD5600" w:rsidDel="00AF7320">
          <w:rPr>
            <w:rFonts w:ascii="Arial" w:hAnsi="Arial" w:cs="Arial"/>
            <w:color w:val="FF00FF"/>
            <w:szCs w:val="24"/>
          </w:rPr>
          <w:delText>the application, we will send this decision document to the applicant to explain why. This</w:delText>
        </w:r>
        <w:r w:rsidRPr="00A33081" w:rsidDel="00AF7320">
          <w:rPr>
            <w:rFonts w:ascii="Arial" w:hAnsi="Arial" w:cs="Arial"/>
            <w:color w:val="FF00FF"/>
            <w:szCs w:val="24"/>
          </w:rPr>
          <w:delText xml:space="preserve"> document will form the basis of any appeal statements. You </w:delText>
        </w:r>
        <w:r w:rsidRPr="00A33081" w:rsidDel="00AF7320">
          <w:rPr>
            <w:rFonts w:ascii="Arial" w:hAnsi="Arial" w:cs="Arial"/>
            <w:b/>
            <w:color w:val="FF00FF"/>
            <w:szCs w:val="24"/>
          </w:rPr>
          <w:delText>must</w:delText>
        </w:r>
        <w:r w:rsidRPr="00A33081" w:rsidDel="00AF7320">
          <w:rPr>
            <w:rFonts w:ascii="Arial" w:hAnsi="Arial" w:cs="Arial"/>
            <w:color w:val="FF00FF"/>
            <w:szCs w:val="24"/>
          </w:rPr>
          <w:delText xml:space="preserve"> identify clear reasons for refusal and all issues that we are not satisfied with.  We </w:delText>
        </w:r>
        <w:r w:rsidRPr="00A33081" w:rsidDel="00AF7320">
          <w:rPr>
            <w:rFonts w:ascii="Arial" w:hAnsi="Arial" w:cs="Arial"/>
            <w:b/>
            <w:color w:val="FF00FF"/>
            <w:szCs w:val="24"/>
          </w:rPr>
          <w:delText>cannot</w:delText>
        </w:r>
        <w:r w:rsidRPr="00A33081" w:rsidDel="00AF7320">
          <w:rPr>
            <w:rFonts w:ascii="Arial" w:hAnsi="Arial" w:cs="Arial"/>
            <w:color w:val="FF00FF"/>
            <w:szCs w:val="24"/>
          </w:rPr>
          <w:delText xml:space="preserve"> raise new reasons/ issues during the appeal.    </w:delText>
        </w:r>
      </w:del>
    </w:p>
    <w:p w14:paraId="0FF1526C" w14:textId="28326DD7" w:rsidR="006420BA" w:rsidRPr="00544C49" w:rsidDel="00AF7320" w:rsidRDefault="006420BA" w:rsidP="006420BA">
      <w:pPr>
        <w:spacing w:after="120"/>
        <w:rPr>
          <w:del w:id="70" w:author="Wakeford, James" w:date="2025-01-16T12:14:00Z" w16du:dateUtc="2025-01-16T12:14:00Z"/>
          <w:rFonts w:ascii="Arial" w:hAnsi="Arial" w:cs="Arial"/>
          <w:color w:val="FF00FF"/>
          <w:szCs w:val="24"/>
        </w:rPr>
      </w:pPr>
      <w:del w:id="71" w:author="Wakeford, James" w:date="2025-01-16T12:14:00Z" w16du:dateUtc="2025-01-16T12:14:00Z">
        <w:r w:rsidRPr="00544C49" w:rsidDel="00AF7320">
          <w:rPr>
            <w:rFonts w:ascii="Arial" w:hAnsi="Arial" w:cs="Arial"/>
            <w:color w:val="FF00FF"/>
            <w:szCs w:val="24"/>
          </w:rPr>
          <w:delText>You must use suitable language and sufficient detail to:</w:delText>
        </w:r>
      </w:del>
    </w:p>
    <w:p w14:paraId="0FF1526D" w14:textId="6876224A" w:rsidR="006420BA" w:rsidRPr="00544C49" w:rsidDel="00AF7320" w:rsidRDefault="006420BA" w:rsidP="006420BA">
      <w:pPr>
        <w:tabs>
          <w:tab w:val="num" w:pos="720"/>
        </w:tabs>
        <w:spacing w:after="120"/>
        <w:ind w:left="720" w:hanging="360"/>
        <w:rPr>
          <w:del w:id="72" w:author="Wakeford, James" w:date="2025-01-16T12:14:00Z" w16du:dateUtc="2025-01-16T12:14:00Z"/>
          <w:rFonts w:ascii="Arial" w:hAnsi="Arial" w:cs="Arial"/>
          <w:color w:val="FF00FF"/>
          <w:szCs w:val="24"/>
        </w:rPr>
      </w:pPr>
      <w:del w:id="73" w:author="Wakeford, James" w:date="2025-01-16T12:14:00Z" w16du:dateUtc="2025-01-16T12:14:00Z">
        <w:r w:rsidRPr="00544C49" w:rsidDel="00AF7320">
          <w:rPr>
            <w:rFonts w:ascii="Arial" w:eastAsia="Arial" w:hAnsi="Arial" w:cs="Arial"/>
            <w:color w:val="FF00FF"/>
            <w:szCs w:val="24"/>
          </w:rPr>
          <w:delText>-</w:delText>
        </w:r>
        <w:r w:rsidRPr="00544C49" w:rsidDel="00AF7320">
          <w:rPr>
            <w:rFonts w:eastAsia="Arial"/>
            <w:color w:val="FF00FF"/>
            <w:sz w:val="14"/>
            <w:szCs w:val="14"/>
          </w:rPr>
          <w:delText xml:space="preserve">          </w:delText>
        </w:r>
        <w:r w:rsidRPr="00544C49" w:rsidDel="00AF7320">
          <w:rPr>
            <w:rFonts w:ascii="Arial" w:hAnsi="Arial" w:cs="Arial"/>
            <w:color w:val="FF00FF"/>
            <w:szCs w:val="24"/>
          </w:rPr>
          <w:delText>enable the applicant to understand our decision;</w:delText>
        </w:r>
      </w:del>
    </w:p>
    <w:p w14:paraId="0FF1526E" w14:textId="432B553A" w:rsidR="006420BA" w:rsidRPr="00544C49" w:rsidDel="00AF7320" w:rsidRDefault="006420BA" w:rsidP="006420BA">
      <w:pPr>
        <w:tabs>
          <w:tab w:val="num" w:pos="720"/>
        </w:tabs>
        <w:spacing w:after="120"/>
        <w:ind w:left="720" w:hanging="360"/>
        <w:rPr>
          <w:del w:id="74" w:author="Wakeford, James" w:date="2025-01-16T12:14:00Z" w16du:dateUtc="2025-01-16T12:14:00Z"/>
          <w:rFonts w:ascii="Arial" w:hAnsi="Arial" w:cs="Arial"/>
          <w:color w:val="FF00FF"/>
          <w:szCs w:val="24"/>
        </w:rPr>
      </w:pPr>
      <w:del w:id="75" w:author="Wakeford, James" w:date="2025-01-16T12:14:00Z" w16du:dateUtc="2025-01-16T12:14:00Z">
        <w:r w:rsidRPr="00544C49" w:rsidDel="00AF7320">
          <w:rPr>
            <w:rFonts w:ascii="Arial" w:eastAsia="Arial" w:hAnsi="Arial" w:cs="Arial"/>
            <w:color w:val="FF00FF"/>
            <w:szCs w:val="24"/>
          </w:rPr>
          <w:delText>-</w:delText>
        </w:r>
        <w:r w:rsidRPr="00544C49" w:rsidDel="00AF7320">
          <w:rPr>
            <w:rFonts w:eastAsia="Arial"/>
            <w:color w:val="FF00FF"/>
            <w:sz w:val="14"/>
            <w:szCs w:val="14"/>
          </w:rPr>
          <w:delText xml:space="preserve">          </w:delText>
        </w:r>
        <w:r w:rsidRPr="00544C49" w:rsidDel="00AF7320">
          <w:rPr>
            <w:rFonts w:ascii="Arial" w:hAnsi="Arial" w:cs="Arial"/>
            <w:color w:val="FF00FF"/>
            <w:szCs w:val="24"/>
          </w:rPr>
          <w:delText xml:space="preserve">identify </w:delText>
        </w:r>
        <w:r w:rsidRPr="00544C49" w:rsidDel="00AF7320">
          <w:rPr>
            <w:rFonts w:ascii="Arial" w:hAnsi="Arial" w:cs="Arial"/>
            <w:b/>
            <w:color w:val="FF00FF"/>
            <w:szCs w:val="24"/>
          </w:rPr>
          <w:delText xml:space="preserve">all </w:delText>
        </w:r>
        <w:r w:rsidRPr="00544C49" w:rsidDel="00AF7320">
          <w:rPr>
            <w:rFonts w:ascii="Arial" w:hAnsi="Arial" w:cs="Arial"/>
            <w:color w:val="FF00FF"/>
            <w:szCs w:val="24"/>
          </w:rPr>
          <w:delText>deficiencies/ issues in the application that we are not satisfied with</w:delText>
        </w:r>
      </w:del>
    </w:p>
    <w:p w14:paraId="0FF1526F" w14:textId="62472862" w:rsidR="006420BA" w:rsidRPr="00544C49" w:rsidDel="00AF7320" w:rsidRDefault="006420BA" w:rsidP="006420BA">
      <w:pPr>
        <w:tabs>
          <w:tab w:val="num" w:pos="720"/>
        </w:tabs>
        <w:spacing w:after="120"/>
        <w:ind w:left="720" w:hanging="360"/>
        <w:rPr>
          <w:del w:id="76" w:author="Wakeford, James" w:date="2025-01-16T12:14:00Z" w16du:dateUtc="2025-01-16T12:14:00Z"/>
          <w:rFonts w:ascii="Arial" w:hAnsi="Arial" w:cs="Arial"/>
          <w:color w:val="FF00FF"/>
          <w:szCs w:val="24"/>
        </w:rPr>
      </w:pPr>
      <w:del w:id="77" w:author="Wakeford, James" w:date="2025-01-16T12:14:00Z" w16du:dateUtc="2025-01-16T12:14:00Z">
        <w:r w:rsidRPr="00544C49" w:rsidDel="00AF7320">
          <w:rPr>
            <w:rFonts w:ascii="Arial" w:eastAsia="Arial" w:hAnsi="Arial" w:cs="Arial"/>
            <w:color w:val="FF00FF"/>
            <w:szCs w:val="24"/>
          </w:rPr>
          <w:delText>-</w:delText>
        </w:r>
        <w:r w:rsidRPr="00544C49" w:rsidDel="00AF7320">
          <w:rPr>
            <w:rFonts w:eastAsia="Arial"/>
            <w:color w:val="FF00FF"/>
            <w:sz w:val="14"/>
            <w:szCs w:val="14"/>
          </w:rPr>
          <w:delText xml:space="preserve">          </w:delText>
        </w:r>
        <w:r w:rsidRPr="00544C49" w:rsidDel="00AF7320">
          <w:rPr>
            <w:rFonts w:ascii="Arial" w:hAnsi="Arial" w:cs="Arial"/>
            <w:color w:val="FF00FF"/>
            <w:szCs w:val="24"/>
          </w:rPr>
          <w:delText>allow any future work on the application (following an appeal) to be carried out</w:delText>
        </w:r>
      </w:del>
    </w:p>
    <w:p w14:paraId="0FF15270" w14:textId="29DF6F24" w:rsidR="006420BA" w:rsidRPr="00544C49" w:rsidDel="00AF7320" w:rsidRDefault="006420BA" w:rsidP="006420BA">
      <w:pPr>
        <w:tabs>
          <w:tab w:val="num" w:pos="720"/>
        </w:tabs>
        <w:spacing w:after="120"/>
        <w:ind w:left="720" w:hanging="360"/>
        <w:rPr>
          <w:del w:id="78" w:author="Wakeford, James" w:date="2025-01-16T12:14:00Z" w16du:dateUtc="2025-01-16T12:14:00Z"/>
          <w:color w:val="0000FF"/>
          <w:szCs w:val="24"/>
        </w:rPr>
      </w:pPr>
      <w:del w:id="79" w:author="Wakeford, James" w:date="2025-01-16T12:14:00Z" w16du:dateUtc="2025-01-16T12:14:00Z">
        <w:r w:rsidRPr="00544C49" w:rsidDel="00AF7320">
          <w:rPr>
            <w:rFonts w:ascii="Arial" w:eastAsia="Arial" w:hAnsi="Arial" w:cs="Arial"/>
            <w:color w:val="000000"/>
            <w:szCs w:val="24"/>
          </w:rPr>
          <w:delText>-</w:delText>
        </w:r>
        <w:r w:rsidRPr="00544C49" w:rsidDel="00AF7320">
          <w:rPr>
            <w:rFonts w:eastAsia="Arial"/>
            <w:color w:val="000000"/>
            <w:sz w:val="14"/>
            <w:szCs w:val="14"/>
          </w:rPr>
          <w:delText xml:space="preserve">          </w:delText>
        </w:r>
        <w:r w:rsidRPr="00544C49" w:rsidDel="00AF7320">
          <w:rPr>
            <w:rFonts w:ascii="Arial" w:hAnsi="Arial" w:cs="Arial"/>
            <w:color w:val="FF00FF"/>
            <w:szCs w:val="24"/>
          </w:rPr>
          <w:delText>enable the applicant to submit a revised application.</w:delText>
        </w:r>
      </w:del>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5B6A95" w:rsidRPr="007820C3" w:rsidDel="00F965D7" w14:paraId="0FF15282" w14:textId="32CB690A" w:rsidTr="396B50C7">
        <w:trPr>
          <w:del w:id="80" w:author="Wakeford, James" w:date="2025-01-07T16:30:00Z"/>
        </w:trPr>
        <w:tc>
          <w:tcPr>
            <w:tcW w:w="9302" w:type="dxa"/>
            <w:gridSpan w:val="4"/>
            <w:shd w:val="clear" w:color="auto" w:fill="0070C0"/>
          </w:tcPr>
          <w:p w14:paraId="0FF15281" w14:textId="6ED314A1" w:rsidR="005B6A95" w:rsidRPr="007820C3" w:rsidDel="00F965D7" w:rsidRDefault="005B6A95" w:rsidP="00792CEE">
            <w:pPr>
              <w:rPr>
                <w:del w:id="81" w:author="Wakeford, James" w:date="2025-01-07T16:30:00Z" w16du:dateUtc="2025-01-07T16:30:00Z"/>
                <w:rFonts w:ascii="Arial" w:hAnsi="Arial" w:cs="Arial"/>
                <w:b/>
                <w:color w:val="FFFFFF"/>
                <w:szCs w:val="24"/>
              </w:rPr>
            </w:pPr>
            <w:del w:id="82" w:author="Wakeford, James" w:date="2025-01-07T16:30:00Z" w16du:dateUtc="2025-01-07T16:30:00Z">
              <w:r w:rsidRPr="007820C3" w:rsidDel="00F965D7">
                <w:rPr>
                  <w:rFonts w:ascii="Arial" w:hAnsi="Arial" w:cs="Arial"/>
                  <w:b/>
                  <w:color w:val="FFFFFF"/>
                  <w:szCs w:val="24"/>
                </w:rPr>
                <w:delText>Receipt of submission</w:delText>
              </w:r>
            </w:del>
          </w:p>
        </w:tc>
      </w:tr>
      <w:tr w:rsidR="007820C3" w:rsidRPr="007820C3" w:rsidDel="00F965D7" w14:paraId="0FF1528C" w14:textId="2A6F6E02" w:rsidTr="396B50C7">
        <w:trPr>
          <w:gridAfter w:val="1"/>
          <w:wAfter w:w="13" w:type="dxa"/>
          <w:del w:id="83" w:author="Wakeford, James" w:date="2025-01-07T16:30:00Z"/>
        </w:trPr>
        <w:tc>
          <w:tcPr>
            <w:tcW w:w="1951" w:type="dxa"/>
            <w:tcBorders>
              <w:bottom w:val="single" w:sz="4" w:space="0" w:color="auto"/>
            </w:tcBorders>
          </w:tcPr>
          <w:p w14:paraId="0FF15283" w14:textId="71E3265F" w:rsidR="007820C3" w:rsidRPr="007820C3" w:rsidDel="00F965D7" w:rsidRDefault="007820C3" w:rsidP="00DE395A">
            <w:pPr>
              <w:rPr>
                <w:del w:id="84" w:author="Wakeford, James" w:date="2025-01-07T16:30:00Z" w16du:dateUtc="2025-01-07T16:30:00Z"/>
                <w:rFonts w:ascii="Arial" w:hAnsi="Arial" w:cs="Arial"/>
                <w:szCs w:val="24"/>
              </w:rPr>
            </w:pPr>
            <w:del w:id="85" w:author="Wakeford, James" w:date="2025-01-07T16:30:00Z" w16du:dateUtc="2025-01-07T16:30:00Z">
              <w:r w:rsidRPr="007820C3" w:rsidDel="00F965D7">
                <w:rPr>
                  <w:rFonts w:ascii="Arial" w:hAnsi="Arial" w:cs="Arial"/>
                  <w:szCs w:val="24"/>
                </w:rPr>
                <w:delText>Confidential information</w:delText>
              </w:r>
            </w:del>
          </w:p>
          <w:p w14:paraId="0FF15284" w14:textId="324410B6" w:rsidR="007820C3" w:rsidRPr="007820C3" w:rsidDel="00F965D7" w:rsidRDefault="007820C3" w:rsidP="00792CEE">
            <w:pPr>
              <w:rPr>
                <w:del w:id="86" w:author="Wakeford, James" w:date="2025-01-07T16:30:00Z" w16du:dateUtc="2025-01-07T16:30:00Z"/>
                <w:rFonts w:ascii="Arial" w:hAnsi="Arial" w:cs="Arial"/>
                <w:szCs w:val="24"/>
              </w:rPr>
            </w:pPr>
          </w:p>
        </w:tc>
        <w:tc>
          <w:tcPr>
            <w:tcW w:w="6266" w:type="dxa"/>
            <w:tcBorders>
              <w:bottom w:val="single" w:sz="4" w:space="0" w:color="auto"/>
            </w:tcBorders>
          </w:tcPr>
          <w:p w14:paraId="0FF15285" w14:textId="10B708AF" w:rsidR="007820C3" w:rsidRPr="007820C3" w:rsidDel="00F965D7" w:rsidRDefault="007820C3" w:rsidP="00DE395A">
            <w:pPr>
              <w:rPr>
                <w:del w:id="87" w:author="Wakeford, James" w:date="2025-01-07T16:30:00Z" w16du:dateUtc="2025-01-07T16:30:00Z"/>
                <w:rFonts w:ascii="Arial" w:hAnsi="Arial" w:cs="Arial"/>
                <w:szCs w:val="24"/>
              </w:rPr>
            </w:pPr>
            <w:del w:id="88" w:author="Wakeford, James" w:date="2025-01-07T16:30:00Z" w16du:dateUtc="2025-01-07T16:30:00Z">
              <w:r w:rsidRPr="007820C3" w:rsidDel="00F965D7">
                <w:rPr>
                  <w:rFonts w:ascii="Arial" w:hAnsi="Arial" w:cs="Arial"/>
                  <w:szCs w:val="24"/>
                </w:rPr>
                <w:delText xml:space="preserve">A claim for commercial or industrial confidentiality has been made.  </w:delText>
              </w:r>
            </w:del>
          </w:p>
          <w:p w14:paraId="0FF15286" w14:textId="7A260C90" w:rsidR="007820C3" w:rsidRPr="007820C3" w:rsidDel="00F965D7" w:rsidRDefault="007820C3" w:rsidP="00DE395A">
            <w:pPr>
              <w:rPr>
                <w:del w:id="89" w:author="Wakeford, James" w:date="2025-01-07T16:30:00Z" w16du:dateUtc="2025-01-07T16:30:00Z"/>
                <w:rFonts w:ascii="Arial" w:hAnsi="Arial" w:cs="Arial"/>
                <w:color w:val="FF00FF"/>
                <w:szCs w:val="24"/>
              </w:rPr>
            </w:pPr>
            <w:del w:id="90" w:author="Wakeford, James" w:date="2025-01-07T16:30:00Z" w16du:dateUtc="2025-01-07T16:30:00Z">
              <w:r w:rsidRPr="007820C3" w:rsidDel="00F965D7">
                <w:rPr>
                  <w:rFonts w:ascii="Arial" w:hAnsi="Arial" w:cs="Arial"/>
                  <w:color w:val="FF00FF"/>
                  <w:szCs w:val="24"/>
                </w:rPr>
                <w:delText>Provide details of which operator or other party has made the claim.</w:delText>
              </w:r>
            </w:del>
          </w:p>
          <w:p w14:paraId="0FF15287" w14:textId="07BAB3DD" w:rsidR="007820C3" w:rsidRPr="007820C3" w:rsidDel="00F965D7" w:rsidRDefault="007820C3" w:rsidP="00DE395A">
            <w:pPr>
              <w:rPr>
                <w:del w:id="91" w:author="Wakeford, James" w:date="2025-01-07T16:30:00Z" w16du:dateUtc="2025-01-07T16:30:00Z"/>
                <w:rFonts w:ascii="Arial" w:hAnsi="Arial" w:cs="Arial"/>
                <w:color w:val="FF00FF"/>
                <w:szCs w:val="24"/>
              </w:rPr>
            </w:pPr>
            <w:del w:id="92" w:author="Wakeford, James" w:date="2025-01-07T16:30:00Z" w16du:dateUtc="2025-01-07T16:30:00Z">
              <w:r w:rsidRPr="007820C3" w:rsidDel="00F965D7">
                <w:rPr>
                  <w:rFonts w:ascii="Arial" w:hAnsi="Arial" w:cs="Arial"/>
                  <w:color w:val="FF00FF"/>
                  <w:szCs w:val="24"/>
                </w:rPr>
                <w:delText xml:space="preserve">Do not refer to nature of material excluded. </w:delText>
              </w:r>
            </w:del>
          </w:p>
          <w:p w14:paraId="0FF15288" w14:textId="2092E008" w:rsidR="007820C3" w:rsidRPr="007820C3" w:rsidDel="00F965D7" w:rsidRDefault="007820C3" w:rsidP="00DE395A">
            <w:pPr>
              <w:rPr>
                <w:del w:id="93" w:author="Wakeford, James" w:date="2025-01-07T16:30:00Z" w16du:dateUtc="2025-01-07T16:30:00Z"/>
                <w:rFonts w:ascii="Arial" w:hAnsi="Arial" w:cs="Arial"/>
                <w:color w:val="FF0000"/>
                <w:szCs w:val="24"/>
              </w:rPr>
            </w:pPr>
          </w:p>
          <w:p w14:paraId="0FF15289" w14:textId="22C72F75" w:rsidR="007820C3" w:rsidDel="00F965D7" w:rsidRDefault="007820C3" w:rsidP="00DE395A">
            <w:pPr>
              <w:rPr>
                <w:del w:id="94" w:author="Wakeford, James" w:date="2025-01-07T16:30:00Z" w16du:dateUtc="2025-01-07T16:30:00Z"/>
                <w:rFonts w:ascii="Arial" w:hAnsi="Arial" w:cs="Arial"/>
                <w:color w:val="FF0000"/>
                <w:szCs w:val="24"/>
              </w:rPr>
            </w:pPr>
            <w:del w:id="95" w:author="Wakeford, James" w:date="2025-01-07T16:30:00Z" w16du:dateUtc="2025-01-07T16:30:00Z">
              <w:r w:rsidRPr="007820C3" w:rsidDel="00F965D7">
                <w:rPr>
                  <w:rFonts w:ascii="Arial" w:hAnsi="Arial" w:cs="Arial"/>
                  <w:color w:val="FF0000"/>
                  <w:szCs w:val="24"/>
                </w:rPr>
                <w:delText>We have [not]</w:delText>
              </w:r>
              <w:r w:rsidRPr="007820C3" w:rsidDel="00F965D7">
                <w:rPr>
                  <w:rFonts w:ascii="Arial" w:hAnsi="Arial" w:cs="Arial"/>
                  <w:szCs w:val="24"/>
                </w:rPr>
                <w:delText xml:space="preserve"> </w:delText>
              </w:r>
              <w:r w:rsidRPr="007820C3" w:rsidDel="00F965D7">
                <w:rPr>
                  <w:rFonts w:ascii="Arial" w:hAnsi="Arial" w:cs="Arial"/>
                  <w:color w:val="FF0000"/>
                  <w:szCs w:val="24"/>
                </w:rPr>
                <w:delText>accepted the claim for confidentiality.   We consider that the inclusion of the relevant information on the public register would [not] prejudice the applicant’s interests to an unreasonable degree.  The reasons for this are given in the notice of determination for the claim.  The decision was taken in accordance with our guidance on commercial confidentiality.</w:delText>
              </w:r>
            </w:del>
          </w:p>
          <w:p w14:paraId="0FF1528A" w14:textId="4E747245" w:rsidR="007820C3" w:rsidRPr="007820C3" w:rsidDel="00F965D7" w:rsidRDefault="007820C3" w:rsidP="00DE395A">
            <w:pPr>
              <w:rPr>
                <w:del w:id="96" w:author="Wakeford, James" w:date="2025-01-07T16:30:00Z" w16du:dateUtc="2025-01-07T16:30:00Z"/>
                <w:rFonts w:ascii="Arial" w:hAnsi="Arial" w:cs="Arial"/>
                <w:szCs w:val="24"/>
              </w:rPr>
            </w:pPr>
          </w:p>
        </w:tc>
        <w:tc>
          <w:tcPr>
            <w:tcW w:w="1072" w:type="dxa"/>
            <w:tcBorders>
              <w:bottom w:val="single" w:sz="4" w:space="0" w:color="auto"/>
            </w:tcBorders>
          </w:tcPr>
          <w:p w14:paraId="0FF1528B" w14:textId="0547B174" w:rsidR="007820C3" w:rsidRPr="00FB30B4" w:rsidDel="00F965D7" w:rsidRDefault="007820C3" w:rsidP="00792CEE">
            <w:pPr>
              <w:rPr>
                <w:del w:id="97" w:author="Wakeford, James" w:date="2025-01-07T16:30:00Z" w16du:dateUtc="2025-01-07T16:30:00Z"/>
                <w:rFonts w:ascii="Arial" w:hAnsi="Arial" w:cs="Arial"/>
                <w:color w:val="000000"/>
                <w:szCs w:val="24"/>
              </w:rPr>
            </w:pPr>
            <w:del w:id="98" w:author="Wakeford, James" w:date="2025-01-07T16:30:00Z" w16du:dateUtc="2025-01-07T16:30:00Z">
              <w:r w:rsidRPr="00FB30B4" w:rsidDel="00F965D7">
                <w:rPr>
                  <w:rFonts w:ascii="Wingdings" w:eastAsia="Wingdings" w:hAnsi="Wingdings" w:cs="Wingdings"/>
                  <w:color w:val="000000"/>
                  <w:szCs w:val="24"/>
                </w:rPr>
                <w:delText>ü</w:delText>
              </w:r>
            </w:del>
          </w:p>
        </w:tc>
      </w:tr>
      <w:tr w:rsidR="007820C3" w:rsidRPr="00DA70FE" w:rsidDel="00F965D7" w14:paraId="0FF15292" w14:textId="29F2BC3A" w:rsidTr="396B50C7">
        <w:trPr>
          <w:gridAfter w:val="1"/>
          <w:wAfter w:w="13" w:type="dxa"/>
          <w:del w:id="99" w:author="Wakeford, James" w:date="2025-01-07T16:30:00Z"/>
        </w:trPr>
        <w:tc>
          <w:tcPr>
            <w:tcW w:w="1951" w:type="dxa"/>
            <w:tcBorders>
              <w:bottom w:val="single" w:sz="4" w:space="0" w:color="auto"/>
            </w:tcBorders>
          </w:tcPr>
          <w:p w14:paraId="0FF1528D" w14:textId="06C88050" w:rsidR="007820C3" w:rsidRPr="00DA70FE" w:rsidDel="00F965D7" w:rsidRDefault="007820C3" w:rsidP="007820C3">
            <w:pPr>
              <w:spacing w:before="60"/>
              <w:rPr>
                <w:del w:id="100" w:author="Wakeford, James" w:date="2025-01-07T16:30:00Z" w16du:dateUtc="2025-01-07T16:30:00Z"/>
                <w:rFonts w:ascii="Arial" w:hAnsi="Arial" w:cs="Arial"/>
                <w:szCs w:val="24"/>
              </w:rPr>
            </w:pPr>
            <w:del w:id="101" w:author="Wakeford, James" w:date="2025-01-07T16:30:00Z" w16du:dateUtc="2025-01-07T16:30:00Z">
              <w:r w:rsidRPr="00DA70FE" w:rsidDel="00F965D7">
                <w:rPr>
                  <w:rFonts w:ascii="Arial" w:hAnsi="Arial" w:cs="Arial"/>
                  <w:szCs w:val="24"/>
                </w:rPr>
                <w:delText>Identifying confidential information</w:delText>
              </w:r>
            </w:del>
          </w:p>
        </w:tc>
        <w:tc>
          <w:tcPr>
            <w:tcW w:w="6266" w:type="dxa"/>
            <w:tcBorders>
              <w:bottom w:val="single" w:sz="4" w:space="0" w:color="auto"/>
            </w:tcBorders>
          </w:tcPr>
          <w:p w14:paraId="0FF1528E" w14:textId="1502030F" w:rsidR="007820C3" w:rsidRPr="00DA70FE" w:rsidDel="00F965D7" w:rsidRDefault="007820C3" w:rsidP="007820C3">
            <w:pPr>
              <w:spacing w:before="60"/>
              <w:rPr>
                <w:del w:id="102" w:author="Wakeford, James" w:date="2025-01-07T16:30:00Z" w16du:dateUtc="2025-01-07T16:30:00Z"/>
                <w:rFonts w:ascii="Arial" w:hAnsi="Arial" w:cs="Arial"/>
                <w:szCs w:val="24"/>
              </w:rPr>
            </w:pPr>
            <w:del w:id="103" w:author="Wakeford, James" w:date="2025-01-07T16:30:00Z" w16du:dateUtc="2025-01-07T16:30:00Z">
              <w:r w:rsidRPr="00DA70FE" w:rsidDel="00F965D7">
                <w:rPr>
                  <w:rFonts w:ascii="Arial" w:hAnsi="Arial" w:cs="Arial"/>
                  <w:szCs w:val="24"/>
                </w:rPr>
                <w:delText xml:space="preserve">We have identified information provided as part of the application that we consider to be confidential. </w:delText>
              </w:r>
              <w:r w:rsidRPr="00DA70FE" w:rsidDel="00F965D7">
                <w:rPr>
                  <w:rFonts w:ascii="Arial" w:hAnsi="Arial" w:cs="Arial"/>
                  <w:color w:val="000000"/>
                  <w:szCs w:val="24"/>
                </w:rPr>
                <w:delText>The decision was taken in accordance with our guidance on commercial confidentiality.</w:delText>
              </w:r>
            </w:del>
          </w:p>
          <w:p w14:paraId="0FF1528F" w14:textId="62D6726B" w:rsidR="007820C3" w:rsidRPr="00DA70FE" w:rsidDel="00F965D7" w:rsidRDefault="007820C3" w:rsidP="007820C3">
            <w:pPr>
              <w:spacing w:before="60"/>
              <w:rPr>
                <w:del w:id="104" w:author="Wakeford, James" w:date="2025-01-07T16:30:00Z" w16du:dateUtc="2025-01-07T16:30:00Z"/>
                <w:rFonts w:ascii="Arial" w:hAnsi="Arial" w:cs="Arial"/>
                <w:color w:val="FF00FF"/>
                <w:szCs w:val="24"/>
              </w:rPr>
            </w:pPr>
            <w:del w:id="105" w:author="Wakeford, James" w:date="2025-01-07T16:30:00Z" w16du:dateUtc="2025-01-07T16:30:00Z">
              <w:r w:rsidRPr="00DA70FE" w:rsidDel="00F965D7">
                <w:rPr>
                  <w:rFonts w:ascii="Arial" w:hAnsi="Arial" w:cs="Arial"/>
                  <w:color w:val="FF00FF"/>
                  <w:szCs w:val="24"/>
                </w:rPr>
                <w:delText xml:space="preserve">Do not refer to nature of material excluded. </w:delText>
              </w:r>
            </w:del>
          </w:p>
          <w:p w14:paraId="0FF15290" w14:textId="57F05ED7" w:rsidR="007820C3" w:rsidRPr="00DA70FE" w:rsidDel="00F965D7" w:rsidRDefault="007820C3" w:rsidP="007820C3">
            <w:pPr>
              <w:spacing w:before="60"/>
              <w:rPr>
                <w:del w:id="106" w:author="Wakeford, James" w:date="2025-01-07T16:30:00Z" w16du:dateUtc="2025-01-07T16:30:00Z"/>
                <w:rFonts w:ascii="Arial" w:hAnsi="Arial" w:cs="Arial"/>
                <w:color w:val="FF00FF"/>
                <w:szCs w:val="24"/>
              </w:rPr>
            </w:pPr>
          </w:p>
        </w:tc>
        <w:tc>
          <w:tcPr>
            <w:tcW w:w="1072" w:type="dxa"/>
            <w:tcBorders>
              <w:bottom w:val="single" w:sz="4" w:space="0" w:color="auto"/>
            </w:tcBorders>
          </w:tcPr>
          <w:p w14:paraId="0FF15291" w14:textId="527D3F50" w:rsidR="007820C3" w:rsidRPr="00DA70FE" w:rsidDel="00F965D7" w:rsidRDefault="007820C3" w:rsidP="007820C3">
            <w:pPr>
              <w:rPr>
                <w:del w:id="107" w:author="Wakeford, James" w:date="2025-01-07T16:30:00Z" w16du:dateUtc="2025-01-07T16:30:00Z"/>
                <w:rFonts w:ascii="Arial" w:hAnsi="Arial" w:cs="Arial"/>
                <w:color w:val="000000"/>
                <w:szCs w:val="24"/>
              </w:rPr>
            </w:pPr>
            <w:del w:id="108" w:author="Wakeford, James" w:date="2025-01-07T16:30:00Z" w16du:dateUtc="2025-01-07T16:30:00Z">
              <w:r w:rsidRPr="00DA70FE" w:rsidDel="00F965D7">
                <w:rPr>
                  <w:rFonts w:ascii="Wingdings" w:eastAsia="Wingdings" w:hAnsi="Wingdings" w:cs="Wingdings"/>
                  <w:color w:val="000000"/>
                  <w:szCs w:val="24"/>
                </w:rPr>
                <w:delText>ü</w:delText>
              </w:r>
            </w:del>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45D57E31" w14:textId="77777777" w:rsidR="007820C3" w:rsidRDefault="007820C3" w:rsidP="00792CEE">
            <w:pPr>
              <w:rPr>
                <w:ins w:id="109" w:author="Wakeford, James" w:date="2025-01-07T16:31:00Z" w16du:dateUtc="2025-01-07T16:31:00Z"/>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77777777" w:rsidR="00F965D7" w:rsidRPr="007820C3" w:rsidRDefault="00F965D7"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4AEE6CFE"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AF7320">
              <w:rPr>
                <w:rFonts w:ascii="Arial" w:hAnsi="Arial" w:cs="Arial"/>
                <w:b w:val="0"/>
                <w:color w:val="0D0D0D" w:themeColor="text1" w:themeTint="F2"/>
                <w:szCs w:val="24"/>
                <w:rPrChange w:id="110" w:author="Wakeford, James" w:date="2025-01-16T12:14:00Z" w16du:dateUtc="2025-01-16T12:14:00Z">
                  <w:rPr>
                    <w:rFonts w:ascii="Arial" w:hAnsi="Arial" w:cs="Arial"/>
                    <w:b w:val="0"/>
                    <w:color w:val="FF0000"/>
                    <w:szCs w:val="24"/>
                  </w:rPr>
                </w:rPrChange>
              </w:rPr>
              <w:t>consultation</w:t>
            </w:r>
            <w:ins w:id="111" w:author="Wakeford, James" w:date="2025-01-07T16:31:00Z" w16du:dateUtc="2025-01-07T16:31:00Z">
              <w:r w:rsidR="00F965D7" w:rsidRPr="00AF7320">
                <w:rPr>
                  <w:rFonts w:ascii="Arial" w:hAnsi="Arial" w:cs="Arial"/>
                  <w:b w:val="0"/>
                  <w:color w:val="0D0D0D" w:themeColor="text1" w:themeTint="F2"/>
                  <w:szCs w:val="24"/>
                  <w:rPrChange w:id="112" w:author="Wakeford, James" w:date="2025-01-16T12:14:00Z" w16du:dateUtc="2025-01-16T12:14:00Z">
                    <w:rPr>
                      <w:rFonts w:ascii="Arial" w:hAnsi="Arial" w:cs="Arial"/>
                      <w:b w:val="0"/>
                      <w:color w:val="FF0000"/>
                      <w:szCs w:val="24"/>
                    </w:rPr>
                  </w:rPrChange>
                </w:rPr>
                <w:t xml:space="preserve"> and </w:t>
              </w:r>
            </w:ins>
            <w:del w:id="113" w:author="Wakeford, James" w:date="2025-01-07T16:31:00Z" w16du:dateUtc="2025-01-07T16:31:00Z">
              <w:r w:rsidRPr="00AF7320" w:rsidDel="00F965D7">
                <w:rPr>
                  <w:rFonts w:ascii="Arial" w:hAnsi="Arial" w:cs="Arial"/>
                  <w:b w:val="0"/>
                  <w:color w:val="0D0D0D" w:themeColor="text1" w:themeTint="F2"/>
                  <w:szCs w:val="24"/>
                  <w:rPrChange w:id="114" w:author="Wakeford, James" w:date="2025-01-16T12:14:00Z" w16du:dateUtc="2025-01-16T12:14:00Z">
                    <w:rPr>
                      <w:rFonts w:ascii="Arial" w:hAnsi="Arial" w:cs="Arial"/>
                      <w:b w:val="0"/>
                      <w:color w:val="FF0000"/>
                      <w:szCs w:val="24"/>
                    </w:rPr>
                  </w:rPrChange>
                </w:rPr>
                <w:delText xml:space="preserve">, </w:delText>
              </w:r>
            </w:del>
            <w:r w:rsidRPr="00AF7320">
              <w:rPr>
                <w:rFonts w:ascii="Arial" w:hAnsi="Arial" w:cs="Arial"/>
                <w:b w:val="0"/>
                <w:color w:val="0D0D0D" w:themeColor="text1" w:themeTint="F2"/>
                <w:szCs w:val="24"/>
                <w:rPrChange w:id="115" w:author="Wakeford, James" w:date="2025-01-16T12:14:00Z" w16du:dateUtc="2025-01-16T12:14:00Z">
                  <w:rPr>
                    <w:rFonts w:ascii="Arial" w:hAnsi="Arial" w:cs="Arial"/>
                    <w:b w:val="0"/>
                    <w:color w:val="FF0000"/>
                    <w:szCs w:val="24"/>
                  </w:rPr>
                </w:rPrChange>
              </w:rPr>
              <w:t xml:space="preserve">web publicising </w:t>
            </w:r>
            <w:del w:id="116" w:author="Wakeford, James" w:date="2025-01-07T16:31:00Z" w16du:dateUtc="2025-01-07T16:31:00Z">
              <w:r w:rsidRPr="00DA70FE" w:rsidDel="00F965D7">
                <w:rPr>
                  <w:rFonts w:ascii="Arial" w:hAnsi="Arial" w:cs="Arial"/>
                  <w:b w:val="0"/>
                  <w:color w:val="FF0000"/>
                  <w:szCs w:val="24"/>
                </w:rPr>
                <w:delText xml:space="preserve">and newspaper advertising </w:delText>
              </w:r>
              <w:r w:rsidRPr="00DA70FE" w:rsidDel="00F965D7">
                <w:rPr>
                  <w:rFonts w:ascii="Arial" w:hAnsi="Arial" w:cs="Arial"/>
                  <w:b w:val="0"/>
                  <w:color w:val="FF00FF"/>
                  <w:szCs w:val="24"/>
                </w:rPr>
                <w:delText>(delete as appropriate)</w:delText>
              </w:r>
            </w:del>
          </w:p>
        </w:tc>
        <w:tc>
          <w:tcPr>
            <w:tcW w:w="6266" w:type="dxa"/>
            <w:tcBorders>
              <w:bottom w:val="single" w:sz="4" w:space="0" w:color="auto"/>
            </w:tcBorders>
          </w:tcPr>
          <w:p w14:paraId="0FF1529A" w14:textId="7E1A2BEA" w:rsidR="007820C3" w:rsidRPr="00C052C4" w:rsidRDefault="007820C3" w:rsidP="007820C3">
            <w:pPr>
              <w:spacing w:before="60"/>
              <w:rPr>
                <w:rFonts w:ascii="Arial" w:hAnsi="Arial" w:cs="Arial"/>
                <w:szCs w:val="24"/>
              </w:rPr>
            </w:pPr>
            <w:r w:rsidRPr="00C052C4">
              <w:rPr>
                <w:rFonts w:ascii="Arial" w:hAnsi="Arial" w:cs="Arial"/>
                <w:szCs w:val="24"/>
              </w:rPr>
              <w:t>The</w:t>
            </w:r>
            <w:del w:id="117" w:author="Wakeford, James" w:date="2025-01-16T12:14:00Z" w16du:dateUtc="2025-01-16T12:14:00Z">
              <w:r w:rsidRPr="00C052C4" w:rsidDel="00AF7320">
                <w:rPr>
                  <w:rFonts w:ascii="Arial" w:hAnsi="Arial" w:cs="Arial"/>
                  <w:szCs w:val="24"/>
                </w:rPr>
                <w:delText xml:space="preserve"> </w:delText>
              </w:r>
              <w:r w:rsidRPr="00AF7320" w:rsidDel="00AF7320">
                <w:rPr>
                  <w:rFonts w:ascii="Arial" w:hAnsi="Arial" w:cs="Arial"/>
                  <w:color w:val="0D0D0D" w:themeColor="text1" w:themeTint="F2"/>
                  <w:szCs w:val="24"/>
                  <w:rPrChange w:id="118" w:author="Wakeford, James" w:date="2025-01-16T12:14:00Z" w16du:dateUtc="2025-01-16T12:14:00Z">
                    <w:rPr>
                      <w:rFonts w:ascii="Arial" w:hAnsi="Arial" w:cs="Arial"/>
                      <w:color w:val="FF0000"/>
                      <w:szCs w:val="24"/>
                    </w:rPr>
                  </w:rPrChange>
                </w:rPr>
                <w:delText>web publicising,</w:delText>
              </w:r>
            </w:del>
            <w:r w:rsidRPr="00AF7320">
              <w:rPr>
                <w:rFonts w:ascii="Arial" w:hAnsi="Arial" w:cs="Arial"/>
                <w:color w:val="0D0D0D" w:themeColor="text1" w:themeTint="F2"/>
                <w:szCs w:val="24"/>
                <w:rPrChange w:id="119" w:author="Wakeford, James" w:date="2025-01-16T12:14:00Z" w16du:dateUtc="2025-01-16T12:14:00Z">
                  <w:rPr>
                    <w:rFonts w:ascii="Arial" w:hAnsi="Arial" w:cs="Arial"/>
                    <w:color w:val="FF0000"/>
                    <w:szCs w:val="24"/>
                  </w:rPr>
                </w:rPrChange>
              </w:rPr>
              <w:t xml:space="preserve"> consultation </w:t>
            </w:r>
            <w:del w:id="120" w:author="Wakeford, James" w:date="2025-01-07T16:31:00Z" w16du:dateUtc="2025-01-07T16:31:00Z">
              <w:r w:rsidRPr="00C052C4" w:rsidDel="00F965D7">
                <w:rPr>
                  <w:rFonts w:ascii="Arial" w:hAnsi="Arial" w:cs="Arial"/>
                  <w:color w:val="FF0000"/>
                  <w:szCs w:val="24"/>
                </w:rPr>
                <w:delText>and newspaper advertising</w:delText>
              </w:r>
              <w:r w:rsidRPr="00C052C4" w:rsidDel="00F965D7">
                <w:rPr>
                  <w:rFonts w:ascii="Arial" w:hAnsi="Arial" w:cs="Arial"/>
                  <w:color w:val="FF00FF"/>
                  <w:szCs w:val="24"/>
                </w:rPr>
                <w:delText>(delete as appropriate)</w:delText>
              </w:r>
              <w:r w:rsidRPr="00C052C4" w:rsidDel="00F965D7">
                <w:rPr>
                  <w:rFonts w:ascii="Arial" w:hAnsi="Arial" w:cs="Arial"/>
                  <w:szCs w:val="24"/>
                </w:rPr>
                <w:delText xml:space="preserve"> </w:delText>
              </w:r>
            </w:del>
            <w:r w:rsidRPr="00C052C4">
              <w:rPr>
                <w:rFonts w:ascii="Arial" w:hAnsi="Arial" w:cs="Arial"/>
                <w:color w:val="000000"/>
                <w:szCs w:val="24"/>
              </w:rPr>
              <w:t>responses</w:t>
            </w:r>
            <w:r w:rsidRPr="00C052C4">
              <w:rPr>
                <w:rFonts w:ascii="Arial" w:hAnsi="Arial" w:cs="Arial"/>
                <w:color w:val="FF0000"/>
                <w:szCs w:val="24"/>
              </w:rPr>
              <w:t xml:space="preserve"> </w:t>
            </w:r>
            <w:r w:rsidRPr="00C052C4">
              <w:rPr>
                <w:rFonts w:ascii="Arial" w:hAnsi="Arial" w:cs="Arial"/>
                <w:szCs w:val="24"/>
              </w:rPr>
              <w:t xml:space="preserve">(Annex 2) were taken into account in the decision.  </w:t>
            </w:r>
          </w:p>
          <w:p w14:paraId="0FF1529B" w14:textId="77777777" w:rsidR="007820C3" w:rsidRDefault="007820C3" w:rsidP="007820C3">
            <w:pPr>
              <w:spacing w:before="60"/>
              <w:rPr>
                <w:ins w:id="121" w:author="Wakeford, James" w:date="2025-01-16T12:14:00Z" w16du:dateUtc="2025-01-16T12:14:00Z"/>
                <w:rFonts w:ascii="Arial" w:hAnsi="Arial" w:cs="Arial"/>
                <w:szCs w:val="24"/>
              </w:rPr>
            </w:pPr>
          </w:p>
          <w:p w14:paraId="09C1F524" w14:textId="12F83137" w:rsidR="00AF7320" w:rsidRDefault="00AF7320" w:rsidP="007820C3">
            <w:pPr>
              <w:spacing w:before="60"/>
              <w:rPr>
                <w:ins w:id="122" w:author="Wakeford, James" w:date="2025-01-16T12:14:00Z" w16du:dateUtc="2025-01-16T12:14:00Z"/>
                <w:rFonts w:ascii="Arial" w:hAnsi="Arial" w:cs="Arial"/>
                <w:szCs w:val="24"/>
              </w:rPr>
            </w:pPr>
            <w:ins w:id="123" w:author="Wakeford, James" w:date="2025-01-16T12:14:00Z" w16du:dateUtc="2025-01-16T12:14:00Z">
              <w:r>
                <w:rPr>
                  <w:rFonts w:ascii="Arial" w:hAnsi="Arial" w:cs="Arial"/>
                  <w:szCs w:val="24"/>
                </w:rPr>
                <w:t xml:space="preserve">There where no responses to web publication. </w:t>
              </w:r>
            </w:ins>
          </w:p>
          <w:p w14:paraId="75D4C9A8" w14:textId="77777777" w:rsidR="00AF7320" w:rsidRPr="00C052C4" w:rsidRDefault="00AF7320"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77F249CE"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w:t>
            </w:r>
            <w:del w:id="124" w:author="Wakeford, James" w:date="2025-01-07T16:31:00Z" w16du:dateUtc="2025-01-07T16:31:00Z">
              <w:r w:rsidRPr="00C052C4" w:rsidDel="00F965D7">
                <w:rPr>
                  <w:rFonts w:ascii="Arial" w:hAnsi="Arial" w:cs="Arial"/>
                  <w:color w:val="FF0000"/>
                  <w:szCs w:val="24"/>
                </w:rPr>
                <w:delText>[part of]</w:delText>
              </w:r>
              <w:r w:rsidRPr="00C052C4" w:rsidDel="00F965D7">
                <w:rPr>
                  <w:rFonts w:ascii="Arial" w:hAnsi="Arial" w:cs="Arial"/>
                  <w:szCs w:val="24"/>
                </w:rPr>
                <w:delText xml:space="preserve"> </w:delText>
              </w:r>
            </w:del>
            <w:r w:rsidRPr="00C052C4">
              <w:rPr>
                <w:rFonts w:ascii="Arial" w:hAnsi="Arial" w:cs="Arial"/>
                <w:szCs w:val="24"/>
              </w:rPr>
              <w:t xml:space="preserve">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rsidDel="00F965D7" w14:paraId="0FF152A8" w14:textId="5A6B8935" w:rsidTr="396B50C7">
        <w:trPr>
          <w:del w:id="125" w:author="Wakeford, James" w:date="2025-01-07T16:31:00Z"/>
        </w:trPr>
        <w:tc>
          <w:tcPr>
            <w:tcW w:w="9302" w:type="dxa"/>
            <w:gridSpan w:val="4"/>
            <w:shd w:val="clear" w:color="auto" w:fill="0070C0"/>
          </w:tcPr>
          <w:p w14:paraId="0FF152A7" w14:textId="0DA051B7" w:rsidR="00792CEE" w:rsidRPr="007820C3" w:rsidDel="00F965D7" w:rsidRDefault="00792CEE" w:rsidP="00792CEE">
            <w:pPr>
              <w:rPr>
                <w:del w:id="126" w:author="Wakeford, James" w:date="2025-01-07T16:31:00Z" w16du:dateUtc="2025-01-07T16:31:00Z"/>
                <w:rFonts w:ascii="Arial" w:hAnsi="Arial" w:cs="Arial"/>
                <w:b/>
                <w:color w:val="FFFFFF"/>
                <w:szCs w:val="24"/>
              </w:rPr>
            </w:pPr>
            <w:del w:id="127" w:author="Wakeford, James" w:date="2025-01-07T16:31:00Z" w16du:dateUtc="2025-01-07T16:31:00Z">
              <w:r w:rsidRPr="007820C3" w:rsidDel="00F965D7">
                <w:rPr>
                  <w:rFonts w:ascii="Arial" w:hAnsi="Arial" w:cs="Arial"/>
                  <w:b/>
                  <w:color w:val="FFFFFF"/>
                  <w:szCs w:val="24"/>
                </w:rPr>
                <w:lastRenderedPageBreak/>
                <w:delText>The facility</w:delText>
              </w:r>
            </w:del>
          </w:p>
        </w:tc>
      </w:tr>
      <w:tr w:rsidR="007820C3" w:rsidRPr="007820C3" w:rsidDel="00F965D7" w14:paraId="0FF152B1" w14:textId="545A1C29" w:rsidTr="396B50C7">
        <w:trPr>
          <w:gridAfter w:val="1"/>
          <w:wAfter w:w="13" w:type="dxa"/>
          <w:del w:id="128" w:author="Wakeford, James" w:date="2025-01-07T16:31:00Z"/>
        </w:trPr>
        <w:tc>
          <w:tcPr>
            <w:tcW w:w="1951" w:type="dxa"/>
            <w:tcBorders>
              <w:bottom w:val="single" w:sz="4" w:space="0" w:color="auto"/>
            </w:tcBorders>
          </w:tcPr>
          <w:p w14:paraId="0FF152A9" w14:textId="25616BB5" w:rsidR="007820C3" w:rsidRPr="007820C3" w:rsidDel="00F965D7" w:rsidRDefault="007820C3" w:rsidP="00792CEE">
            <w:pPr>
              <w:rPr>
                <w:del w:id="129" w:author="Wakeford, James" w:date="2025-01-07T16:31:00Z" w16du:dateUtc="2025-01-07T16:31:00Z"/>
                <w:rFonts w:ascii="Arial" w:hAnsi="Arial" w:cs="Arial"/>
                <w:color w:val="000000"/>
                <w:szCs w:val="24"/>
              </w:rPr>
            </w:pPr>
            <w:del w:id="130" w:author="Wakeford, James" w:date="2025-01-07T16:31:00Z" w16du:dateUtc="2025-01-07T16:31:00Z">
              <w:r w:rsidRPr="007820C3" w:rsidDel="00F965D7">
                <w:rPr>
                  <w:rFonts w:ascii="Arial" w:hAnsi="Arial" w:cs="Arial"/>
                  <w:color w:val="000000"/>
                  <w:szCs w:val="24"/>
                </w:rPr>
                <w:delText xml:space="preserve">The regulated  facility </w:delText>
              </w:r>
            </w:del>
          </w:p>
          <w:p w14:paraId="0FF152AA" w14:textId="7D8EE544" w:rsidR="007820C3" w:rsidRPr="007820C3" w:rsidDel="00F965D7" w:rsidRDefault="007820C3" w:rsidP="00792CEE">
            <w:pPr>
              <w:rPr>
                <w:del w:id="131" w:author="Wakeford, James" w:date="2025-01-07T16:31:00Z" w16du:dateUtc="2025-01-07T16:31:00Z"/>
                <w:rFonts w:ascii="Arial" w:hAnsi="Arial" w:cs="Arial"/>
                <w:color w:val="FF00FF"/>
                <w:szCs w:val="24"/>
                <w:highlight w:val="yellow"/>
              </w:rPr>
            </w:pPr>
            <w:del w:id="132" w:author="Wakeford, James" w:date="2025-01-07T16:31:00Z" w16du:dateUtc="2025-01-07T16:31:00Z">
              <w:r w:rsidRPr="007820C3" w:rsidDel="00F965D7">
                <w:rPr>
                  <w:rFonts w:ascii="Arial" w:hAnsi="Arial" w:cs="Arial"/>
                  <w:color w:val="FF00FF"/>
                  <w:szCs w:val="24"/>
                </w:rPr>
                <w:delText>(only where there has been debate on the extent of the facility)</w:delText>
              </w:r>
            </w:del>
          </w:p>
        </w:tc>
        <w:tc>
          <w:tcPr>
            <w:tcW w:w="6266" w:type="dxa"/>
            <w:tcBorders>
              <w:bottom w:val="single" w:sz="4" w:space="0" w:color="auto"/>
            </w:tcBorders>
          </w:tcPr>
          <w:p w14:paraId="0FF152AB" w14:textId="50165473" w:rsidR="007820C3" w:rsidRPr="007820C3" w:rsidDel="00F965D7" w:rsidRDefault="007820C3" w:rsidP="00792CEE">
            <w:pPr>
              <w:pStyle w:val="Heading6"/>
              <w:jc w:val="left"/>
              <w:rPr>
                <w:del w:id="133" w:author="Wakeford, James" w:date="2025-01-07T16:31:00Z" w16du:dateUtc="2025-01-07T16:31:00Z"/>
                <w:rFonts w:cs="Arial"/>
                <w:b w:val="0"/>
                <w:color w:val="000000"/>
                <w:sz w:val="24"/>
                <w:szCs w:val="24"/>
              </w:rPr>
            </w:pPr>
            <w:del w:id="134" w:author="Wakeford, James" w:date="2025-01-07T16:31:00Z" w16du:dateUtc="2025-01-07T16:31:00Z">
              <w:r w:rsidRPr="007820C3" w:rsidDel="00F965D7">
                <w:rPr>
                  <w:rFonts w:cs="Arial"/>
                  <w:b w:val="0"/>
                  <w:color w:val="000000"/>
                  <w:sz w:val="24"/>
                  <w:szCs w:val="24"/>
                </w:rPr>
                <w:delText>The extent/nature of the facilities taking place at the site required clarification.</w:delText>
              </w:r>
            </w:del>
          </w:p>
          <w:p w14:paraId="0FF152AC" w14:textId="57646736" w:rsidR="007820C3" w:rsidRPr="007820C3" w:rsidDel="00F965D7" w:rsidRDefault="007820C3" w:rsidP="0017110E">
            <w:pPr>
              <w:rPr>
                <w:del w:id="135" w:author="Wakeford, James" w:date="2025-01-07T16:31:00Z" w16du:dateUtc="2025-01-07T16:31:00Z"/>
                <w:rFonts w:ascii="Arial" w:hAnsi="Arial" w:cs="Arial"/>
                <w:b/>
                <w:color w:val="FF0000"/>
                <w:szCs w:val="24"/>
              </w:rPr>
            </w:pPr>
            <w:del w:id="136" w:author="Wakeford, James" w:date="2025-01-07T16:31:00Z" w16du:dateUtc="2025-01-07T16:31:00Z">
              <w:r w:rsidRPr="007820C3" w:rsidDel="00F965D7">
                <w:rPr>
                  <w:rFonts w:ascii="Arial" w:hAnsi="Arial" w:cs="Arial"/>
                  <w:color w:val="FF0000"/>
                  <w:szCs w:val="24"/>
                </w:rPr>
                <w:delText>Th</w:delText>
              </w:r>
              <w:r w:rsidR="009A3F85" w:rsidDel="00F965D7">
                <w:rPr>
                  <w:rFonts w:ascii="Arial" w:hAnsi="Arial" w:cs="Arial"/>
                  <w:color w:val="FF0000"/>
                  <w:szCs w:val="24"/>
                </w:rPr>
                <w:delText>e regulated facility is a stand</w:delText>
              </w:r>
              <w:r w:rsidRPr="007820C3" w:rsidDel="00F965D7">
                <w:rPr>
                  <w:rFonts w:ascii="Arial" w:hAnsi="Arial" w:cs="Arial"/>
                  <w:color w:val="FF0000"/>
                  <w:szCs w:val="24"/>
                </w:rPr>
                <w:delText>alone water discharge activity in accordance with EPR RGN 2 Understanding the meaning of regulated facility.</w:delText>
              </w:r>
            </w:del>
          </w:p>
          <w:p w14:paraId="0FF152AD" w14:textId="25F513F1" w:rsidR="007820C3" w:rsidRPr="007820C3" w:rsidDel="00F965D7" w:rsidRDefault="007820C3" w:rsidP="0017110E">
            <w:pPr>
              <w:rPr>
                <w:del w:id="137" w:author="Wakeford, James" w:date="2025-01-07T16:31:00Z" w16du:dateUtc="2025-01-07T16:31:00Z"/>
                <w:rFonts w:ascii="Arial" w:hAnsi="Arial" w:cs="Arial"/>
                <w:color w:val="FF00FF"/>
                <w:szCs w:val="24"/>
              </w:rPr>
            </w:pPr>
            <w:del w:id="138" w:author="Wakeford, James" w:date="2025-01-07T16:31:00Z" w16du:dateUtc="2025-01-07T16:31:00Z">
              <w:r w:rsidRPr="007820C3" w:rsidDel="00F965D7">
                <w:rPr>
                  <w:rFonts w:ascii="Arial" w:hAnsi="Arial" w:cs="Arial"/>
                  <w:color w:val="FF00FF"/>
                  <w:szCs w:val="24"/>
                </w:rPr>
                <w:delText>OR</w:delText>
              </w:r>
            </w:del>
          </w:p>
          <w:p w14:paraId="0FF152AE" w14:textId="29199E7A" w:rsidR="007820C3" w:rsidDel="00F965D7" w:rsidRDefault="007820C3" w:rsidP="0017110E">
            <w:pPr>
              <w:rPr>
                <w:del w:id="139" w:author="Wakeford, James" w:date="2025-01-07T16:31:00Z" w16du:dateUtc="2025-01-07T16:31:00Z"/>
                <w:rFonts w:ascii="Arial" w:hAnsi="Arial" w:cs="Arial"/>
                <w:color w:val="FF0000"/>
                <w:szCs w:val="24"/>
              </w:rPr>
            </w:pPr>
            <w:del w:id="140" w:author="Wakeford, James" w:date="2025-01-07T16:31:00Z" w16du:dateUtc="2025-01-07T16:31:00Z">
              <w:r w:rsidRPr="007820C3" w:rsidDel="00F965D7">
                <w:rPr>
                  <w:rFonts w:ascii="Arial" w:hAnsi="Arial" w:cs="Arial"/>
                  <w:color w:val="FF0000"/>
                  <w:szCs w:val="24"/>
                </w:rPr>
                <w:delText>The regulated facility is a standalone groundwater activity in accordance with EPR RGN 2 Understanding the meaning of regulated facility.</w:delText>
              </w:r>
            </w:del>
          </w:p>
          <w:p w14:paraId="0FF152AF" w14:textId="56E17C3F" w:rsidR="007820C3" w:rsidRPr="007820C3" w:rsidDel="00F965D7" w:rsidRDefault="007820C3" w:rsidP="0017110E">
            <w:pPr>
              <w:rPr>
                <w:del w:id="141" w:author="Wakeford, James" w:date="2025-01-07T16:31:00Z" w16du:dateUtc="2025-01-07T16:31:00Z"/>
                <w:rFonts w:ascii="Arial" w:hAnsi="Arial" w:cs="Arial"/>
                <w:b/>
                <w:color w:val="FF0000"/>
                <w:szCs w:val="24"/>
              </w:rPr>
            </w:pPr>
          </w:p>
        </w:tc>
        <w:tc>
          <w:tcPr>
            <w:tcW w:w="1072" w:type="dxa"/>
            <w:tcBorders>
              <w:bottom w:val="single" w:sz="4" w:space="0" w:color="auto"/>
            </w:tcBorders>
          </w:tcPr>
          <w:p w14:paraId="0FF152B0" w14:textId="7449F572" w:rsidR="007820C3" w:rsidRPr="00FB30B4" w:rsidDel="00F965D7" w:rsidRDefault="007820C3" w:rsidP="00792CEE">
            <w:pPr>
              <w:rPr>
                <w:del w:id="142" w:author="Wakeford, James" w:date="2025-01-07T16:31:00Z" w16du:dateUtc="2025-01-07T16:31:00Z"/>
                <w:rFonts w:ascii="Arial" w:hAnsi="Arial" w:cs="Arial"/>
                <w:color w:val="000000"/>
                <w:szCs w:val="24"/>
              </w:rPr>
            </w:pPr>
            <w:del w:id="143" w:author="Wakeford, James" w:date="2025-01-07T16:31:00Z" w16du:dateUtc="2025-01-07T16:31:00Z">
              <w:r w:rsidRPr="00FB30B4" w:rsidDel="00F965D7">
                <w:rPr>
                  <w:rFonts w:ascii="Wingdings" w:eastAsia="Wingdings" w:hAnsi="Wingdings" w:cs="Wingdings"/>
                  <w:color w:val="000000"/>
                  <w:szCs w:val="24"/>
                </w:rPr>
                <w:delText>ü</w:delText>
              </w:r>
            </w:del>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77777777" w:rsidR="007820C3" w:rsidDel="00F965D7" w:rsidRDefault="007820C3" w:rsidP="0016775A">
            <w:pPr>
              <w:rPr>
                <w:del w:id="144" w:author="Wakeford, James" w:date="2025-01-07T16:31:00Z" w16du:dateUtc="2025-01-07T16:31:00Z"/>
                <w:rFonts w:ascii="Arial" w:hAnsi="Arial" w:cs="Arial"/>
                <w:szCs w:val="24"/>
              </w:rPr>
            </w:pPr>
          </w:p>
          <w:p w14:paraId="0FF152B7" w14:textId="19DD312D" w:rsidR="007820C3" w:rsidRPr="00DA70FE" w:rsidDel="00F965D7" w:rsidRDefault="007820C3" w:rsidP="007820C3">
            <w:pPr>
              <w:spacing w:before="60"/>
              <w:rPr>
                <w:del w:id="145" w:author="Wakeford, James" w:date="2025-01-07T16:31:00Z" w16du:dateUtc="2025-01-07T16:31:00Z"/>
                <w:rFonts w:ascii="Arial" w:hAnsi="Arial" w:cs="Arial"/>
                <w:color w:val="FF00FF"/>
                <w:szCs w:val="24"/>
              </w:rPr>
            </w:pPr>
            <w:del w:id="146" w:author="Wakeford, James" w:date="2025-01-07T16:31:00Z" w16du:dateUtc="2025-01-07T16:31:00Z">
              <w:r w:rsidRPr="00DA70FE" w:rsidDel="00F965D7">
                <w:rPr>
                  <w:rFonts w:ascii="Arial" w:hAnsi="Arial" w:cs="Arial"/>
                  <w:color w:val="FF00FF"/>
                  <w:szCs w:val="24"/>
                </w:rPr>
                <w:delText>[Insert any further comment relating to Directive considerations, if relevant]</w:delText>
              </w:r>
            </w:del>
          </w:p>
          <w:p w14:paraId="0FF152B8" w14:textId="77777777" w:rsidR="007820C3" w:rsidRPr="007820C3" w:rsidRDefault="007820C3">
            <w:pPr>
              <w:spacing w:before="60"/>
              <w:rPr>
                <w:rFonts w:ascii="Arial" w:hAnsi="Arial" w:cs="Arial"/>
                <w:szCs w:val="24"/>
              </w:rPr>
              <w:pPrChange w:id="147" w:author="Wakeford, James" w:date="2025-01-07T16:31:00Z" w16du:dateUtc="2025-01-07T16:31:00Z">
                <w:pPr/>
              </w:pPrChange>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501CDBDC" w14:textId="34A6D470" w:rsidR="00D512DF" w:rsidRPr="00F965D7" w:rsidDel="00F965D7" w:rsidRDefault="00AF4C00">
            <w:pPr>
              <w:rPr>
                <w:del w:id="148" w:author="Wakeford, James" w:date="2025-01-07T16:32:00Z" w16du:dateUtc="2025-01-07T16:32:00Z"/>
                <w:rFonts w:ascii="Arial" w:hAnsi="Arial" w:cs="Arial"/>
                <w:rPrChange w:id="149" w:author="Wakeford, James" w:date="2025-01-07T16:33:00Z" w16du:dateUtc="2025-01-07T16:33:00Z">
                  <w:rPr>
                    <w:del w:id="150" w:author="Wakeford, James" w:date="2025-01-07T16:32:00Z" w16du:dateUtc="2025-01-07T16:32:00Z"/>
                    <w:rFonts w:ascii="Arial" w:hAnsi="Arial" w:cs="Arial"/>
                    <w:color w:val="FF0000"/>
                  </w:rPr>
                </w:rPrChange>
              </w:rPr>
            </w:pPr>
            <w:del w:id="151" w:author="Wakeford, James" w:date="2025-01-07T16:33:00Z" w16du:dateUtc="2025-01-07T16:33:00Z">
              <w:r w:rsidRPr="00F965D7" w:rsidDel="00F965D7">
                <w:rPr>
                  <w:rFonts w:ascii="Arial" w:hAnsi="Arial" w:cs="Arial"/>
                  <w:szCs w:val="24"/>
                  <w:rPrChange w:id="152" w:author="Wakeford, James" w:date="2025-01-07T16:33:00Z" w16du:dateUtc="2025-01-07T16:33:00Z">
                    <w:rPr>
                      <w:rFonts w:ascii="Arial" w:hAnsi="Arial" w:cs="Arial"/>
                      <w:color w:val="FF0000"/>
                      <w:szCs w:val="24"/>
                    </w:rPr>
                  </w:rPrChange>
                </w:rPr>
                <w:delText xml:space="preserve">The </w:delText>
              </w:r>
              <w:r w:rsidR="00EC6B7A" w:rsidRPr="00F965D7" w:rsidDel="00F965D7">
                <w:rPr>
                  <w:rFonts w:ascii="Arial" w:hAnsi="Arial" w:cs="Arial"/>
                  <w:szCs w:val="24"/>
                  <w:rPrChange w:id="153" w:author="Wakeford, James" w:date="2025-01-07T16:33:00Z" w16du:dateUtc="2025-01-07T16:33:00Z">
                    <w:rPr>
                      <w:rFonts w:ascii="Arial" w:hAnsi="Arial" w:cs="Arial"/>
                      <w:color w:val="FF0000"/>
                      <w:szCs w:val="24"/>
                    </w:rPr>
                  </w:rPrChange>
                </w:rPr>
                <w:delText>discharge</w:delText>
              </w:r>
              <w:r w:rsidR="003A1935" w:rsidRPr="00F965D7" w:rsidDel="00F965D7">
                <w:rPr>
                  <w:rFonts w:ascii="Arial" w:hAnsi="Arial" w:cs="Arial"/>
                  <w:szCs w:val="24"/>
                  <w:rPrChange w:id="154" w:author="Wakeford, James" w:date="2025-01-07T16:33:00Z" w16du:dateUtc="2025-01-07T16:33:00Z">
                    <w:rPr>
                      <w:rFonts w:ascii="Arial" w:hAnsi="Arial" w:cs="Arial"/>
                      <w:color w:val="FF0000"/>
                      <w:szCs w:val="24"/>
                    </w:rPr>
                  </w:rPrChange>
                </w:rPr>
                <w:delText xml:space="preserve"> activity</w:delText>
              </w:r>
              <w:r w:rsidR="00EC6B7A" w:rsidRPr="00F965D7" w:rsidDel="00F965D7">
                <w:rPr>
                  <w:rFonts w:ascii="Arial" w:hAnsi="Arial" w:cs="Arial"/>
                  <w:szCs w:val="24"/>
                  <w:rPrChange w:id="155" w:author="Wakeford, James" w:date="2025-01-07T16:33:00Z" w16du:dateUtc="2025-01-07T16:33:00Z">
                    <w:rPr>
                      <w:rFonts w:ascii="Arial" w:hAnsi="Arial" w:cs="Arial"/>
                      <w:color w:val="FF0000"/>
                      <w:szCs w:val="24"/>
                    </w:rPr>
                  </w:rPrChange>
                </w:rPr>
                <w:delText xml:space="preserve"> screens out from needing further assessment under WFD as it is not in </w:delText>
              </w:r>
              <w:r w:rsidR="009A341D" w:rsidRPr="00F965D7" w:rsidDel="00F965D7">
                <w:rPr>
                  <w:rFonts w:ascii="Arial" w:hAnsi="Arial" w:cs="Arial"/>
                  <w:rPrChange w:id="156" w:author="Wakeford, James" w:date="2025-01-07T16:33:00Z" w16du:dateUtc="2025-01-07T16:33:00Z">
                    <w:rPr>
                      <w:rFonts w:ascii="Arial" w:hAnsi="Arial" w:cs="Arial"/>
                      <w:color w:val="FF0000"/>
                    </w:rPr>
                  </w:rPrChange>
                </w:rPr>
                <w:delText xml:space="preserve">a </w:delText>
              </w:r>
              <w:r w:rsidR="00930E1C" w:rsidRPr="00F965D7" w:rsidDel="00F965D7">
                <w:rPr>
                  <w:rFonts w:ascii="Arial" w:hAnsi="Arial" w:cs="Arial"/>
                  <w:rPrChange w:id="157" w:author="Wakeford, James" w:date="2025-01-07T16:33:00Z" w16du:dateUtc="2025-01-07T16:33:00Z">
                    <w:rPr>
                      <w:rFonts w:ascii="Arial" w:hAnsi="Arial" w:cs="Arial"/>
                      <w:color w:val="FF0000"/>
                    </w:rPr>
                  </w:rPrChange>
                </w:rPr>
                <w:delText xml:space="preserve">water body at </w:delText>
              </w:r>
            </w:del>
            <w:del w:id="158" w:author="Wakeford, James" w:date="2025-01-07T16:32:00Z" w16du:dateUtc="2025-01-07T16:32:00Z">
              <w:r w:rsidR="00930E1C" w:rsidRPr="00F965D7" w:rsidDel="00F965D7">
                <w:rPr>
                  <w:rFonts w:ascii="Arial" w:hAnsi="Arial" w:cs="Arial"/>
                  <w:rPrChange w:id="159" w:author="Wakeford, James" w:date="2025-01-07T16:33:00Z" w16du:dateUtc="2025-01-07T16:33:00Z">
                    <w:rPr>
                      <w:rFonts w:ascii="Arial" w:hAnsi="Arial" w:cs="Arial"/>
                      <w:color w:val="FF0000"/>
                    </w:rPr>
                  </w:rPrChange>
                </w:rPr>
                <w:delText>high status or high status for morphology</w:delText>
              </w:r>
              <w:r w:rsidR="00B13426" w:rsidRPr="00F965D7" w:rsidDel="00F965D7">
                <w:rPr>
                  <w:rFonts w:ascii="Arial" w:hAnsi="Arial" w:cs="Arial"/>
                  <w:rPrChange w:id="160" w:author="Wakeford, James" w:date="2025-01-07T16:33:00Z" w16du:dateUtc="2025-01-07T16:33:00Z">
                    <w:rPr>
                      <w:rFonts w:ascii="Arial" w:hAnsi="Arial" w:cs="Arial"/>
                      <w:color w:val="FF0000"/>
                    </w:rPr>
                  </w:rPrChange>
                </w:rPr>
                <w:delText>,</w:delText>
              </w:r>
              <w:r w:rsidR="001B000A" w:rsidRPr="00F965D7" w:rsidDel="00F965D7">
                <w:rPr>
                  <w:rFonts w:ascii="Arial" w:hAnsi="Arial" w:cs="Arial"/>
                  <w:rPrChange w:id="161" w:author="Wakeford, James" w:date="2025-01-07T16:33:00Z" w16du:dateUtc="2025-01-07T16:33:00Z">
                    <w:rPr>
                      <w:rFonts w:ascii="Arial" w:hAnsi="Arial" w:cs="Arial"/>
                      <w:color w:val="FF0000"/>
                    </w:rPr>
                  </w:rPrChange>
                </w:rPr>
                <w:delText xml:space="preserve"> and it</w:delText>
              </w:r>
              <w:r w:rsidR="00B13426" w:rsidRPr="00F965D7" w:rsidDel="00F965D7">
                <w:rPr>
                  <w:rFonts w:ascii="Arial" w:hAnsi="Arial" w:cs="Arial"/>
                  <w:rPrChange w:id="162" w:author="Wakeford, James" w:date="2025-01-07T16:33:00Z" w16du:dateUtc="2025-01-07T16:33:00Z">
                    <w:rPr>
                      <w:rFonts w:ascii="Arial" w:hAnsi="Arial" w:cs="Arial"/>
                      <w:color w:val="FF0000"/>
                    </w:rPr>
                  </w:rPrChange>
                </w:rPr>
                <w:delText xml:space="preserve"> is </w:delText>
              </w:r>
              <w:r w:rsidR="004709A1" w:rsidRPr="00F965D7" w:rsidDel="00F965D7">
                <w:rPr>
                  <w:rFonts w:ascii="Arial" w:hAnsi="Arial" w:cs="Arial"/>
                  <w:rPrChange w:id="163" w:author="Wakeford, James" w:date="2025-01-07T16:33:00Z" w16du:dateUtc="2025-01-07T16:33:00Z">
                    <w:rPr>
                      <w:rFonts w:ascii="Arial" w:hAnsi="Arial" w:cs="Arial"/>
                      <w:color w:val="FF0000"/>
                    </w:rPr>
                  </w:rPrChange>
                </w:rPr>
                <w:delText xml:space="preserve">listed in Annex D as a low risk activity </w:delText>
              </w:r>
              <w:r w:rsidR="001B000A" w:rsidRPr="00F965D7" w:rsidDel="00F965D7">
                <w:rPr>
                  <w:rFonts w:ascii="Arial" w:hAnsi="Arial" w:cs="Arial"/>
                  <w:rPrChange w:id="164" w:author="Wakeford, James" w:date="2025-01-07T16:33:00Z" w16du:dateUtc="2025-01-07T16:33:00Z">
                    <w:rPr>
                      <w:rFonts w:ascii="Arial" w:hAnsi="Arial" w:cs="Arial"/>
                      <w:color w:val="FF0000"/>
                    </w:rPr>
                  </w:rPrChange>
                </w:rPr>
                <w:delText>plus</w:delText>
              </w:r>
              <w:r w:rsidR="004709A1" w:rsidRPr="00F965D7" w:rsidDel="00F965D7">
                <w:rPr>
                  <w:rFonts w:ascii="Arial" w:hAnsi="Arial" w:cs="Arial"/>
                  <w:rPrChange w:id="165" w:author="Wakeford, James" w:date="2025-01-07T16:33:00Z" w16du:dateUtc="2025-01-07T16:33:00Z">
                    <w:rPr>
                      <w:rFonts w:ascii="Arial" w:hAnsi="Arial" w:cs="Arial"/>
                      <w:color w:val="FF0000"/>
                    </w:rPr>
                  </w:rPrChange>
                </w:rPr>
                <w:delText xml:space="preserve"> there is no in combination </w:delText>
              </w:r>
              <w:r w:rsidR="0040420C" w:rsidRPr="00F965D7" w:rsidDel="00F965D7">
                <w:rPr>
                  <w:rFonts w:ascii="Arial" w:hAnsi="Arial" w:cs="Arial"/>
                  <w:rPrChange w:id="166" w:author="Wakeford, James" w:date="2025-01-07T16:33:00Z" w16du:dateUtc="2025-01-07T16:33:00Z">
                    <w:rPr>
                      <w:rFonts w:ascii="Arial" w:hAnsi="Arial" w:cs="Arial"/>
                      <w:color w:val="FF0000"/>
                    </w:rPr>
                  </w:rPrChange>
                </w:rPr>
                <w:delText>impact</w:delText>
              </w:r>
              <w:r w:rsidR="00C920B9" w:rsidRPr="00F965D7" w:rsidDel="00F965D7">
                <w:rPr>
                  <w:rFonts w:ascii="Arial" w:hAnsi="Arial" w:cs="Arial"/>
                  <w:rPrChange w:id="167" w:author="Wakeford, James" w:date="2025-01-07T16:33:00Z" w16du:dateUtc="2025-01-07T16:33:00Z">
                    <w:rPr>
                      <w:rFonts w:ascii="Arial" w:hAnsi="Arial" w:cs="Arial"/>
                      <w:color w:val="FF0000"/>
                    </w:rPr>
                  </w:rPrChange>
                </w:rPr>
                <w:delText>.</w:delText>
              </w:r>
            </w:del>
          </w:p>
          <w:p w14:paraId="1A914022" w14:textId="6FD5DA21" w:rsidR="007676FA" w:rsidRPr="00F965D7" w:rsidDel="00F965D7" w:rsidRDefault="007676FA">
            <w:pPr>
              <w:rPr>
                <w:del w:id="168" w:author="Wakeford, James" w:date="2025-01-07T16:32:00Z" w16du:dateUtc="2025-01-07T16:32:00Z"/>
                <w:rFonts w:ascii="Arial" w:hAnsi="Arial" w:cs="Arial"/>
                <w:rPrChange w:id="169" w:author="Wakeford, James" w:date="2025-01-07T16:33:00Z" w16du:dateUtc="2025-01-07T16:33:00Z">
                  <w:rPr>
                    <w:del w:id="170" w:author="Wakeford, James" w:date="2025-01-07T16:32:00Z" w16du:dateUtc="2025-01-07T16:32:00Z"/>
                    <w:rFonts w:ascii="Arial" w:hAnsi="Arial" w:cs="Arial"/>
                    <w:color w:val="FF0000"/>
                  </w:rPr>
                </w:rPrChange>
              </w:rPr>
            </w:pPr>
          </w:p>
          <w:p w14:paraId="71AE0088" w14:textId="7690D26B" w:rsidR="007676FA" w:rsidRPr="00F965D7" w:rsidDel="00F965D7" w:rsidRDefault="00B31727">
            <w:pPr>
              <w:rPr>
                <w:del w:id="171" w:author="Wakeford, James" w:date="2025-01-07T16:32:00Z" w16du:dateUtc="2025-01-07T16:32:00Z"/>
                <w:rFonts w:ascii="Arial" w:hAnsi="Arial" w:cs="Arial"/>
                <w:szCs w:val="24"/>
                <w:rPrChange w:id="172" w:author="Wakeford, James" w:date="2025-01-07T16:33:00Z" w16du:dateUtc="2025-01-07T16:33:00Z">
                  <w:rPr>
                    <w:del w:id="173" w:author="Wakeford, James" w:date="2025-01-07T16:32:00Z" w16du:dateUtc="2025-01-07T16:32:00Z"/>
                    <w:rFonts w:ascii="Arial" w:hAnsi="Arial" w:cs="Arial"/>
                    <w:color w:val="FF0000"/>
                    <w:szCs w:val="24"/>
                  </w:rPr>
                </w:rPrChange>
              </w:rPr>
            </w:pPr>
            <w:del w:id="174" w:author="Wakeford, James" w:date="2025-01-07T16:32:00Z" w16du:dateUtc="2025-01-07T16:32:00Z">
              <w:r w:rsidRPr="00F965D7" w:rsidDel="00F965D7">
                <w:rPr>
                  <w:rFonts w:ascii="Arial" w:hAnsi="Arial" w:cs="Arial"/>
                  <w:rPrChange w:id="175" w:author="Wakeford, James" w:date="2025-01-07T16:33:00Z" w16du:dateUtc="2025-01-07T16:33:00Z">
                    <w:rPr>
                      <w:rFonts w:ascii="Arial" w:hAnsi="Arial" w:cs="Arial"/>
                      <w:color w:val="FF0000"/>
                    </w:rPr>
                  </w:rPrChange>
                </w:rPr>
                <w:delText xml:space="preserve">WFD stage 1 screening has been completed and the activity/project have been ruled out as not requiring any further WFD Regulations 2017 assessment. Or, further assessment is </w:delText>
              </w:r>
              <w:r w:rsidRPr="00F965D7" w:rsidDel="00F965D7">
                <w:rPr>
                  <w:rFonts w:ascii="Arial" w:hAnsi="Arial" w:cs="Arial"/>
                  <w:b/>
                  <w:bCs/>
                  <w:rPrChange w:id="176" w:author="Wakeford, James" w:date="2025-01-07T16:33:00Z" w16du:dateUtc="2025-01-07T16:33:00Z">
                    <w:rPr>
                      <w:rFonts w:ascii="Arial" w:hAnsi="Arial" w:cs="Arial"/>
                      <w:b/>
                      <w:bCs/>
                      <w:color w:val="FF0000"/>
                    </w:rPr>
                  </w:rPrChange>
                </w:rPr>
                <w:delText>not required</w:delText>
              </w:r>
              <w:r w:rsidRPr="00F965D7" w:rsidDel="00F965D7">
                <w:rPr>
                  <w:rFonts w:ascii="Arial" w:hAnsi="Arial" w:cs="Arial"/>
                  <w:rPrChange w:id="177" w:author="Wakeford, James" w:date="2025-01-07T16:33:00Z" w16du:dateUtc="2025-01-07T16:33:00Z">
                    <w:rPr>
                      <w:rFonts w:ascii="Arial" w:hAnsi="Arial" w:cs="Arial"/>
                      <w:color w:val="FF0000"/>
                    </w:rPr>
                  </w:rPrChange>
                </w:rPr>
                <w:delText xml:space="preserve"> because there is </w:delText>
              </w:r>
              <w:r w:rsidRPr="00F965D7" w:rsidDel="00F965D7">
                <w:rPr>
                  <w:rFonts w:ascii="Arial" w:hAnsi="Arial" w:cs="Arial"/>
                  <w:b/>
                  <w:bCs/>
                  <w:rPrChange w:id="178" w:author="Wakeford, James" w:date="2025-01-07T16:33:00Z" w16du:dateUtc="2025-01-07T16:33:00Z">
                    <w:rPr>
                      <w:rFonts w:ascii="Arial" w:hAnsi="Arial" w:cs="Arial"/>
                      <w:b/>
                      <w:bCs/>
                      <w:color w:val="FF0000"/>
                    </w:rPr>
                  </w:rPrChange>
                </w:rPr>
                <w:delText>no conceivable impact pathway</w:delText>
              </w:r>
              <w:r w:rsidRPr="00F965D7" w:rsidDel="00F965D7">
                <w:rPr>
                  <w:rFonts w:ascii="Arial" w:hAnsi="Arial" w:cs="Arial"/>
                  <w:rPrChange w:id="179" w:author="Wakeford, James" w:date="2025-01-07T16:33:00Z" w16du:dateUtc="2025-01-07T16:33:00Z">
                    <w:rPr>
                      <w:rFonts w:ascii="Arial" w:hAnsi="Arial" w:cs="Arial"/>
                      <w:color w:val="FF0000"/>
                    </w:rPr>
                  </w:rPrChange>
                </w:rPr>
                <w:delText xml:space="preserve"> to any water body or Protected Area.</w:delText>
              </w:r>
            </w:del>
          </w:p>
          <w:p w14:paraId="62AFF90D" w14:textId="2CE55CDA" w:rsidR="002967CA" w:rsidRPr="00F965D7" w:rsidDel="00F965D7" w:rsidRDefault="002967CA">
            <w:pPr>
              <w:rPr>
                <w:del w:id="180" w:author="Wakeford, James" w:date="2025-01-07T16:32:00Z" w16du:dateUtc="2025-01-07T16:32:00Z"/>
                <w:rFonts w:ascii="Arial" w:hAnsi="Arial" w:cs="Arial"/>
                <w:szCs w:val="24"/>
              </w:rPr>
            </w:pPr>
          </w:p>
          <w:p w14:paraId="3014D99B" w14:textId="25F3FE22" w:rsidR="000676D4" w:rsidRPr="00F965D7" w:rsidDel="00F965D7" w:rsidRDefault="00644DC8">
            <w:pPr>
              <w:rPr>
                <w:del w:id="181" w:author="Wakeford, James" w:date="2025-01-07T16:32:00Z" w16du:dateUtc="2025-01-07T16:32:00Z"/>
                <w:rFonts w:ascii="Arial" w:hAnsi="Arial" w:cs="Arial"/>
                <w:szCs w:val="24"/>
                <w:rPrChange w:id="182" w:author="Wakeford, James" w:date="2025-01-07T16:33:00Z" w16du:dateUtc="2025-01-07T16:33:00Z">
                  <w:rPr>
                    <w:del w:id="183" w:author="Wakeford, James" w:date="2025-01-07T16:32:00Z" w16du:dateUtc="2025-01-07T16:32:00Z"/>
                    <w:rFonts w:ascii="Arial" w:hAnsi="Arial" w:cs="Arial"/>
                    <w:color w:val="FF00FF"/>
                    <w:szCs w:val="24"/>
                  </w:rPr>
                </w:rPrChange>
              </w:rPr>
              <w:pPrChange w:id="184" w:author="Wakeford, James" w:date="2025-01-07T16:32:00Z" w16du:dateUtc="2025-01-07T16:32:00Z">
                <w:pPr>
                  <w:spacing w:before="60"/>
                </w:pPr>
              </w:pPrChange>
            </w:pPr>
            <w:del w:id="185" w:author="Wakeford, James" w:date="2025-01-07T16:32:00Z" w16du:dateUtc="2025-01-07T16:32:00Z">
              <w:r w:rsidRPr="00F965D7" w:rsidDel="00F965D7">
                <w:rPr>
                  <w:rFonts w:ascii="Arial" w:hAnsi="Arial" w:cs="Arial"/>
                  <w:szCs w:val="24"/>
                  <w:rPrChange w:id="186" w:author="Wakeford, James" w:date="2025-01-07T16:33:00Z" w16du:dateUtc="2025-01-07T16:33:00Z">
                    <w:rPr>
                      <w:rFonts w:ascii="Arial" w:hAnsi="Arial" w:cs="Arial"/>
                      <w:color w:val="FF00FF"/>
                      <w:szCs w:val="24"/>
                    </w:rPr>
                  </w:rPrChange>
                </w:rPr>
                <w:delText>[</w:delText>
              </w:r>
              <w:r w:rsidR="00393D8E" w:rsidRPr="00F965D7" w:rsidDel="00F965D7">
                <w:rPr>
                  <w:rFonts w:ascii="Arial" w:hAnsi="Arial" w:cs="Arial"/>
                  <w:szCs w:val="24"/>
                  <w:rPrChange w:id="187" w:author="Wakeford, James" w:date="2025-01-07T16:33:00Z" w16du:dateUtc="2025-01-07T16:33:00Z">
                    <w:rPr>
                      <w:rFonts w:ascii="Arial" w:hAnsi="Arial" w:cs="Arial"/>
                      <w:color w:val="FF00FF"/>
                      <w:szCs w:val="24"/>
                    </w:rPr>
                  </w:rPrChange>
                </w:rPr>
                <w:delText xml:space="preserve">for </w:delText>
              </w:r>
              <w:r w:rsidR="00E00BE1" w:rsidRPr="00F965D7" w:rsidDel="00F965D7">
                <w:rPr>
                  <w:rFonts w:ascii="Arial" w:hAnsi="Arial" w:cs="Arial"/>
                  <w:szCs w:val="24"/>
                  <w:rPrChange w:id="188" w:author="Wakeford, James" w:date="2025-01-07T16:33:00Z" w16du:dateUtc="2025-01-07T16:33:00Z">
                    <w:rPr>
                      <w:rFonts w:ascii="Arial" w:hAnsi="Arial" w:cs="Arial"/>
                      <w:color w:val="FF00FF"/>
                      <w:szCs w:val="24"/>
                    </w:rPr>
                  </w:rPrChange>
                </w:rPr>
                <w:delText xml:space="preserve">domestic </w:delText>
              </w:r>
              <w:r w:rsidR="00171565" w:rsidRPr="00F965D7" w:rsidDel="00F965D7">
                <w:rPr>
                  <w:rFonts w:ascii="Arial" w:hAnsi="Arial" w:cs="Arial"/>
                  <w:szCs w:val="24"/>
                  <w:rPrChange w:id="189" w:author="Wakeford, James" w:date="2025-01-07T16:33:00Z" w16du:dateUtc="2025-01-07T16:33:00Z">
                    <w:rPr>
                      <w:rFonts w:ascii="Arial" w:hAnsi="Arial" w:cs="Arial"/>
                      <w:color w:val="FF00FF"/>
                      <w:szCs w:val="24"/>
                    </w:rPr>
                  </w:rPrChange>
                </w:rPr>
                <w:delText xml:space="preserve">sewage </w:delText>
              </w:r>
              <w:r w:rsidR="00393D8E" w:rsidRPr="00F965D7" w:rsidDel="00F965D7">
                <w:rPr>
                  <w:rFonts w:ascii="Arial" w:hAnsi="Arial" w:cs="Arial"/>
                  <w:szCs w:val="24"/>
                  <w:rPrChange w:id="190" w:author="Wakeford, James" w:date="2025-01-07T16:33:00Z" w16du:dateUtc="2025-01-07T16:33:00Z">
                    <w:rPr>
                      <w:rFonts w:ascii="Arial" w:hAnsi="Arial" w:cs="Arial"/>
                      <w:color w:val="FF00FF"/>
                      <w:szCs w:val="24"/>
                    </w:rPr>
                  </w:rPrChange>
                </w:rPr>
                <w:delText xml:space="preserve">discharges </w:delText>
              </w:r>
              <w:r w:rsidR="00E00BE1" w:rsidRPr="00F965D7" w:rsidDel="00F965D7">
                <w:rPr>
                  <w:rFonts w:ascii="Arial" w:hAnsi="Arial" w:cs="Arial"/>
                  <w:szCs w:val="24"/>
                  <w:rPrChange w:id="191" w:author="Wakeford, James" w:date="2025-01-07T16:33:00Z" w16du:dateUtc="2025-01-07T16:33:00Z">
                    <w:rPr>
                      <w:rFonts w:ascii="Arial" w:hAnsi="Arial" w:cs="Arial"/>
                      <w:color w:val="FF00FF"/>
                      <w:szCs w:val="24"/>
                    </w:rPr>
                  </w:rPrChange>
                </w:rPr>
                <w:delText xml:space="preserve">&lt;5m3/d </w:delText>
              </w:r>
              <w:r w:rsidR="00393D8E" w:rsidRPr="00F965D7" w:rsidDel="00F965D7">
                <w:rPr>
                  <w:rFonts w:ascii="Arial" w:hAnsi="Arial" w:cs="Arial"/>
                  <w:szCs w:val="24"/>
                  <w:rPrChange w:id="192" w:author="Wakeford, James" w:date="2025-01-07T16:33:00Z" w16du:dateUtc="2025-01-07T16:33:00Z">
                    <w:rPr>
                      <w:rFonts w:ascii="Arial" w:hAnsi="Arial" w:cs="Arial"/>
                      <w:color w:val="FF00FF"/>
                      <w:szCs w:val="24"/>
                    </w:rPr>
                  </w:rPrChange>
                </w:rPr>
                <w:delText xml:space="preserve">where the above is true </w:delText>
              </w:r>
              <w:r w:rsidR="00624F6B" w:rsidRPr="00F965D7" w:rsidDel="00F965D7">
                <w:rPr>
                  <w:rFonts w:ascii="Arial" w:hAnsi="Arial" w:cs="Arial"/>
                  <w:szCs w:val="24"/>
                  <w:rPrChange w:id="193" w:author="Wakeford, James" w:date="2025-01-07T16:33:00Z" w16du:dateUtc="2025-01-07T16:33:00Z">
                    <w:rPr>
                      <w:rFonts w:ascii="Arial" w:hAnsi="Arial" w:cs="Arial"/>
                      <w:color w:val="FF00FF"/>
                      <w:szCs w:val="24"/>
                    </w:rPr>
                  </w:rPrChange>
                </w:rPr>
                <w:delText>use text above an</w:delText>
              </w:r>
              <w:r w:rsidR="00FC0269" w:rsidRPr="00F965D7" w:rsidDel="00F965D7">
                <w:rPr>
                  <w:rFonts w:ascii="Arial" w:hAnsi="Arial" w:cs="Arial"/>
                  <w:szCs w:val="24"/>
                  <w:rPrChange w:id="194" w:author="Wakeford, James" w:date="2025-01-07T16:33:00Z" w16du:dateUtc="2025-01-07T16:33:00Z">
                    <w:rPr>
                      <w:rFonts w:ascii="Arial" w:hAnsi="Arial" w:cs="Arial"/>
                      <w:color w:val="FF00FF"/>
                      <w:szCs w:val="24"/>
                    </w:rPr>
                  </w:rPrChange>
                </w:rPr>
                <w:delText>d only complete WFD form where it does not apply</w:delText>
              </w:r>
              <w:r w:rsidRPr="00F965D7" w:rsidDel="00F965D7">
                <w:rPr>
                  <w:rFonts w:ascii="Arial" w:hAnsi="Arial" w:cs="Arial"/>
                  <w:szCs w:val="24"/>
                  <w:rPrChange w:id="195" w:author="Wakeford, James" w:date="2025-01-07T16:33:00Z" w16du:dateUtc="2025-01-07T16:33:00Z">
                    <w:rPr>
                      <w:rFonts w:ascii="Arial" w:hAnsi="Arial" w:cs="Arial"/>
                      <w:color w:val="FF00FF"/>
                      <w:szCs w:val="24"/>
                    </w:rPr>
                  </w:rPrChange>
                </w:rPr>
                <w:delText>]</w:delText>
              </w:r>
              <w:r w:rsidR="000676D4" w:rsidRPr="00F965D7" w:rsidDel="00F965D7">
                <w:rPr>
                  <w:rFonts w:ascii="Arial" w:hAnsi="Arial" w:cs="Arial"/>
                  <w:szCs w:val="24"/>
                  <w:rPrChange w:id="196" w:author="Wakeford, James" w:date="2025-01-07T16:33:00Z" w16du:dateUtc="2025-01-07T16:33:00Z">
                    <w:rPr>
                      <w:rFonts w:ascii="Arial" w:hAnsi="Arial" w:cs="Arial"/>
                      <w:color w:val="FF00FF"/>
                      <w:szCs w:val="24"/>
                    </w:rPr>
                  </w:rPrChange>
                </w:rPr>
                <w:delText xml:space="preserve"> </w:delText>
              </w:r>
            </w:del>
          </w:p>
          <w:p w14:paraId="17893F74" w14:textId="394485C0" w:rsidR="00644DC8" w:rsidRPr="00F965D7" w:rsidDel="00F965D7" w:rsidRDefault="000676D4">
            <w:pPr>
              <w:rPr>
                <w:del w:id="197" w:author="Wakeford, James" w:date="2025-01-07T16:33:00Z" w16du:dateUtc="2025-01-07T16:33:00Z"/>
                <w:rFonts w:ascii="Arial" w:hAnsi="Arial" w:cs="Arial"/>
                <w:szCs w:val="24"/>
                <w:rPrChange w:id="198" w:author="Wakeford, James" w:date="2025-01-07T16:33:00Z" w16du:dateUtc="2025-01-07T16:33:00Z">
                  <w:rPr>
                    <w:del w:id="199" w:author="Wakeford, James" w:date="2025-01-07T16:33:00Z" w16du:dateUtc="2025-01-07T16:33:00Z"/>
                    <w:rFonts w:ascii="Arial" w:hAnsi="Arial" w:cs="Arial"/>
                    <w:color w:val="FF00FF"/>
                    <w:szCs w:val="24"/>
                  </w:rPr>
                </w:rPrChange>
              </w:rPr>
              <w:pPrChange w:id="200" w:author="Wakeford, James" w:date="2025-01-07T16:32:00Z" w16du:dateUtc="2025-01-07T16:32:00Z">
                <w:pPr>
                  <w:spacing w:before="60"/>
                </w:pPr>
              </w:pPrChange>
            </w:pPr>
            <w:del w:id="201" w:author="Wakeford, James" w:date="2025-01-07T16:32:00Z" w16du:dateUtc="2025-01-07T16:32:00Z">
              <w:r w:rsidRPr="00F965D7" w:rsidDel="00F965D7">
                <w:rPr>
                  <w:rFonts w:ascii="Arial" w:hAnsi="Arial" w:cs="Arial"/>
                  <w:szCs w:val="24"/>
                  <w:rPrChange w:id="202" w:author="Wakeford, James" w:date="2025-01-07T16:33:00Z" w16du:dateUtc="2025-01-07T16:33:00Z">
                    <w:rPr>
                      <w:rFonts w:ascii="Arial" w:hAnsi="Arial" w:cs="Arial"/>
                      <w:color w:val="FF00FF"/>
                      <w:szCs w:val="24"/>
                    </w:rPr>
                  </w:rPrChange>
                </w:rPr>
                <w:delText>Or</w:delText>
              </w:r>
            </w:del>
          </w:p>
          <w:p w14:paraId="376B98BF" w14:textId="3C10EF8C" w:rsidR="000676D4" w:rsidRPr="00F965D7" w:rsidDel="00F965D7" w:rsidRDefault="0086051F">
            <w:pPr>
              <w:rPr>
                <w:del w:id="203" w:author="Wakeford, James" w:date="2025-01-07T16:32:00Z" w16du:dateUtc="2025-01-07T16:32:00Z"/>
                <w:rFonts w:ascii="Arial" w:hAnsi="Arial" w:cs="Arial"/>
                <w:rPrChange w:id="204" w:author="Wakeford, James" w:date="2025-01-07T16:33:00Z" w16du:dateUtc="2025-01-07T16:33:00Z">
                  <w:rPr>
                    <w:del w:id="205" w:author="Wakeford, James" w:date="2025-01-07T16:32:00Z" w16du:dateUtc="2025-01-07T16:32:00Z"/>
                    <w:rFonts w:ascii="Arial" w:hAnsi="Arial" w:cs="Arial"/>
                    <w:color w:val="FF0000"/>
                  </w:rPr>
                </w:rPrChange>
              </w:rPr>
              <w:pPrChange w:id="206" w:author="Wakeford, James" w:date="2025-01-07T16:33:00Z" w16du:dateUtc="2025-01-07T16:33:00Z">
                <w:pPr>
                  <w:spacing w:before="60"/>
                </w:pPr>
              </w:pPrChange>
            </w:pPr>
            <w:del w:id="207" w:author="Wakeford, James" w:date="2025-01-07T16:32:00Z" w16du:dateUtc="2025-01-07T16:32:00Z">
              <w:r w:rsidRPr="00F965D7" w:rsidDel="00F965D7">
                <w:rPr>
                  <w:rFonts w:ascii="Arial" w:hAnsi="Arial" w:cs="Arial"/>
                  <w:rPrChange w:id="208" w:author="Wakeford, James" w:date="2025-01-07T16:33:00Z" w16du:dateUtc="2025-01-07T16:33:00Z">
                    <w:rPr>
                      <w:rFonts w:ascii="Arial" w:hAnsi="Arial" w:cs="Arial"/>
                      <w:color w:val="FF0000"/>
                    </w:rPr>
                  </w:rPrChange>
                </w:rPr>
                <w:delText xml:space="preserve">WFD stage 2 scoping has been completed and the activity/project is considered as having </w:delText>
              </w:r>
              <w:r w:rsidRPr="00F965D7" w:rsidDel="00F965D7">
                <w:rPr>
                  <w:rFonts w:ascii="Arial" w:hAnsi="Arial" w:cs="Arial"/>
                  <w:b/>
                  <w:bCs/>
                  <w:rPrChange w:id="209" w:author="Wakeford, James" w:date="2025-01-07T16:33:00Z" w16du:dateUtc="2025-01-07T16:33:00Z">
                    <w:rPr>
                      <w:rFonts w:ascii="Arial" w:hAnsi="Arial" w:cs="Arial"/>
                      <w:b/>
                      <w:bCs/>
                      <w:color w:val="FF0000"/>
                    </w:rPr>
                  </w:rPrChange>
                </w:rPr>
                <w:delText>no risk of causing deterioration or preventing any water body or WFD Protected Area from reaching its objectives</w:delText>
              </w:r>
              <w:r w:rsidRPr="00F965D7" w:rsidDel="00F965D7">
                <w:rPr>
                  <w:rFonts w:ascii="Arial" w:hAnsi="Arial" w:cs="Arial"/>
                  <w:rPrChange w:id="210" w:author="Wakeford, James" w:date="2025-01-07T16:33:00Z" w16du:dateUtc="2025-01-07T16:33:00Z">
                    <w:rPr>
                      <w:rFonts w:ascii="Arial" w:hAnsi="Arial" w:cs="Arial"/>
                      <w:color w:val="FF0000"/>
                    </w:rPr>
                  </w:rPrChange>
                </w:rPr>
                <w:delText xml:space="preserve"> and taking account of the advice from technical officers - is considered compliant with the WFD Regulations 2017.</w:delText>
              </w:r>
            </w:del>
          </w:p>
          <w:p w14:paraId="1ACC734C" w14:textId="7896B974" w:rsidR="00FF7F31" w:rsidRPr="00F965D7" w:rsidDel="00F965D7" w:rsidRDefault="00FF7F31" w:rsidP="00FF7F31">
            <w:pPr>
              <w:spacing w:before="60"/>
              <w:rPr>
                <w:del w:id="211" w:author="Wakeford, James" w:date="2025-01-07T16:32:00Z" w16du:dateUtc="2025-01-07T16:32:00Z"/>
                <w:rFonts w:ascii="Arial" w:hAnsi="Arial" w:cs="Arial"/>
                <w:szCs w:val="24"/>
                <w:rPrChange w:id="212" w:author="Wakeford, James" w:date="2025-01-07T16:33:00Z" w16du:dateUtc="2025-01-07T16:33:00Z">
                  <w:rPr>
                    <w:del w:id="213" w:author="Wakeford, James" w:date="2025-01-07T16:32:00Z" w16du:dateUtc="2025-01-07T16:32:00Z"/>
                    <w:rFonts w:ascii="Arial" w:hAnsi="Arial" w:cs="Arial"/>
                    <w:color w:val="FF00FF"/>
                    <w:szCs w:val="24"/>
                  </w:rPr>
                </w:rPrChange>
              </w:rPr>
            </w:pPr>
            <w:del w:id="214" w:author="Wakeford, James" w:date="2025-01-07T16:32:00Z" w16du:dateUtc="2025-01-07T16:32:00Z">
              <w:r w:rsidRPr="00F965D7" w:rsidDel="00F965D7">
                <w:rPr>
                  <w:rFonts w:ascii="Arial" w:hAnsi="Arial" w:cs="Arial"/>
                  <w:szCs w:val="24"/>
                  <w:rPrChange w:id="215" w:author="Wakeford, James" w:date="2025-01-07T16:33:00Z" w16du:dateUtc="2025-01-07T16:33:00Z">
                    <w:rPr>
                      <w:rFonts w:ascii="Arial" w:hAnsi="Arial" w:cs="Arial"/>
                      <w:color w:val="FF00FF"/>
                      <w:szCs w:val="24"/>
                    </w:rPr>
                  </w:rPrChange>
                </w:rPr>
                <w:delText>Or</w:delText>
              </w:r>
            </w:del>
          </w:p>
          <w:p w14:paraId="52A046E2" w14:textId="75C73F9C" w:rsidR="002967CA" w:rsidRPr="00F965D7" w:rsidRDefault="001A5072" w:rsidP="001A5072">
            <w:pPr>
              <w:spacing w:before="60"/>
              <w:rPr>
                <w:rFonts w:ascii="Arial" w:hAnsi="Arial" w:cs="Arial"/>
                <w:szCs w:val="24"/>
                <w:rPrChange w:id="216" w:author="Wakeford, James" w:date="2025-01-07T16:33:00Z" w16du:dateUtc="2025-01-07T16:33:00Z">
                  <w:rPr>
                    <w:rFonts w:ascii="Arial" w:hAnsi="Arial" w:cs="Arial"/>
                    <w:color w:val="FF0000"/>
                    <w:szCs w:val="24"/>
                  </w:rPr>
                </w:rPrChange>
              </w:rPr>
            </w:pPr>
            <w:r w:rsidRPr="00F965D7">
              <w:rPr>
                <w:rFonts w:ascii="Arial" w:hAnsi="Arial" w:cs="Arial"/>
                <w:rPrChange w:id="217" w:author="Wakeford, James" w:date="2025-01-07T16:33:00Z" w16du:dateUtc="2025-01-07T16:33:00Z">
                  <w:rPr>
                    <w:rFonts w:ascii="Arial" w:hAnsi="Arial" w:cs="Arial"/>
                    <w:color w:val="FF0000"/>
                  </w:rPr>
                </w:rPrChange>
              </w:rPr>
              <w:t xml:space="preserve">In light of the conclusions of a detailed compliance assessment (Stage 3), and taking account of the advice received from technical specialist advisors, it has been </w:t>
            </w:r>
            <w:r w:rsidRPr="00F965D7">
              <w:rPr>
                <w:rFonts w:ascii="Arial" w:hAnsi="Arial" w:cs="Arial"/>
                <w:rPrChange w:id="218" w:author="Wakeford, James" w:date="2025-01-07T16:33:00Z" w16du:dateUtc="2025-01-07T16:33:00Z">
                  <w:rPr>
                    <w:rFonts w:ascii="Arial" w:hAnsi="Arial" w:cs="Arial"/>
                    <w:color w:val="FF0000"/>
                  </w:rPr>
                </w:rPrChange>
              </w:rPr>
              <w:lastRenderedPageBreak/>
              <w:t xml:space="preserve">established that the activity/project has </w:t>
            </w:r>
            <w:r w:rsidRPr="00F965D7">
              <w:rPr>
                <w:rFonts w:ascii="Arial" w:hAnsi="Arial" w:cs="Arial"/>
                <w:b/>
                <w:bCs/>
                <w:rPrChange w:id="219" w:author="Wakeford, James" w:date="2025-01-07T16:33:00Z" w16du:dateUtc="2025-01-07T16:33:00Z">
                  <w:rPr>
                    <w:rFonts w:ascii="Arial" w:hAnsi="Arial" w:cs="Arial"/>
                    <w:b/>
                    <w:bCs/>
                    <w:color w:val="FF0000"/>
                  </w:rPr>
                </w:rPrChange>
              </w:rPr>
              <w:t>no potential to cause deterioration of any water body or prevent a water body or WFD Protected Area from meeting its objectives</w:t>
            </w:r>
            <w:r w:rsidRPr="00F965D7">
              <w:rPr>
                <w:rFonts w:ascii="Arial" w:hAnsi="Arial" w:cs="Arial"/>
                <w:rPrChange w:id="220" w:author="Wakeford, James" w:date="2025-01-07T16:33:00Z" w16du:dateUtc="2025-01-07T16:33:00Z">
                  <w:rPr>
                    <w:rFonts w:ascii="Arial" w:hAnsi="Arial" w:cs="Arial"/>
                    <w:color w:val="FF0000"/>
                  </w:rPr>
                </w:rPrChange>
              </w:rPr>
              <w:t>, taking into account any legally binding avoidance measures or restrictions as applicable, either alone or in-combination with other activities.</w:t>
            </w:r>
          </w:p>
          <w:p w14:paraId="7DEDFFF1" w14:textId="75D6F5CA" w:rsidR="002967CA" w:rsidRPr="00F965D7" w:rsidRDefault="002967CA" w:rsidP="0016775A">
            <w:pPr>
              <w:rPr>
                <w:rFonts w:ascii="Arial" w:hAnsi="Arial" w:cs="Arial"/>
                <w:szCs w:val="24"/>
              </w:rPr>
            </w:pPr>
          </w:p>
        </w:tc>
        <w:tc>
          <w:tcPr>
            <w:tcW w:w="1072" w:type="dxa"/>
          </w:tcPr>
          <w:p w14:paraId="2E80C0FB" w14:textId="04429576" w:rsidR="00D512DF" w:rsidRPr="00FB30B4" w:rsidRDefault="00F965D7" w:rsidP="00792CEE">
            <w:pPr>
              <w:rPr>
                <w:rFonts w:ascii="Wingdings" w:eastAsia="Wingdings" w:hAnsi="Wingdings" w:cs="Wingdings"/>
                <w:color w:val="000000"/>
                <w:szCs w:val="24"/>
              </w:rPr>
            </w:pPr>
            <w:ins w:id="221" w:author="Wakeford, James" w:date="2025-01-07T16:33:00Z" w16du:dateUtc="2025-01-07T16:33:00Z">
              <w:r w:rsidRPr="00FB30B4">
                <w:rPr>
                  <w:rFonts w:ascii="Wingdings" w:eastAsia="Wingdings" w:hAnsi="Wingdings" w:cs="Wingdings"/>
                  <w:color w:val="000000"/>
                  <w:szCs w:val="24"/>
                </w:rPr>
                <w:lastRenderedPageBreak/>
                <w:t>ü</w:t>
              </w:r>
            </w:ins>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Del="00F965D7" w:rsidRDefault="007820C3" w:rsidP="0016775A">
            <w:pPr>
              <w:rPr>
                <w:del w:id="222" w:author="Wakeford, James" w:date="2025-01-07T16:33:00Z" w16du:dateUtc="2025-01-07T16:33:00Z"/>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1" w14:textId="16950228" w:rsidR="007820C3" w:rsidDel="00F965D7" w:rsidRDefault="007820C3" w:rsidP="0016775A">
            <w:pPr>
              <w:rPr>
                <w:del w:id="223" w:author="Wakeford, James" w:date="2025-01-07T16:33:00Z" w16du:dateUtc="2025-01-07T16:33:00Z"/>
                <w:rFonts w:ascii="Arial" w:hAnsi="Arial" w:cs="Arial"/>
                <w:color w:val="FF00FF"/>
                <w:szCs w:val="24"/>
              </w:rPr>
            </w:pPr>
            <w:del w:id="224" w:author="Wakeford, James" w:date="2025-01-07T16:33:00Z" w16du:dateUtc="2025-01-07T16:33:00Z">
              <w:r w:rsidRPr="007820C3" w:rsidDel="00F965D7">
                <w:rPr>
                  <w:rFonts w:ascii="Arial" w:hAnsi="Arial" w:cs="Arial"/>
                  <w:color w:val="FF00FF"/>
                  <w:szCs w:val="24"/>
                </w:rPr>
                <w:delText>[Insert here any further comment relating to the site-plan of multi-operator installations, if relevant]</w:delText>
              </w:r>
            </w:del>
          </w:p>
          <w:p w14:paraId="0FF152C2" w14:textId="77777777" w:rsidR="00FB30B4" w:rsidRPr="007820C3" w:rsidRDefault="00FB30B4" w:rsidP="00F965D7">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45A06165" w:rsidR="007820C3" w:rsidRPr="00AF7320" w:rsidDel="00F965D7" w:rsidRDefault="007820C3" w:rsidP="00EF499E">
            <w:pPr>
              <w:rPr>
                <w:del w:id="225" w:author="Wakeford, James" w:date="2025-01-07T16:34:00Z" w16du:dateUtc="2025-01-07T16:34:00Z"/>
                <w:rFonts w:ascii="Arial" w:hAnsi="Arial" w:cs="Arial"/>
                <w:color w:val="0D0D0D" w:themeColor="text1" w:themeTint="F2"/>
                <w:szCs w:val="24"/>
                <w:rPrChange w:id="226" w:author="Wakeford, James" w:date="2025-01-16T12:14:00Z" w16du:dateUtc="2025-01-16T12:14:00Z">
                  <w:rPr>
                    <w:del w:id="227" w:author="Wakeford, James" w:date="2025-01-07T16:34:00Z" w16du:dateUtc="2025-01-07T16:34:00Z"/>
                    <w:rFonts w:ascii="Arial" w:hAnsi="Arial" w:cs="Arial"/>
                    <w:color w:val="FF0000"/>
                    <w:szCs w:val="24"/>
                  </w:rPr>
                </w:rPrChange>
              </w:rPr>
            </w:pPr>
            <w:del w:id="228" w:author="Wakeford, James" w:date="2025-01-07T16:34:00Z" w16du:dateUtc="2025-01-07T16:34:00Z">
              <w:r w:rsidRPr="00AF7320" w:rsidDel="00F965D7">
                <w:rPr>
                  <w:rFonts w:ascii="Arial" w:hAnsi="Arial" w:cs="Arial"/>
                  <w:color w:val="0D0D0D" w:themeColor="text1" w:themeTint="F2"/>
                  <w:szCs w:val="24"/>
                  <w:rPrChange w:id="229" w:author="Wakeford, James" w:date="2025-01-16T12:14:00Z" w16du:dateUtc="2025-01-16T12:14:00Z">
                    <w:rPr>
                      <w:rFonts w:ascii="Arial" w:hAnsi="Arial" w:cs="Arial"/>
                      <w:color w:val="FF0000"/>
                      <w:szCs w:val="24"/>
                    </w:rPr>
                  </w:rPrChange>
                </w:rPr>
                <w:delText xml:space="preserve">A full assessment of the application and its potential to affect the </w:delText>
              </w:r>
            </w:del>
            <w:del w:id="230" w:author="Wakeford, James" w:date="2025-01-07T16:33:00Z" w16du:dateUtc="2025-01-07T16:33:00Z">
              <w:r w:rsidRPr="00AF7320" w:rsidDel="00F965D7">
                <w:rPr>
                  <w:rFonts w:ascii="Arial" w:hAnsi="Arial" w:cs="Arial"/>
                  <w:color w:val="0D0D0D" w:themeColor="text1" w:themeTint="F2"/>
                  <w:szCs w:val="24"/>
                  <w:rPrChange w:id="231" w:author="Wakeford, James" w:date="2025-01-16T12:14:00Z" w16du:dateUtc="2025-01-16T12:14:00Z">
                    <w:rPr>
                      <w:rFonts w:ascii="Arial" w:hAnsi="Arial" w:cs="Arial"/>
                      <w:color w:val="FF0000"/>
                      <w:szCs w:val="24"/>
                    </w:rPr>
                  </w:rPrChange>
                </w:rPr>
                <w:delText>[</w:delText>
              </w:r>
            </w:del>
            <w:del w:id="232" w:author="Wakeford, James" w:date="2025-01-07T16:34:00Z" w16du:dateUtc="2025-01-07T16:34:00Z">
              <w:r w:rsidRPr="00AF7320" w:rsidDel="00F965D7">
                <w:rPr>
                  <w:rFonts w:ascii="Arial" w:hAnsi="Arial" w:cs="Arial"/>
                  <w:color w:val="0D0D0D" w:themeColor="text1" w:themeTint="F2"/>
                  <w:szCs w:val="24"/>
                  <w:rPrChange w:id="233" w:author="Wakeford, James" w:date="2025-01-16T12:14:00Z" w16du:dateUtc="2025-01-16T12:14:00Z">
                    <w:rPr>
                      <w:rFonts w:ascii="Arial" w:hAnsi="Arial" w:cs="Arial"/>
                      <w:color w:val="FF0000"/>
                      <w:szCs w:val="24"/>
                    </w:rPr>
                  </w:rPrChange>
                </w:rPr>
                <w:delText>site</w:delText>
              </w:r>
            </w:del>
            <w:del w:id="234" w:author="Wakeford, James" w:date="2025-01-07T16:33:00Z" w16du:dateUtc="2025-01-07T16:33:00Z">
              <w:r w:rsidRPr="00AF7320" w:rsidDel="00F965D7">
                <w:rPr>
                  <w:rFonts w:ascii="Arial" w:hAnsi="Arial" w:cs="Arial"/>
                  <w:color w:val="0D0D0D" w:themeColor="text1" w:themeTint="F2"/>
                  <w:szCs w:val="24"/>
                  <w:rPrChange w:id="235" w:author="Wakeford, James" w:date="2025-01-16T12:14:00Z" w16du:dateUtc="2025-01-16T12:14:00Z">
                    <w:rPr>
                      <w:rFonts w:ascii="Arial" w:hAnsi="Arial" w:cs="Arial"/>
                      <w:color w:val="FF0000"/>
                      <w:szCs w:val="24"/>
                    </w:rPr>
                  </w:rPrChange>
                </w:rPr>
                <w:delText>(</w:delText>
              </w:r>
            </w:del>
            <w:del w:id="236" w:author="Wakeford, James" w:date="2025-01-07T16:34:00Z" w16du:dateUtc="2025-01-07T16:34:00Z">
              <w:r w:rsidRPr="00AF7320" w:rsidDel="00F965D7">
                <w:rPr>
                  <w:rFonts w:ascii="Arial" w:hAnsi="Arial" w:cs="Arial"/>
                  <w:color w:val="0D0D0D" w:themeColor="text1" w:themeTint="F2"/>
                  <w:szCs w:val="24"/>
                  <w:rPrChange w:id="237" w:author="Wakeford, James" w:date="2025-01-16T12:14:00Z" w16du:dateUtc="2025-01-16T12:14:00Z">
                    <w:rPr>
                      <w:rFonts w:ascii="Arial" w:hAnsi="Arial" w:cs="Arial"/>
                      <w:color w:val="FF0000"/>
                      <w:szCs w:val="24"/>
                    </w:rPr>
                  </w:rPrChange>
                </w:rPr>
                <w:delText>s</w:delText>
              </w:r>
            </w:del>
            <w:del w:id="238" w:author="Wakeford, James" w:date="2025-01-07T16:33:00Z" w16du:dateUtc="2025-01-07T16:33:00Z">
              <w:r w:rsidRPr="00AF7320" w:rsidDel="00F965D7">
                <w:rPr>
                  <w:rFonts w:ascii="Arial" w:hAnsi="Arial" w:cs="Arial"/>
                  <w:color w:val="0D0D0D" w:themeColor="text1" w:themeTint="F2"/>
                  <w:szCs w:val="24"/>
                  <w:rPrChange w:id="239" w:author="Wakeford, James" w:date="2025-01-16T12:14:00Z" w16du:dateUtc="2025-01-16T12:14:00Z">
                    <w:rPr>
                      <w:rFonts w:ascii="Arial" w:hAnsi="Arial" w:cs="Arial"/>
                      <w:color w:val="FF0000"/>
                      <w:szCs w:val="24"/>
                    </w:rPr>
                  </w:rPrChange>
                </w:rPr>
                <w:delText>)</w:delText>
              </w:r>
            </w:del>
            <w:del w:id="240" w:author="Wakeford, James" w:date="2025-01-07T16:34:00Z" w16du:dateUtc="2025-01-07T16:34:00Z">
              <w:r w:rsidRPr="00AF7320" w:rsidDel="00F965D7">
                <w:rPr>
                  <w:rFonts w:ascii="Arial" w:hAnsi="Arial" w:cs="Arial"/>
                  <w:color w:val="0D0D0D" w:themeColor="text1" w:themeTint="F2"/>
                  <w:szCs w:val="24"/>
                  <w:rPrChange w:id="241" w:author="Wakeford, James" w:date="2025-01-16T12:14:00Z" w16du:dateUtc="2025-01-16T12:14:00Z">
                    <w:rPr>
                      <w:rFonts w:ascii="Arial" w:hAnsi="Arial" w:cs="Arial"/>
                      <w:color w:val="FF0000"/>
                      <w:szCs w:val="24"/>
                    </w:rPr>
                  </w:rPrChange>
                </w:rPr>
                <w:delText>/species/habitat]</w:delText>
              </w:r>
              <w:r w:rsidR="009A3F85" w:rsidRPr="00AF7320" w:rsidDel="00F965D7">
                <w:rPr>
                  <w:rFonts w:ascii="Arial" w:hAnsi="Arial" w:cs="Arial"/>
                  <w:color w:val="0D0D0D" w:themeColor="text1" w:themeTint="F2"/>
                  <w:szCs w:val="24"/>
                  <w:rPrChange w:id="242" w:author="Wakeford, James" w:date="2025-01-16T12:14:00Z" w16du:dateUtc="2025-01-16T12:14:00Z">
                    <w:rPr>
                      <w:rFonts w:ascii="Arial" w:hAnsi="Arial" w:cs="Arial"/>
                      <w:color w:val="FF0000"/>
                      <w:szCs w:val="24"/>
                    </w:rPr>
                  </w:rPrChange>
                </w:rPr>
                <w:delText xml:space="preserve"> </w:delText>
              </w:r>
              <w:r w:rsidR="009A3F85" w:rsidRPr="00AF7320" w:rsidDel="00F965D7">
                <w:rPr>
                  <w:rFonts w:ascii="Arial" w:hAnsi="Arial" w:cs="Arial"/>
                  <w:color w:val="0D0D0D" w:themeColor="text1" w:themeTint="F2"/>
                  <w:szCs w:val="24"/>
                  <w:rPrChange w:id="243" w:author="Wakeford, James" w:date="2025-01-16T12:14:00Z" w16du:dateUtc="2025-01-16T12:14:00Z">
                    <w:rPr>
                      <w:rFonts w:ascii="Arial" w:hAnsi="Arial" w:cs="Arial"/>
                      <w:color w:val="FF00FF"/>
                      <w:szCs w:val="24"/>
                    </w:rPr>
                  </w:rPrChange>
                </w:rPr>
                <w:delText>[delete as appropriate]</w:delText>
              </w:r>
              <w:r w:rsidRPr="00AF7320" w:rsidDel="00F965D7">
                <w:rPr>
                  <w:rFonts w:ascii="Arial" w:hAnsi="Arial" w:cs="Arial"/>
                  <w:color w:val="0D0D0D" w:themeColor="text1" w:themeTint="F2"/>
                  <w:szCs w:val="24"/>
                  <w:rPrChange w:id="244" w:author="Wakeford, James" w:date="2025-01-16T12:14:00Z" w16du:dateUtc="2025-01-16T12:14:00Z">
                    <w:rPr>
                      <w:rFonts w:ascii="Arial" w:hAnsi="Arial" w:cs="Arial"/>
                      <w:color w:val="FF0000"/>
                      <w:szCs w:val="24"/>
                    </w:rPr>
                  </w:rPrChange>
                </w:rPr>
                <w:delText xml:space="preserve"> has been carried out as part of the permitting process. We consider that the application will not affect the [features of the site/species/habitat] </w:delText>
              </w:r>
              <w:r w:rsidRPr="00AF7320" w:rsidDel="00F965D7">
                <w:rPr>
                  <w:rFonts w:ascii="Arial" w:hAnsi="Arial" w:cs="Arial"/>
                  <w:color w:val="0D0D0D" w:themeColor="text1" w:themeTint="F2"/>
                  <w:szCs w:val="24"/>
                  <w:rPrChange w:id="245" w:author="Wakeford, James" w:date="2025-01-16T12:14:00Z" w16du:dateUtc="2025-01-16T12:14:00Z">
                    <w:rPr>
                      <w:rFonts w:ascii="Arial" w:hAnsi="Arial" w:cs="Arial"/>
                      <w:color w:val="FF00FF"/>
                      <w:szCs w:val="24"/>
                    </w:rPr>
                  </w:rPrChange>
                </w:rPr>
                <w:delText>[delete as appropriate]</w:delText>
              </w:r>
            </w:del>
          </w:p>
          <w:p w14:paraId="0FF152C9" w14:textId="0AE702FB" w:rsidR="007820C3" w:rsidRPr="00AF7320" w:rsidDel="00F965D7" w:rsidRDefault="007820C3" w:rsidP="00EF499E">
            <w:pPr>
              <w:rPr>
                <w:del w:id="246" w:author="Wakeford, James" w:date="2025-01-07T16:34:00Z" w16du:dateUtc="2025-01-07T16:34:00Z"/>
                <w:rFonts w:ascii="Arial" w:hAnsi="Arial" w:cs="Arial"/>
                <w:color w:val="0D0D0D" w:themeColor="text1" w:themeTint="F2"/>
                <w:szCs w:val="24"/>
                <w:rPrChange w:id="247" w:author="Wakeford, James" w:date="2025-01-16T12:14:00Z" w16du:dateUtc="2025-01-16T12:14:00Z">
                  <w:rPr>
                    <w:del w:id="248" w:author="Wakeford, James" w:date="2025-01-07T16:34:00Z" w16du:dateUtc="2025-01-07T16:34:00Z"/>
                    <w:rFonts w:ascii="Arial" w:hAnsi="Arial" w:cs="Arial"/>
                    <w:color w:val="FF00FF"/>
                    <w:szCs w:val="24"/>
                  </w:rPr>
                </w:rPrChange>
              </w:rPr>
            </w:pPr>
            <w:del w:id="249" w:author="Wakeford, James" w:date="2025-01-07T16:34:00Z" w16du:dateUtc="2025-01-07T16:34:00Z">
              <w:r w:rsidRPr="00AF7320" w:rsidDel="00F965D7">
                <w:rPr>
                  <w:rFonts w:ascii="Arial" w:hAnsi="Arial" w:cs="Arial"/>
                  <w:color w:val="0D0D0D" w:themeColor="text1" w:themeTint="F2"/>
                  <w:szCs w:val="24"/>
                  <w:rPrChange w:id="250" w:author="Wakeford, James" w:date="2025-01-16T12:14:00Z" w16du:dateUtc="2025-01-16T12:14:00Z">
                    <w:rPr>
                      <w:rFonts w:ascii="Arial" w:hAnsi="Arial" w:cs="Arial"/>
                      <w:color w:val="FF00FF"/>
                      <w:szCs w:val="24"/>
                    </w:rPr>
                  </w:rPrChange>
                </w:rPr>
                <w:delText>OR</w:delText>
              </w:r>
            </w:del>
          </w:p>
          <w:p w14:paraId="0FF152CA" w14:textId="76F0AA30" w:rsidR="007820C3" w:rsidRPr="00AF7320" w:rsidRDefault="007820C3" w:rsidP="00EF499E">
            <w:pPr>
              <w:rPr>
                <w:rFonts w:ascii="Arial" w:hAnsi="Arial" w:cs="Arial"/>
                <w:color w:val="0D0D0D" w:themeColor="text1" w:themeTint="F2"/>
                <w:szCs w:val="24"/>
                <w:rPrChange w:id="251" w:author="Wakeford, James" w:date="2025-01-16T12:14:00Z" w16du:dateUtc="2025-01-16T12:14:00Z">
                  <w:rPr>
                    <w:rFonts w:ascii="Arial" w:hAnsi="Arial" w:cs="Arial"/>
                    <w:color w:val="FF00FF"/>
                    <w:szCs w:val="24"/>
                  </w:rPr>
                </w:rPrChange>
              </w:rPr>
            </w:pPr>
            <w:r w:rsidRPr="00AF7320">
              <w:rPr>
                <w:rFonts w:ascii="Arial" w:hAnsi="Arial" w:cs="Arial"/>
                <w:color w:val="0D0D0D" w:themeColor="text1" w:themeTint="F2"/>
                <w:szCs w:val="24"/>
                <w:rPrChange w:id="252" w:author="Wakeford, James" w:date="2025-01-16T12:14:00Z" w16du:dateUtc="2025-01-16T12:14:00Z">
                  <w:rPr>
                    <w:rFonts w:ascii="Arial" w:hAnsi="Arial" w:cs="Arial"/>
                    <w:color w:val="FF0000"/>
                    <w:szCs w:val="24"/>
                  </w:rPr>
                </w:rPrChange>
              </w:rPr>
              <w:t xml:space="preserve">A full assessment of the application and its potential to affect the </w:t>
            </w:r>
            <w:del w:id="253" w:author="Wakeford, James" w:date="2025-01-07T16:34:00Z" w16du:dateUtc="2025-01-07T16:34:00Z">
              <w:r w:rsidRPr="00AF7320" w:rsidDel="00F965D7">
                <w:rPr>
                  <w:rFonts w:ascii="Arial" w:hAnsi="Arial" w:cs="Arial"/>
                  <w:color w:val="0D0D0D" w:themeColor="text1" w:themeTint="F2"/>
                  <w:szCs w:val="24"/>
                  <w:rPrChange w:id="254" w:author="Wakeford, James" w:date="2025-01-16T12:14:00Z" w16du:dateUtc="2025-01-16T12:14:00Z">
                    <w:rPr>
                      <w:rFonts w:ascii="Arial" w:hAnsi="Arial" w:cs="Arial"/>
                      <w:color w:val="FF0000"/>
                      <w:szCs w:val="24"/>
                    </w:rPr>
                  </w:rPrChange>
                </w:rPr>
                <w:delText>[</w:delText>
              </w:r>
            </w:del>
            <w:r w:rsidRPr="00AF7320">
              <w:rPr>
                <w:rFonts w:ascii="Arial" w:hAnsi="Arial" w:cs="Arial"/>
                <w:color w:val="0D0D0D" w:themeColor="text1" w:themeTint="F2"/>
                <w:szCs w:val="24"/>
                <w:rPrChange w:id="255" w:author="Wakeford, James" w:date="2025-01-16T12:14:00Z" w16du:dateUtc="2025-01-16T12:14:00Z">
                  <w:rPr>
                    <w:rFonts w:ascii="Arial" w:hAnsi="Arial" w:cs="Arial"/>
                    <w:color w:val="FF0000"/>
                    <w:szCs w:val="24"/>
                  </w:rPr>
                </w:rPrChange>
              </w:rPr>
              <w:t>site</w:t>
            </w:r>
            <w:del w:id="256" w:author="Wakeford, James" w:date="2025-01-07T16:34:00Z" w16du:dateUtc="2025-01-07T16:34:00Z">
              <w:r w:rsidRPr="00AF7320" w:rsidDel="00F965D7">
                <w:rPr>
                  <w:rFonts w:ascii="Arial" w:hAnsi="Arial" w:cs="Arial"/>
                  <w:color w:val="0D0D0D" w:themeColor="text1" w:themeTint="F2"/>
                  <w:szCs w:val="24"/>
                  <w:rPrChange w:id="257" w:author="Wakeford, James" w:date="2025-01-16T12:14:00Z" w16du:dateUtc="2025-01-16T12:14:00Z">
                    <w:rPr>
                      <w:rFonts w:ascii="Arial" w:hAnsi="Arial" w:cs="Arial"/>
                      <w:color w:val="FF0000"/>
                      <w:szCs w:val="24"/>
                    </w:rPr>
                  </w:rPrChange>
                </w:rPr>
                <w:delText>(</w:delText>
              </w:r>
            </w:del>
            <w:r w:rsidRPr="00AF7320">
              <w:rPr>
                <w:rFonts w:ascii="Arial" w:hAnsi="Arial" w:cs="Arial"/>
                <w:color w:val="0D0D0D" w:themeColor="text1" w:themeTint="F2"/>
                <w:szCs w:val="24"/>
                <w:rPrChange w:id="258" w:author="Wakeford, James" w:date="2025-01-16T12:14:00Z" w16du:dateUtc="2025-01-16T12:14:00Z">
                  <w:rPr>
                    <w:rFonts w:ascii="Arial" w:hAnsi="Arial" w:cs="Arial"/>
                    <w:color w:val="FF0000"/>
                    <w:szCs w:val="24"/>
                  </w:rPr>
                </w:rPrChange>
              </w:rPr>
              <w:t>s</w:t>
            </w:r>
            <w:del w:id="259" w:author="Wakeford, James" w:date="2025-01-07T16:34:00Z" w16du:dateUtc="2025-01-07T16:34:00Z">
              <w:r w:rsidRPr="00AF7320" w:rsidDel="00F965D7">
                <w:rPr>
                  <w:rFonts w:ascii="Arial" w:hAnsi="Arial" w:cs="Arial"/>
                  <w:color w:val="0D0D0D" w:themeColor="text1" w:themeTint="F2"/>
                  <w:szCs w:val="24"/>
                  <w:rPrChange w:id="260" w:author="Wakeford, James" w:date="2025-01-16T12:14:00Z" w16du:dateUtc="2025-01-16T12:14:00Z">
                    <w:rPr>
                      <w:rFonts w:ascii="Arial" w:hAnsi="Arial" w:cs="Arial"/>
                      <w:color w:val="FF0000"/>
                      <w:szCs w:val="24"/>
                    </w:rPr>
                  </w:rPrChange>
                </w:rPr>
                <w:delText>)</w:delText>
              </w:r>
            </w:del>
            <w:ins w:id="261" w:author="Wakeford, James" w:date="2025-01-07T16:34:00Z" w16du:dateUtc="2025-01-07T16:34:00Z">
              <w:r w:rsidR="00F965D7" w:rsidRPr="00AF7320">
                <w:rPr>
                  <w:rFonts w:ascii="Arial" w:hAnsi="Arial" w:cs="Arial"/>
                  <w:color w:val="0D0D0D" w:themeColor="text1" w:themeTint="F2"/>
                  <w:szCs w:val="24"/>
                  <w:rPrChange w:id="262" w:author="Wakeford, James" w:date="2025-01-16T12:14:00Z" w16du:dateUtc="2025-01-16T12:14:00Z">
                    <w:rPr>
                      <w:rFonts w:ascii="Arial" w:hAnsi="Arial" w:cs="Arial"/>
                      <w:color w:val="FF0000"/>
                      <w:szCs w:val="24"/>
                    </w:rPr>
                  </w:rPrChange>
                </w:rPr>
                <w:t>/</w:t>
              </w:r>
            </w:ins>
            <w:del w:id="263" w:author="Wakeford, James" w:date="2025-01-07T16:34:00Z" w16du:dateUtc="2025-01-07T16:34:00Z">
              <w:r w:rsidRPr="00AF7320" w:rsidDel="00F965D7">
                <w:rPr>
                  <w:rFonts w:ascii="Arial" w:hAnsi="Arial" w:cs="Arial"/>
                  <w:color w:val="0D0D0D" w:themeColor="text1" w:themeTint="F2"/>
                  <w:szCs w:val="24"/>
                  <w:rPrChange w:id="264" w:author="Wakeford, James" w:date="2025-01-16T12:14:00Z" w16du:dateUtc="2025-01-16T12:14:00Z">
                    <w:rPr>
                      <w:rFonts w:ascii="Arial" w:hAnsi="Arial" w:cs="Arial"/>
                      <w:color w:val="FF0000"/>
                      <w:szCs w:val="24"/>
                    </w:rPr>
                  </w:rPrChange>
                </w:rPr>
                <w:delText>/</w:delText>
              </w:r>
            </w:del>
            <w:r w:rsidRPr="00AF7320">
              <w:rPr>
                <w:rFonts w:ascii="Arial" w:hAnsi="Arial" w:cs="Arial"/>
                <w:color w:val="0D0D0D" w:themeColor="text1" w:themeTint="F2"/>
                <w:szCs w:val="24"/>
                <w:rPrChange w:id="265" w:author="Wakeford, James" w:date="2025-01-16T12:14:00Z" w16du:dateUtc="2025-01-16T12:14:00Z">
                  <w:rPr>
                    <w:rFonts w:ascii="Arial" w:hAnsi="Arial" w:cs="Arial"/>
                    <w:color w:val="FF0000"/>
                    <w:szCs w:val="24"/>
                  </w:rPr>
                </w:rPrChange>
              </w:rPr>
              <w:t>species/habitat</w:t>
            </w:r>
            <w:del w:id="266" w:author="Wakeford, James" w:date="2025-01-07T16:34:00Z" w16du:dateUtc="2025-01-07T16:34:00Z">
              <w:r w:rsidRPr="00AF7320" w:rsidDel="00F965D7">
                <w:rPr>
                  <w:rFonts w:ascii="Arial" w:hAnsi="Arial" w:cs="Arial"/>
                  <w:color w:val="0D0D0D" w:themeColor="text1" w:themeTint="F2"/>
                  <w:szCs w:val="24"/>
                  <w:rPrChange w:id="267" w:author="Wakeford, James" w:date="2025-01-16T12:14:00Z" w16du:dateUtc="2025-01-16T12:14:00Z">
                    <w:rPr>
                      <w:rFonts w:ascii="Arial" w:hAnsi="Arial" w:cs="Arial"/>
                      <w:color w:val="FF0000"/>
                      <w:szCs w:val="24"/>
                    </w:rPr>
                  </w:rPrChange>
                </w:rPr>
                <w:delText xml:space="preserve">] </w:delText>
              </w:r>
              <w:r w:rsidR="009A3F85" w:rsidRPr="00AF7320" w:rsidDel="00F965D7">
                <w:rPr>
                  <w:rFonts w:ascii="Arial" w:hAnsi="Arial" w:cs="Arial"/>
                  <w:color w:val="0D0D0D" w:themeColor="text1" w:themeTint="F2"/>
                  <w:szCs w:val="24"/>
                  <w:rPrChange w:id="268" w:author="Wakeford, James" w:date="2025-01-16T12:14:00Z" w16du:dateUtc="2025-01-16T12:14:00Z">
                    <w:rPr>
                      <w:rFonts w:ascii="Arial" w:hAnsi="Arial" w:cs="Arial"/>
                      <w:color w:val="FF00FF"/>
                      <w:szCs w:val="24"/>
                    </w:rPr>
                  </w:rPrChange>
                </w:rPr>
                <w:delText>[delete as appropriate]</w:delText>
              </w:r>
            </w:del>
            <w:ins w:id="269" w:author="Wakeford, James" w:date="2025-01-07T16:34:00Z" w16du:dateUtc="2025-01-07T16:34:00Z">
              <w:r w:rsidR="00F965D7" w:rsidRPr="00AF7320">
                <w:rPr>
                  <w:rFonts w:ascii="Arial" w:hAnsi="Arial" w:cs="Arial"/>
                  <w:color w:val="0D0D0D" w:themeColor="text1" w:themeTint="F2"/>
                  <w:szCs w:val="24"/>
                  <w:rPrChange w:id="270" w:author="Wakeford, James" w:date="2025-01-16T12:14:00Z" w16du:dateUtc="2025-01-16T12:14:00Z">
                    <w:rPr>
                      <w:rFonts w:ascii="Arial" w:hAnsi="Arial" w:cs="Arial"/>
                      <w:color w:val="FF00FF"/>
                      <w:szCs w:val="24"/>
                    </w:rPr>
                  </w:rPrChange>
                </w:rPr>
                <w:t xml:space="preserve"> </w:t>
              </w:r>
            </w:ins>
            <w:r w:rsidRPr="00AF7320">
              <w:rPr>
                <w:rFonts w:ascii="Arial" w:hAnsi="Arial" w:cs="Arial"/>
                <w:color w:val="0D0D0D" w:themeColor="text1" w:themeTint="F2"/>
                <w:szCs w:val="24"/>
                <w:rPrChange w:id="271" w:author="Wakeford, James" w:date="2025-01-16T12:14:00Z" w16du:dateUtc="2025-01-16T12:14:00Z">
                  <w:rPr>
                    <w:rFonts w:ascii="Arial" w:hAnsi="Arial" w:cs="Arial"/>
                    <w:color w:val="FF0000"/>
                    <w:szCs w:val="24"/>
                  </w:rPr>
                </w:rPrChange>
              </w:rPr>
              <w:t xml:space="preserve">has been carried out as part of the permitting process. We consider that the application will affect the </w:t>
            </w:r>
            <w:del w:id="272" w:author="Wakeford, James" w:date="2025-01-07T16:34:00Z" w16du:dateUtc="2025-01-07T16:34:00Z">
              <w:r w:rsidRPr="00AF7320" w:rsidDel="00F965D7">
                <w:rPr>
                  <w:rFonts w:ascii="Arial" w:hAnsi="Arial" w:cs="Arial"/>
                  <w:color w:val="0D0D0D" w:themeColor="text1" w:themeTint="F2"/>
                  <w:szCs w:val="24"/>
                  <w:rPrChange w:id="273" w:author="Wakeford, James" w:date="2025-01-16T12:14:00Z" w16du:dateUtc="2025-01-16T12:14:00Z">
                    <w:rPr>
                      <w:rFonts w:ascii="Arial" w:hAnsi="Arial" w:cs="Arial"/>
                      <w:color w:val="FF0000"/>
                      <w:szCs w:val="24"/>
                    </w:rPr>
                  </w:rPrChange>
                </w:rPr>
                <w:delText>[</w:delText>
              </w:r>
            </w:del>
            <w:r w:rsidRPr="00AF7320">
              <w:rPr>
                <w:rFonts w:ascii="Arial" w:hAnsi="Arial" w:cs="Arial"/>
                <w:color w:val="0D0D0D" w:themeColor="text1" w:themeTint="F2"/>
                <w:szCs w:val="24"/>
                <w:rPrChange w:id="274" w:author="Wakeford, James" w:date="2025-01-16T12:14:00Z" w16du:dateUtc="2025-01-16T12:14:00Z">
                  <w:rPr>
                    <w:rFonts w:ascii="Arial" w:hAnsi="Arial" w:cs="Arial"/>
                    <w:color w:val="FF0000"/>
                    <w:szCs w:val="24"/>
                  </w:rPr>
                </w:rPrChange>
              </w:rPr>
              <w:t>features of the site/species/habitat</w:t>
            </w:r>
            <w:del w:id="275" w:author="Wakeford, James" w:date="2025-01-07T16:34:00Z" w16du:dateUtc="2025-01-07T16:34:00Z">
              <w:r w:rsidRPr="00AF7320" w:rsidDel="00F965D7">
                <w:rPr>
                  <w:rFonts w:ascii="Arial" w:hAnsi="Arial" w:cs="Arial"/>
                  <w:color w:val="0D0D0D" w:themeColor="text1" w:themeTint="F2"/>
                  <w:szCs w:val="24"/>
                  <w:rPrChange w:id="276" w:author="Wakeford, James" w:date="2025-01-16T12:14:00Z" w16du:dateUtc="2025-01-16T12:14:00Z">
                    <w:rPr>
                      <w:rFonts w:ascii="Arial" w:hAnsi="Arial" w:cs="Arial"/>
                      <w:color w:val="FF0000"/>
                      <w:szCs w:val="24"/>
                    </w:rPr>
                  </w:rPrChange>
                </w:rPr>
                <w:delText>]</w:delText>
              </w:r>
            </w:del>
            <w:r w:rsidRPr="00AF7320">
              <w:rPr>
                <w:rFonts w:ascii="Arial" w:hAnsi="Arial" w:cs="Arial"/>
                <w:color w:val="0D0D0D" w:themeColor="text1" w:themeTint="F2"/>
                <w:szCs w:val="24"/>
                <w:rPrChange w:id="277" w:author="Wakeford, James" w:date="2025-01-16T12:14:00Z" w16du:dateUtc="2025-01-16T12:14:00Z">
                  <w:rPr>
                    <w:rFonts w:ascii="Arial" w:hAnsi="Arial" w:cs="Arial"/>
                    <w:color w:val="FF0000"/>
                    <w:szCs w:val="24"/>
                  </w:rPr>
                </w:rPrChange>
              </w:rPr>
              <w:t xml:space="preserve">. </w:t>
            </w:r>
            <w:del w:id="278" w:author="Wakeford, James" w:date="2025-01-07T16:35:00Z" w16du:dateUtc="2025-01-07T16:35:00Z">
              <w:r w:rsidRPr="00AF7320" w:rsidDel="00F965D7">
                <w:rPr>
                  <w:rFonts w:ascii="Arial" w:hAnsi="Arial" w:cs="Arial"/>
                  <w:color w:val="0D0D0D" w:themeColor="text1" w:themeTint="F2"/>
                  <w:szCs w:val="24"/>
                  <w:rPrChange w:id="279" w:author="Wakeford, James" w:date="2025-01-16T12:14:00Z" w16du:dateUtc="2025-01-16T12:14:00Z">
                    <w:rPr>
                      <w:rFonts w:ascii="Arial" w:hAnsi="Arial" w:cs="Arial"/>
                      <w:color w:val="FF0000"/>
                      <w:szCs w:val="24"/>
                    </w:rPr>
                  </w:rPrChange>
                </w:rPr>
                <w:delText>[</w:delText>
              </w:r>
            </w:del>
            <w:r w:rsidRPr="00AF7320">
              <w:rPr>
                <w:rFonts w:ascii="Arial" w:hAnsi="Arial" w:cs="Arial"/>
                <w:color w:val="0D0D0D" w:themeColor="text1" w:themeTint="F2"/>
                <w:szCs w:val="24"/>
                <w:rPrChange w:id="280" w:author="Wakeford, James" w:date="2025-01-16T12:14:00Z" w16du:dateUtc="2025-01-16T12:14:00Z">
                  <w:rPr>
                    <w:rFonts w:ascii="Arial" w:hAnsi="Arial" w:cs="Arial"/>
                    <w:color w:val="FF0000"/>
                    <w:szCs w:val="24"/>
                  </w:rPr>
                </w:rPrChange>
              </w:rPr>
              <w:t>Operational</w:t>
            </w:r>
            <w:del w:id="281" w:author="Wakeford, James" w:date="2025-01-07T16:35:00Z" w16du:dateUtc="2025-01-07T16:35:00Z">
              <w:r w:rsidRPr="00AF7320" w:rsidDel="00F965D7">
                <w:rPr>
                  <w:rFonts w:ascii="Arial" w:hAnsi="Arial" w:cs="Arial"/>
                  <w:color w:val="0D0D0D" w:themeColor="text1" w:themeTint="F2"/>
                  <w:szCs w:val="24"/>
                  <w:rPrChange w:id="282" w:author="Wakeford, James" w:date="2025-01-16T12:14:00Z" w16du:dateUtc="2025-01-16T12:14:00Z">
                    <w:rPr>
                      <w:rFonts w:ascii="Arial" w:hAnsi="Arial" w:cs="Arial"/>
                      <w:color w:val="FF0000"/>
                      <w:szCs w:val="24"/>
                    </w:rPr>
                  </w:rPrChange>
                </w:rPr>
                <w:delText xml:space="preserve"> controls/</w:delText>
              </w:r>
            </w:del>
            <w:ins w:id="283" w:author="Wakeford, James" w:date="2025-01-07T16:35:00Z" w16du:dateUtc="2025-01-07T16:35:00Z">
              <w:r w:rsidR="00F965D7" w:rsidRPr="00AF7320">
                <w:rPr>
                  <w:rFonts w:ascii="Arial" w:hAnsi="Arial" w:cs="Arial"/>
                  <w:color w:val="0D0D0D" w:themeColor="text1" w:themeTint="F2"/>
                  <w:szCs w:val="24"/>
                  <w:rPrChange w:id="284" w:author="Wakeford, James" w:date="2025-01-16T12:14:00Z" w16du:dateUtc="2025-01-16T12:14:00Z">
                    <w:rPr>
                      <w:rFonts w:ascii="Arial" w:hAnsi="Arial" w:cs="Arial"/>
                      <w:color w:val="FF0000"/>
                      <w:szCs w:val="24"/>
                    </w:rPr>
                  </w:rPrChange>
                </w:rPr>
                <w:t xml:space="preserve"> </w:t>
              </w:r>
            </w:ins>
            <w:r w:rsidRPr="00AF7320">
              <w:rPr>
                <w:rFonts w:ascii="Arial" w:hAnsi="Arial" w:cs="Arial"/>
                <w:color w:val="0D0D0D" w:themeColor="text1" w:themeTint="F2"/>
                <w:szCs w:val="24"/>
                <w:rPrChange w:id="285" w:author="Wakeford, James" w:date="2025-01-16T12:14:00Z" w16du:dateUtc="2025-01-16T12:14:00Z">
                  <w:rPr>
                    <w:rFonts w:ascii="Arial" w:hAnsi="Arial" w:cs="Arial"/>
                    <w:color w:val="FF0000"/>
                    <w:szCs w:val="24"/>
                  </w:rPr>
                </w:rPrChange>
              </w:rPr>
              <w:t>emission limits</w:t>
            </w:r>
            <w:del w:id="286" w:author="Wakeford, James" w:date="2025-01-07T16:35:00Z" w16du:dateUtc="2025-01-07T16:35:00Z">
              <w:r w:rsidRPr="00AF7320" w:rsidDel="00F965D7">
                <w:rPr>
                  <w:rFonts w:ascii="Arial" w:hAnsi="Arial" w:cs="Arial"/>
                  <w:color w:val="0D0D0D" w:themeColor="text1" w:themeTint="F2"/>
                  <w:szCs w:val="24"/>
                  <w:rPrChange w:id="287" w:author="Wakeford, James" w:date="2025-01-16T12:14:00Z" w16du:dateUtc="2025-01-16T12:14:00Z">
                    <w:rPr>
                      <w:rFonts w:ascii="Arial" w:hAnsi="Arial" w:cs="Arial"/>
                      <w:color w:val="FF0000"/>
                      <w:szCs w:val="24"/>
                    </w:rPr>
                  </w:rPrChange>
                </w:rPr>
                <w:delText>]</w:delText>
              </w:r>
            </w:del>
            <w:r w:rsidRPr="00AF7320">
              <w:rPr>
                <w:rFonts w:ascii="Arial" w:hAnsi="Arial" w:cs="Arial"/>
                <w:color w:val="0D0D0D" w:themeColor="text1" w:themeTint="F2"/>
                <w:szCs w:val="24"/>
                <w:rPrChange w:id="288" w:author="Wakeford, James" w:date="2025-01-16T12:14:00Z" w16du:dateUtc="2025-01-16T12:14:00Z">
                  <w:rPr>
                    <w:rFonts w:ascii="Arial" w:hAnsi="Arial" w:cs="Arial"/>
                    <w:color w:val="FF0000"/>
                    <w:szCs w:val="24"/>
                  </w:rPr>
                </w:rPrChange>
              </w:rPr>
              <w:t xml:space="preserve"> have been placed on the permit to mitigate against these effects. </w:t>
            </w:r>
            <w:del w:id="289" w:author="Wakeford, James" w:date="2025-01-07T16:35:00Z" w16du:dateUtc="2025-01-07T16:35:00Z">
              <w:r w:rsidRPr="00AF7320" w:rsidDel="00F965D7">
                <w:rPr>
                  <w:rFonts w:ascii="Arial" w:hAnsi="Arial" w:cs="Arial"/>
                  <w:color w:val="0D0D0D" w:themeColor="text1" w:themeTint="F2"/>
                  <w:szCs w:val="24"/>
                  <w:rPrChange w:id="290" w:author="Wakeford, James" w:date="2025-01-16T12:14:00Z" w16du:dateUtc="2025-01-16T12:14:00Z">
                    <w:rPr>
                      <w:rFonts w:ascii="Arial" w:hAnsi="Arial" w:cs="Arial"/>
                      <w:color w:val="FF00FF"/>
                      <w:szCs w:val="24"/>
                    </w:rPr>
                  </w:rPrChange>
                </w:rPr>
                <w:delText>[delete as appropriate] [list any operational controls/ emission limits]</w:delText>
              </w:r>
            </w:del>
            <w:ins w:id="291" w:author="Wakeford, James" w:date="2025-01-07T16:35:00Z" w16du:dateUtc="2025-01-07T16:35:00Z">
              <w:r w:rsidR="00F965D7" w:rsidRPr="00AF7320">
                <w:rPr>
                  <w:rFonts w:ascii="Arial" w:hAnsi="Arial" w:cs="Arial"/>
                  <w:color w:val="0D0D0D" w:themeColor="text1" w:themeTint="F2"/>
                  <w:szCs w:val="24"/>
                  <w:rPrChange w:id="292" w:author="Wakeford, James" w:date="2025-01-16T12:14:00Z" w16du:dateUtc="2025-01-16T12:14:00Z">
                    <w:rPr>
                      <w:rFonts w:ascii="Arial" w:hAnsi="Arial" w:cs="Arial"/>
                      <w:color w:val="FF00FF"/>
                      <w:szCs w:val="24"/>
                    </w:rPr>
                  </w:rPrChange>
                </w:rPr>
                <w:t xml:space="preserve">The discharge has control </w:t>
              </w:r>
            </w:ins>
            <w:ins w:id="293" w:author="Wakeford, James" w:date="2025-01-07T16:38:00Z" w16du:dateUtc="2025-01-07T16:38:00Z">
              <w:r w:rsidR="00A758FB" w:rsidRPr="00AF7320">
                <w:rPr>
                  <w:rFonts w:ascii="Arial" w:hAnsi="Arial" w:cs="Arial"/>
                  <w:color w:val="0D0D0D" w:themeColor="text1" w:themeTint="F2"/>
                  <w:szCs w:val="24"/>
                  <w:rPrChange w:id="294" w:author="Wakeford, James" w:date="2025-01-16T12:14:00Z" w16du:dateUtc="2025-01-16T12:14:00Z">
                    <w:rPr>
                      <w:rFonts w:ascii="Arial" w:hAnsi="Arial" w:cs="Arial"/>
                      <w:color w:val="FF00FF"/>
                      <w:szCs w:val="24"/>
                    </w:rPr>
                  </w:rPrChange>
                </w:rPr>
                <w:t>measures</w:t>
              </w:r>
            </w:ins>
            <w:ins w:id="295" w:author="Wakeford, James" w:date="2025-01-07T16:35:00Z" w16du:dateUtc="2025-01-07T16:35:00Z">
              <w:r w:rsidR="00F965D7" w:rsidRPr="00AF7320">
                <w:rPr>
                  <w:rFonts w:ascii="Arial" w:hAnsi="Arial" w:cs="Arial"/>
                  <w:color w:val="0D0D0D" w:themeColor="text1" w:themeTint="F2"/>
                  <w:szCs w:val="24"/>
                  <w:rPrChange w:id="296" w:author="Wakeford, James" w:date="2025-01-16T12:14:00Z" w16du:dateUtc="2025-01-16T12:14:00Z">
                    <w:rPr>
                      <w:rFonts w:ascii="Arial" w:hAnsi="Arial" w:cs="Arial"/>
                      <w:color w:val="FF00FF"/>
                      <w:szCs w:val="24"/>
                    </w:rPr>
                  </w:rPrChange>
                </w:rPr>
                <w:t xml:space="preserve"> limiti</w:t>
              </w:r>
            </w:ins>
            <w:ins w:id="297" w:author="Wakeford, James" w:date="2025-01-07T16:38:00Z" w16du:dateUtc="2025-01-07T16:38:00Z">
              <w:r w:rsidR="00A758FB" w:rsidRPr="00AF7320">
                <w:rPr>
                  <w:rFonts w:ascii="Arial" w:hAnsi="Arial" w:cs="Arial"/>
                  <w:color w:val="0D0D0D" w:themeColor="text1" w:themeTint="F2"/>
                  <w:szCs w:val="24"/>
                  <w:rPrChange w:id="298" w:author="Wakeford, James" w:date="2025-01-16T12:14:00Z" w16du:dateUtc="2025-01-16T12:14:00Z">
                    <w:rPr>
                      <w:rFonts w:ascii="Arial" w:hAnsi="Arial" w:cs="Arial"/>
                      <w:color w:val="FF00FF"/>
                      <w:szCs w:val="24"/>
                    </w:rPr>
                  </w:rPrChange>
                </w:rPr>
                <w:t>n</w:t>
              </w:r>
            </w:ins>
            <w:ins w:id="299" w:author="Wakeford, James" w:date="2025-01-07T16:35:00Z" w16du:dateUtc="2025-01-07T16:35:00Z">
              <w:r w:rsidR="00F965D7" w:rsidRPr="00AF7320">
                <w:rPr>
                  <w:rFonts w:ascii="Arial" w:hAnsi="Arial" w:cs="Arial"/>
                  <w:color w:val="0D0D0D" w:themeColor="text1" w:themeTint="F2"/>
                  <w:szCs w:val="24"/>
                  <w:rPrChange w:id="300" w:author="Wakeford, James" w:date="2025-01-16T12:14:00Z" w16du:dateUtc="2025-01-16T12:14:00Z">
                    <w:rPr>
                      <w:rFonts w:ascii="Arial" w:hAnsi="Arial" w:cs="Arial"/>
                      <w:color w:val="FF00FF"/>
                      <w:szCs w:val="24"/>
                    </w:rPr>
                  </w:rPrChange>
                </w:rPr>
                <w:t xml:space="preserve">g the concentration of substances </w:t>
              </w:r>
            </w:ins>
            <w:ins w:id="301" w:author="Wakeford, James" w:date="2025-01-07T16:36:00Z" w16du:dateUtc="2025-01-07T16:36:00Z">
              <w:r w:rsidR="00F965D7" w:rsidRPr="00AF7320">
                <w:rPr>
                  <w:rFonts w:ascii="Arial" w:hAnsi="Arial" w:cs="Arial"/>
                  <w:color w:val="0D0D0D" w:themeColor="text1" w:themeTint="F2"/>
                  <w:szCs w:val="24"/>
                  <w:rPrChange w:id="302" w:author="Wakeford, James" w:date="2025-01-16T12:14:00Z" w16du:dateUtc="2025-01-16T12:14:00Z">
                    <w:rPr>
                      <w:rFonts w:ascii="Arial" w:hAnsi="Arial" w:cs="Arial"/>
                      <w:color w:val="FF00FF"/>
                      <w:szCs w:val="24"/>
                    </w:rPr>
                  </w:rPrChange>
                </w:rPr>
                <w:t>that ha</w:t>
              </w:r>
            </w:ins>
            <w:ins w:id="303" w:author="Wakeford, James" w:date="2025-01-08T09:32:00Z" w16du:dateUtc="2025-01-08T09:32:00Z">
              <w:r w:rsidR="00252773" w:rsidRPr="00AF7320">
                <w:rPr>
                  <w:rFonts w:ascii="Arial" w:hAnsi="Arial" w:cs="Arial"/>
                  <w:color w:val="0D0D0D" w:themeColor="text1" w:themeTint="F2"/>
                  <w:szCs w:val="24"/>
                  <w:rPrChange w:id="304" w:author="Wakeford, James" w:date="2025-01-16T12:14:00Z" w16du:dateUtc="2025-01-16T12:14:00Z">
                    <w:rPr>
                      <w:rFonts w:ascii="Arial" w:hAnsi="Arial" w:cs="Arial"/>
                      <w:color w:val="FF00FF"/>
                      <w:szCs w:val="24"/>
                    </w:rPr>
                  </w:rPrChange>
                </w:rPr>
                <w:t>ve</w:t>
              </w:r>
            </w:ins>
            <w:ins w:id="305" w:author="Wakeford, James" w:date="2025-01-07T16:36:00Z" w16du:dateUtc="2025-01-07T16:36:00Z">
              <w:r w:rsidR="00F965D7" w:rsidRPr="00AF7320">
                <w:rPr>
                  <w:rFonts w:ascii="Arial" w:hAnsi="Arial" w:cs="Arial"/>
                  <w:color w:val="0D0D0D" w:themeColor="text1" w:themeTint="F2"/>
                  <w:szCs w:val="24"/>
                  <w:rPrChange w:id="306" w:author="Wakeford, James" w:date="2025-01-16T12:14:00Z" w16du:dateUtc="2025-01-16T12:14:00Z">
                    <w:rPr>
                      <w:rFonts w:ascii="Arial" w:hAnsi="Arial" w:cs="Arial"/>
                      <w:color w:val="FF00FF"/>
                      <w:szCs w:val="24"/>
                    </w:rPr>
                  </w:rPrChange>
                </w:rPr>
                <w:t xml:space="preserve"> potential to impact </w:t>
              </w:r>
            </w:ins>
            <w:ins w:id="307" w:author="Wakeford, James" w:date="2025-01-08T09:32:00Z" w16du:dateUtc="2025-01-08T09:32:00Z">
              <w:r w:rsidR="00252773" w:rsidRPr="00AF7320">
                <w:rPr>
                  <w:rFonts w:ascii="Arial" w:hAnsi="Arial" w:cs="Arial"/>
                  <w:color w:val="0D0D0D" w:themeColor="text1" w:themeTint="F2"/>
                  <w:szCs w:val="24"/>
                  <w:rPrChange w:id="308" w:author="Wakeford, James" w:date="2025-01-16T12:14:00Z" w16du:dateUtc="2025-01-16T12:14:00Z">
                    <w:rPr>
                      <w:rFonts w:ascii="Arial" w:hAnsi="Arial" w:cs="Arial"/>
                      <w:color w:val="FF00FF"/>
                      <w:szCs w:val="24"/>
                    </w:rPr>
                  </w:rPrChange>
                </w:rPr>
                <w:t>which</w:t>
              </w:r>
            </w:ins>
            <w:ins w:id="309" w:author="Wakeford, James" w:date="2025-01-07T16:36:00Z" w16du:dateUtc="2025-01-07T16:36:00Z">
              <w:r w:rsidR="00F965D7" w:rsidRPr="00AF7320">
                <w:rPr>
                  <w:rFonts w:ascii="Arial" w:hAnsi="Arial" w:cs="Arial"/>
                  <w:color w:val="0D0D0D" w:themeColor="text1" w:themeTint="F2"/>
                  <w:szCs w:val="24"/>
                  <w:rPrChange w:id="310" w:author="Wakeford, James" w:date="2025-01-16T12:14:00Z" w16du:dateUtc="2025-01-16T12:14:00Z">
                    <w:rPr>
                      <w:rFonts w:ascii="Arial" w:hAnsi="Arial" w:cs="Arial"/>
                      <w:color w:val="FF00FF"/>
                      <w:szCs w:val="24"/>
                    </w:rPr>
                  </w:rPrChange>
                </w:rPr>
                <w:t xml:space="preserve"> are associated with the nature of the activity. These are detailed in the Emissions Limits section of this document. </w:t>
              </w:r>
            </w:ins>
          </w:p>
          <w:p w14:paraId="0FF152CB" w14:textId="77777777" w:rsidR="007820C3" w:rsidRPr="00AF7320" w:rsidRDefault="007820C3" w:rsidP="00EF499E">
            <w:pPr>
              <w:rPr>
                <w:rFonts w:ascii="Arial" w:hAnsi="Arial" w:cs="Arial"/>
                <w:color w:val="0D0D0D" w:themeColor="text1" w:themeTint="F2"/>
                <w:szCs w:val="24"/>
                <w:rPrChange w:id="311" w:author="Wakeford, James" w:date="2025-01-16T12:14:00Z" w16du:dateUtc="2025-01-16T12:14:00Z">
                  <w:rPr>
                    <w:rFonts w:ascii="Arial" w:hAnsi="Arial" w:cs="Arial"/>
                    <w:color w:val="FF0000"/>
                    <w:szCs w:val="24"/>
                  </w:rPr>
                </w:rPrChange>
              </w:rPr>
            </w:pPr>
          </w:p>
          <w:p w14:paraId="0FF152CC" w14:textId="3CBC3507" w:rsidR="007820C3" w:rsidRPr="00AF7320" w:rsidDel="00A758FB" w:rsidRDefault="007820C3" w:rsidP="00EF499E">
            <w:pPr>
              <w:rPr>
                <w:del w:id="312" w:author="Wakeford, James" w:date="2025-01-07T16:38:00Z" w16du:dateUtc="2025-01-07T16:38:00Z"/>
                <w:rFonts w:ascii="Arial" w:hAnsi="Arial" w:cs="Arial"/>
                <w:color w:val="0D0D0D" w:themeColor="text1" w:themeTint="F2"/>
                <w:szCs w:val="24"/>
                <w:rPrChange w:id="313" w:author="Wakeford, James" w:date="2025-01-16T12:14:00Z" w16du:dateUtc="2025-01-16T12:14:00Z">
                  <w:rPr>
                    <w:del w:id="314" w:author="Wakeford, James" w:date="2025-01-07T16:38:00Z" w16du:dateUtc="2025-01-07T16:38:00Z"/>
                    <w:rFonts w:ascii="Arial" w:hAnsi="Arial" w:cs="Arial"/>
                    <w:szCs w:val="24"/>
                  </w:rPr>
                </w:rPrChange>
              </w:rPr>
            </w:pPr>
            <w:del w:id="315" w:author="Wakeford, James" w:date="2025-01-07T16:38:00Z" w16du:dateUtc="2025-01-07T16:38:00Z">
              <w:r w:rsidRPr="00AF7320" w:rsidDel="00A758FB">
                <w:rPr>
                  <w:rFonts w:ascii="Arial" w:hAnsi="Arial" w:cs="Arial"/>
                  <w:color w:val="0D0D0D" w:themeColor="text1" w:themeTint="F2"/>
                  <w:szCs w:val="24"/>
                  <w:rPrChange w:id="316" w:author="Wakeford, James" w:date="2025-01-16T12:14:00Z" w16du:dateUtc="2025-01-16T12:14:00Z">
                    <w:rPr>
                      <w:rFonts w:ascii="Arial" w:hAnsi="Arial" w:cs="Arial"/>
                      <w:color w:val="FF0000"/>
                      <w:szCs w:val="24"/>
                    </w:rPr>
                  </w:rPrChange>
                </w:rPr>
                <w:delText xml:space="preserve">Formal consultation has been carried out with [  ] </w:delText>
              </w:r>
              <w:r w:rsidRPr="00AF7320" w:rsidDel="00A758FB">
                <w:rPr>
                  <w:rFonts w:ascii="Arial" w:hAnsi="Arial" w:cs="Arial"/>
                  <w:color w:val="0D0D0D" w:themeColor="text1" w:themeTint="F2"/>
                  <w:szCs w:val="24"/>
                  <w:rPrChange w:id="317" w:author="Wakeford, James" w:date="2025-01-16T12:14:00Z" w16du:dateUtc="2025-01-16T12:14:00Z">
                    <w:rPr>
                      <w:rFonts w:ascii="Arial" w:hAnsi="Arial" w:cs="Arial"/>
                      <w:color w:val="FF00FF"/>
                      <w:szCs w:val="24"/>
                    </w:rPr>
                  </w:rPrChange>
                </w:rPr>
                <w:delText xml:space="preserve">(detail consultee(s) as appropriate).  </w:delText>
              </w:r>
              <w:r w:rsidRPr="00AF7320" w:rsidDel="00A758FB">
                <w:rPr>
                  <w:rFonts w:ascii="Arial" w:hAnsi="Arial" w:cs="Arial"/>
                  <w:color w:val="0D0D0D" w:themeColor="text1" w:themeTint="F2"/>
                  <w:szCs w:val="24"/>
                  <w:rPrChange w:id="318" w:author="Wakeford, James" w:date="2025-01-16T12:14:00Z" w16du:dateUtc="2025-01-16T12:14:00Z">
                    <w:rPr>
                      <w:rFonts w:ascii="Arial" w:hAnsi="Arial" w:cs="Arial"/>
                      <w:color w:val="FF0000"/>
                      <w:szCs w:val="24"/>
                    </w:rPr>
                  </w:rPrChange>
                </w:rPr>
                <w:delText>The consultation responses (Annex 2) were taken into account in the permitting decision.</w:delText>
              </w:r>
              <w:r w:rsidRPr="00AF7320" w:rsidDel="00A758FB">
                <w:rPr>
                  <w:rFonts w:ascii="Arial" w:hAnsi="Arial" w:cs="Arial"/>
                  <w:color w:val="0D0D0D" w:themeColor="text1" w:themeTint="F2"/>
                  <w:szCs w:val="24"/>
                  <w:rPrChange w:id="319" w:author="Wakeford, James" w:date="2025-01-16T12:14:00Z" w16du:dateUtc="2025-01-16T12:14:00Z">
                    <w:rPr>
                      <w:rFonts w:ascii="Arial" w:hAnsi="Arial" w:cs="Arial"/>
                      <w:szCs w:val="24"/>
                    </w:rPr>
                  </w:rPrChange>
                </w:rPr>
                <w:delText xml:space="preserve">  </w:delText>
              </w:r>
            </w:del>
          </w:p>
          <w:p w14:paraId="0FF152CD" w14:textId="2F045753" w:rsidR="007820C3" w:rsidRPr="00AF7320" w:rsidDel="00A758FB" w:rsidRDefault="007820C3" w:rsidP="00EF499E">
            <w:pPr>
              <w:rPr>
                <w:del w:id="320" w:author="Wakeford, James" w:date="2025-01-07T16:38:00Z" w16du:dateUtc="2025-01-07T16:38:00Z"/>
                <w:rFonts w:ascii="Arial" w:hAnsi="Arial" w:cs="Arial"/>
                <w:color w:val="0D0D0D" w:themeColor="text1" w:themeTint="F2"/>
                <w:szCs w:val="24"/>
                <w:rPrChange w:id="321" w:author="Wakeford, James" w:date="2025-01-16T12:14:00Z" w16du:dateUtc="2025-01-16T12:14:00Z">
                  <w:rPr>
                    <w:del w:id="322" w:author="Wakeford, James" w:date="2025-01-07T16:38:00Z" w16du:dateUtc="2025-01-07T16:38:00Z"/>
                    <w:rFonts w:ascii="Arial" w:hAnsi="Arial" w:cs="Arial"/>
                    <w:color w:val="FF00FF"/>
                    <w:szCs w:val="24"/>
                  </w:rPr>
                </w:rPrChange>
              </w:rPr>
            </w:pPr>
            <w:del w:id="323" w:author="Wakeford, James" w:date="2025-01-07T16:38:00Z" w16du:dateUtc="2025-01-07T16:38:00Z">
              <w:r w:rsidRPr="00AF7320" w:rsidDel="00A758FB">
                <w:rPr>
                  <w:rFonts w:ascii="Arial" w:hAnsi="Arial" w:cs="Arial"/>
                  <w:color w:val="0D0D0D" w:themeColor="text1" w:themeTint="F2"/>
                  <w:szCs w:val="24"/>
                  <w:rPrChange w:id="324" w:author="Wakeford, James" w:date="2025-01-16T12:14:00Z" w16du:dateUtc="2025-01-16T12:14:00Z">
                    <w:rPr>
                      <w:rFonts w:ascii="Arial" w:hAnsi="Arial" w:cs="Arial"/>
                      <w:color w:val="FF00FF"/>
                      <w:szCs w:val="24"/>
                    </w:rPr>
                  </w:rPrChange>
                </w:rPr>
                <w:lastRenderedPageBreak/>
                <w:delText>OR</w:delText>
              </w:r>
            </w:del>
          </w:p>
          <w:p w14:paraId="0FF152CE" w14:textId="4495203E" w:rsidR="007820C3" w:rsidRPr="00AF7320" w:rsidDel="00A758FB" w:rsidRDefault="007820C3" w:rsidP="00EF499E">
            <w:pPr>
              <w:rPr>
                <w:del w:id="325" w:author="Wakeford, James" w:date="2025-01-07T16:38:00Z" w16du:dateUtc="2025-01-07T16:38:00Z"/>
                <w:rFonts w:ascii="Arial" w:hAnsi="Arial" w:cs="Arial"/>
                <w:color w:val="0D0D0D" w:themeColor="text1" w:themeTint="F2"/>
                <w:szCs w:val="24"/>
                <w:rPrChange w:id="326" w:author="Wakeford, James" w:date="2025-01-16T12:14:00Z" w16du:dateUtc="2025-01-16T12:14:00Z">
                  <w:rPr>
                    <w:del w:id="327" w:author="Wakeford, James" w:date="2025-01-07T16:38:00Z" w16du:dateUtc="2025-01-07T16:38:00Z"/>
                    <w:rFonts w:ascii="Arial" w:hAnsi="Arial" w:cs="Arial"/>
                    <w:color w:val="FF00FF"/>
                    <w:szCs w:val="24"/>
                  </w:rPr>
                </w:rPrChange>
              </w:rPr>
            </w:pPr>
            <w:r w:rsidRPr="00AF7320">
              <w:rPr>
                <w:rFonts w:ascii="Arial" w:hAnsi="Arial" w:cs="Arial"/>
                <w:color w:val="0D0D0D" w:themeColor="text1" w:themeTint="F2"/>
                <w:szCs w:val="24"/>
                <w:rPrChange w:id="328" w:author="Wakeford, James" w:date="2025-01-16T12:14:00Z" w16du:dateUtc="2025-01-16T12:14:00Z">
                  <w:rPr>
                    <w:rFonts w:ascii="Arial" w:hAnsi="Arial" w:cs="Arial"/>
                    <w:color w:val="FF0000"/>
                    <w:szCs w:val="24"/>
                  </w:rPr>
                </w:rPrChange>
              </w:rPr>
              <w:t xml:space="preserve">We have not formally consulted </w:t>
            </w:r>
            <w:del w:id="329" w:author="Wakeford, James" w:date="2025-01-07T16:37:00Z" w16du:dateUtc="2025-01-07T16:37:00Z">
              <w:r w:rsidR="009A3F85" w:rsidRPr="00AF7320" w:rsidDel="00F965D7">
                <w:rPr>
                  <w:rFonts w:ascii="Arial" w:hAnsi="Arial" w:cs="Arial"/>
                  <w:color w:val="0D0D0D" w:themeColor="text1" w:themeTint="F2"/>
                  <w:szCs w:val="24"/>
                  <w:rPrChange w:id="330" w:author="Wakeford, James" w:date="2025-01-16T12:14:00Z" w16du:dateUtc="2025-01-16T12:14:00Z">
                    <w:rPr>
                      <w:rFonts w:ascii="Arial" w:hAnsi="Arial" w:cs="Arial"/>
                      <w:color w:val="FF0000"/>
                      <w:szCs w:val="24"/>
                    </w:rPr>
                  </w:rPrChange>
                </w:rPr>
                <w:delText xml:space="preserve"> </w:delText>
              </w:r>
            </w:del>
            <w:r w:rsidRPr="00AF7320">
              <w:rPr>
                <w:rFonts w:ascii="Arial" w:hAnsi="Arial" w:cs="Arial"/>
                <w:color w:val="0D0D0D" w:themeColor="text1" w:themeTint="F2"/>
                <w:szCs w:val="24"/>
                <w:rPrChange w:id="331" w:author="Wakeford, James" w:date="2025-01-16T12:14:00Z" w16du:dateUtc="2025-01-16T12:14:00Z">
                  <w:rPr>
                    <w:rFonts w:ascii="Arial" w:hAnsi="Arial" w:cs="Arial"/>
                    <w:color w:val="FF0000"/>
                    <w:szCs w:val="24"/>
                  </w:rPr>
                </w:rPrChange>
              </w:rPr>
              <w:t>on the application.  The decision was taken in accordance with our guidance.</w:t>
            </w:r>
            <w:r w:rsidRPr="00AF7320">
              <w:rPr>
                <w:rFonts w:ascii="Arial" w:hAnsi="Arial" w:cs="Arial"/>
                <w:color w:val="0D0D0D" w:themeColor="text1" w:themeTint="F2"/>
                <w:szCs w:val="24"/>
                <w:rPrChange w:id="332" w:author="Wakeford, James" w:date="2025-01-16T12:14:00Z" w16du:dateUtc="2025-01-16T12:14:00Z">
                  <w:rPr>
                    <w:rFonts w:ascii="Arial" w:hAnsi="Arial" w:cs="Arial"/>
                    <w:color w:val="FF00FF"/>
                    <w:szCs w:val="24"/>
                  </w:rPr>
                </w:rPrChange>
              </w:rPr>
              <w:t xml:space="preserve"> </w:t>
            </w:r>
          </w:p>
          <w:p w14:paraId="1AE4868B" w14:textId="539F76C6" w:rsidR="00136717" w:rsidRPr="00AF7320" w:rsidRDefault="00136717" w:rsidP="00A758FB">
            <w:pPr>
              <w:rPr>
                <w:rFonts w:ascii="Arial" w:hAnsi="Arial" w:cs="Arial"/>
                <w:color w:val="0D0D0D" w:themeColor="text1" w:themeTint="F2"/>
                <w:szCs w:val="24"/>
                <w:rPrChange w:id="333" w:author="Wakeford, James" w:date="2025-01-16T12:14:00Z" w16du:dateUtc="2025-01-16T12:14:00Z">
                  <w:rPr>
                    <w:rFonts w:ascii="Arial" w:hAnsi="Arial" w:cs="Arial"/>
                    <w:color w:val="FF00FF"/>
                    <w:szCs w:val="24"/>
                  </w:rPr>
                </w:rPrChange>
              </w:rPr>
            </w:pPr>
          </w:p>
          <w:p w14:paraId="75CEC218" w14:textId="738F7B7D" w:rsidR="00136717" w:rsidDel="00A758FB" w:rsidRDefault="00136717" w:rsidP="00EF499E">
            <w:pPr>
              <w:rPr>
                <w:del w:id="334" w:author="Wakeford, James" w:date="2025-01-07T16:37:00Z" w16du:dateUtc="2025-01-07T16:37:00Z"/>
                <w:rFonts w:ascii="Arial" w:hAnsi="Arial" w:cs="Arial"/>
                <w:color w:val="FF00FF"/>
                <w:szCs w:val="24"/>
              </w:rPr>
            </w:pPr>
            <w:del w:id="335" w:author="Wakeford, James" w:date="2025-01-07T16:37:00Z" w16du:dateUtc="2025-01-07T16:37:00Z">
              <w:r w:rsidDel="00A758FB">
                <w:rPr>
                  <w:rFonts w:ascii="Arial" w:hAnsi="Arial" w:cs="Arial"/>
                  <w:color w:val="FF00FF"/>
                  <w:szCs w:val="24"/>
                </w:rPr>
                <w:delText>This will include county ecology consultations for SINC’s, CADW consultations for scheduled ancient monuments etc. but not internal consultations with NRM officers)</w:delText>
              </w:r>
            </w:del>
          </w:p>
          <w:p w14:paraId="0FF152CF" w14:textId="77777777" w:rsidR="00FB30B4" w:rsidRPr="007820C3" w:rsidRDefault="00FB30B4" w:rsidP="00A758FB">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6C24C17" w14:textId="3E96052D" w:rsidR="00136717" w:rsidRPr="00AF7320" w:rsidDel="00A758FB" w:rsidRDefault="00136717" w:rsidP="00136717">
            <w:pPr>
              <w:spacing w:before="60"/>
              <w:rPr>
                <w:del w:id="336" w:author="Wakeford, James" w:date="2025-01-07T16:38:00Z" w16du:dateUtc="2025-01-07T16:38:00Z"/>
                <w:rFonts w:ascii="Arial" w:hAnsi="Arial" w:cs="Arial"/>
                <w:color w:val="0D0D0D" w:themeColor="text1" w:themeTint="F2"/>
                <w:szCs w:val="24"/>
                <w:rPrChange w:id="337" w:author="Wakeford, James" w:date="2025-01-16T12:14:00Z" w16du:dateUtc="2025-01-16T12:14:00Z">
                  <w:rPr>
                    <w:del w:id="338" w:author="Wakeford, James" w:date="2025-01-07T16:38:00Z" w16du:dateUtc="2025-01-07T16:38:00Z"/>
                    <w:rFonts w:ascii="Arial" w:hAnsi="Arial" w:cs="Arial"/>
                    <w:color w:val="FF00FF"/>
                    <w:szCs w:val="24"/>
                  </w:rPr>
                </w:rPrChange>
              </w:rPr>
            </w:pPr>
            <w:del w:id="339" w:author="Wakeford, James" w:date="2025-01-07T16:38:00Z" w16du:dateUtc="2025-01-07T16:38:00Z">
              <w:r w:rsidRPr="00AF7320" w:rsidDel="00A758FB">
                <w:rPr>
                  <w:rFonts w:ascii="Arial" w:hAnsi="Arial" w:cs="Arial"/>
                  <w:color w:val="0D0D0D" w:themeColor="text1" w:themeTint="F2"/>
                  <w:szCs w:val="24"/>
                  <w:rPrChange w:id="340" w:author="Wakeford, James" w:date="2025-01-16T12:14:00Z" w16du:dateUtc="2025-01-16T12:14:00Z">
                    <w:rPr>
                      <w:rFonts w:ascii="Arial" w:hAnsi="Arial" w:cs="Arial"/>
                      <w:color w:val="FF00FF"/>
                      <w:szCs w:val="24"/>
                    </w:rPr>
                  </w:rPrChange>
                </w:rPr>
                <w:delText xml:space="preserve">[delete as appropriate] </w:delText>
              </w:r>
            </w:del>
          </w:p>
          <w:p w14:paraId="16EE0233" w14:textId="1C515808" w:rsidR="00136717" w:rsidRPr="00AF7320" w:rsidDel="00A758FB" w:rsidRDefault="00136717" w:rsidP="00EF499E">
            <w:pPr>
              <w:rPr>
                <w:del w:id="341" w:author="Wakeford, James" w:date="2025-01-07T16:38:00Z" w16du:dateUtc="2025-01-07T16:38:00Z"/>
                <w:rFonts w:ascii="Arial" w:hAnsi="Arial" w:cs="Arial"/>
                <w:color w:val="0D0D0D" w:themeColor="text1" w:themeTint="F2"/>
                <w:szCs w:val="24"/>
                <w:rPrChange w:id="342" w:author="Wakeford, James" w:date="2025-01-16T12:14:00Z" w16du:dateUtc="2025-01-16T12:14:00Z">
                  <w:rPr>
                    <w:del w:id="343" w:author="Wakeford, James" w:date="2025-01-07T16:38:00Z" w16du:dateUtc="2025-01-07T16:38:00Z"/>
                    <w:rFonts w:ascii="Arial" w:hAnsi="Arial" w:cs="Arial"/>
                    <w:color w:val="000000"/>
                    <w:szCs w:val="24"/>
                  </w:rPr>
                </w:rPrChange>
              </w:rPr>
            </w:pPr>
          </w:p>
          <w:p w14:paraId="7D987494" w14:textId="723BDA99" w:rsidR="00136717" w:rsidRPr="00AF7320" w:rsidDel="00A758FB" w:rsidRDefault="00136717" w:rsidP="00136717">
            <w:pPr>
              <w:spacing w:before="60"/>
              <w:rPr>
                <w:del w:id="344" w:author="Wakeford, James" w:date="2025-01-07T16:38:00Z" w16du:dateUtc="2025-01-07T16:38:00Z"/>
                <w:rFonts w:ascii="Arial" w:hAnsi="Arial" w:cs="Arial"/>
                <w:color w:val="0D0D0D" w:themeColor="text1" w:themeTint="F2"/>
                <w:szCs w:val="24"/>
                <w:rPrChange w:id="345" w:author="Wakeford, James" w:date="2025-01-16T12:14:00Z" w16du:dateUtc="2025-01-16T12:14:00Z">
                  <w:rPr>
                    <w:del w:id="346" w:author="Wakeford, James" w:date="2025-01-07T16:38:00Z" w16du:dateUtc="2025-01-07T16:38:00Z"/>
                    <w:rFonts w:ascii="Arial" w:hAnsi="Arial" w:cs="Arial"/>
                    <w:color w:val="FF0000"/>
                    <w:szCs w:val="24"/>
                  </w:rPr>
                </w:rPrChange>
              </w:rPr>
            </w:pPr>
            <w:del w:id="347" w:author="Wakeford, James" w:date="2025-01-07T16:38:00Z" w16du:dateUtc="2025-01-07T16:38:00Z">
              <w:r w:rsidRPr="00AF7320" w:rsidDel="00A758FB">
                <w:rPr>
                  <w:rFonts w:ascii="Arial" w:hAnsi="Arial" w:cs="Arial"/>
                  <w:color w:val="0D0D0D" w:themeColor="text1" w:themeTint="F2"/>
                  <w:szCs w:val="24"/>
                  <w:rPrChange w:id="348" w:author="Wakeford, James" w:date="2025-01-16T12:14:00Z" w16du:dateUtc="2025-01-16T12:14:00Z">
                    <w:rPr>
                      <w:rFonts w:ascii="Arial" w:hAnsi="Arial" w:cs="Arial"/>
                      <w:color w:val="FF0000"/>
                      <w:szCs w:val="24"/>
                    </w:rPr>
                  </w:rPrChange>
                </w:rPr>
                <w:delText>No FORM 1 completed:</w:delText>
              </w:r>
            </w:del>
          </w:p>
          <w:p w14:paraId="5CBD4E4C" w14:textId="7D3E0B1A" w:rsidR="00136717" w:rsidRPr="00AF7320" w:rsidDel="00A758FB" w:rsidRDefault="00136717" w:rsidP="00136717">
            <w:pPr>
              <w:spacing w:before="60"/>
              <w:rPr>
                <w:del w:id="349" w:author="Wakeford, James" w:date="2025-01-07T16:38:00Z" w16du:dateUtc="2025-01-07T16:38:00Z"/>
                <w:rFonts w:ascii="Arial" w:hAnsi="Arial" w:cs="Arial"/>
                <w:color w:val="0D0D0D" w:themeColor="text1" w:themeTint="F2"/>
                <w:szCs w:val="24"/>
                <w:rPrChange w:id="350" w:author="Wakeford, James" w:date="2025-01-16T12:14:00Z" w16du:dateUtc="2025-01-16T12:14:00Z">
                  <w:rPr>
                    <w:del w:id="351" w:author="Wakeford, James" w:date="2025-01-07T16:38:00Z" w16du:dateUtc="2025-01-07T16:38:00Z"/>
                    <w:rFonts w:ascii="Arial" w:hAnsi="Arial" w:cs="Arial"/>
                    <w:color w:val="FF0000"/>
                    <w:szCs w:val="24"/>
                  </w:rPr>
                </w:rPrChange>
              </w:rPr>
            </w:pPr>
          </w:p>
          <w:p w14:paraId="65718F40" w14:textId="49229CD0" w:rsidR="00136717" w:rsidRPr="00AF7320" w:rsidDel="00A758FB" w:rsidRDefault="00136717" w:rsidP="00136717">
            <w:pPr>
              <w:spacing w:before="60"/>
              <w:rPr>
                <w:del w:id="352" w:author="Wakeford, James" w:date="2025-01-07T16:38:00Z" w16du:dateUtc="2025-01-07T16:38:00Z"/>
                <w:rFonts w:ascii="Arial" w:hAnsi="Arial" w:cs="Arial"/>
                <w:color w:val="0D0D0D" w:themeColor="text1" w:themeTint="F2"/>
                <w:szCs w:val="24"/>
                <w:rPrChange w:id="353" w:author="Wakeford, James" w:date="2025-01-16T12:14:00Z" w16du:dateUtc="2025-01-16T12:14:00Z">
                  <w:rPr>
                    <w:del w:id="354" w:author="Wakeford, James" w:date="2025-01-07T16:38:00Z" w16du:dateUtc="2025-01-07T16:38:00Z"/>
                    <w:rFonts w:ascii="Arial" w:hAnsi="Arial" w:cs="Arial"/>
                    <w:color w:val="FF0000"/>
                    <w:szCs w:val="24"/>
                  </w:rPr>
                </w:rPrChange>
              </w:rPr>
            </w:pPr>
            <w:del w:id="355" w:author="Wakeford, James" w:date="2025-01-07T16:38:00Z" w16du:dateUtc="2025-01-07T16:38:00Z">
              <w:r w:rsidRPr="00AF7320" w:rsidDel="00A758FB">
                <w:rPr>
                  <w:rFonts w:ascii="Arial" w:hAnsi="Arial" w:cs="Arial"/>
                  <w:color w:val="0D0D0D" w:themeColor="text1" w:themeTint="F2"/>
                  <w:szCs w:val="24"/>
                  <w:rPrChange w:id="356" w:author="Wakeford, James" w:date="2025-01-16T12:14:00Z" w16du:dateUtc="2025-01-16T12:14:00Z">
                    <w:rPr>
                      <w:rFonts w:ascii="Arial" w:hAnsi="Arial" w:cs="Arial"/>
                      <w:color w:val="FF0000"/>
                      <w:szCs w:val="24"/>
                    </w:rPr>
                  </w:rPrChange>
                </w:rPr>
                <w:delText xml:space="preserve">HRA is not required because there is no conceivable impact pathway to any Natura 2000/Ramsar site </w:delText>
              </w:r>
            </w:del>
          </w:p>
          <w:p w14:paraId="50917BB1" w14:textId="0E82037C" w:rsidR="00136717" w:rsidRPr="00AF7320" w:rsidDel="00A758FB" w:rsidRDefault="00136717" w:rsidP="7126189C">
            <w:pPr>
              <w:spacing w:before="60"/>
              <w:rPr>
                <w:del w:id="357" w:author="Wakeford, James" w:date="2025-01-07T16:38:00Z" w16du:dateUtc="2025-01-07T16:38:00Z"/>
                <w:rFonts w:ascii="Arial" w:hAnsi="Arial" w:cs="Arial"/>
                <w:color w:val="0D0D0D" w:themeColor="text1" w:themeTint="F2"/>
                <w:rPrChange w:id="358" w:author="Wakeford, James" w:date="2025-01-16T12:14:00Z" w16du:dateUtc="2025-01-16T12:14:00Z">
                  <w:rPr>
                    <w:del w:id="359" w:author="Wakeford, James" w:date="2025-01-07T16:38:00Z" w16du:dateUtc="2025-01-07T16:38:00Z"/>
                    <w:rFonts w:ascii="Arial" w:hAnsi="Arial" w:cs="Arial"/>
                    <w:color w:val="FF0000"/>
                  </w:rPr>
                </w:rPrChange>
              </w:rPr>
            </w:pPr>
            <w:del w:id="360" w:author="Wakeford, James" w:date="2025-01-07T16:38:00Z" w16du:dateUtc="2025-01-07T16:38:00Z">
              <w:r w:rsidRPr="00AF7320" w:rsidDel="00A758FB">
                <w:rPr>
                  <w:rFonts w:ascii="Arial" w:hAnsi="Arial" w:cs="Arial"/>
                  <w:color w:val="0D0D0D" w:themeColor="text1" w:themeTint="F2"/>
                  <w:rPrChange w:id="361" w:author="Wakeford, James" w:date="2025-01-16T12:14:00Z" w16du:dateUtc="2025-01-16T12:14:00Z">
                    <w:rPr>
                      <w:rFonts w:ascii="Arial" w:hAnsi="Arial" w:cs="Arial"/>
                      <w:color w:val="FF00EA"/>
                    </w:rPr>
                  </w:rPrChange>
                </w:rPr>
                <w:delText>Note: From OGN 200</w:delText>
              </w:r>
              <w:r w:rsidRPr="00AF7320" w:rsidDel="00A758FB">
                <w:rPr>
                  <w:rFonts w:ascii="Arial" w:hAnsi="Arial" w:cs="Arial"/>
                  <w:color w:val="0D0D0D" w:themeColor="text1" w:themeTint="F2"/>
                  <w:rPrChange w:id="362" w:author="Wakeford, James" w:date="2025-01-16T12:14:00Z" w16du:dateUtc="2025-01-16T12:14:00Z">
                    <w:rPr>
                      <w:rFonts w:ascii="Arial" w:hAnsi="Arial" w:cs="Arial"/>
                      <w:color w:val="FF0000"/>
                    </w:rPr>
                  </w:rPrChange>
                </w:rPr>
                <w:delText xml:space="preserve"> - no conceivable impact on any Natura 2000 site, by virtue of the scale or location or nature of the project.</w:delText>
              </w:r>
            </w:del>
          </w:p>
          <w:p w14:paraId="78430F49" w14:textId="2CCC6285" w:rsidR="00136717" w:rsidRPr="00AF7320" w:rsidDel="00A758FB" w:rsidRDefault="00136717" w:rsidP="7126189C">
            <w:pPr>
              <w:spacing w:before="60"/>
              <w:rPr>
                <w:del w:id="363" w:author="Wakeford, James" w:date="2025-01-07T16:38:00Z" w16du:dateUtc="2025-01-07T16:38:00Z"/>
                <w:rFonts w:ascii="Arial" w:hAnsi="Arial" w:cs="Arial"/>
                <w:color w:val="0D0D0D" w:themeColor="text1" w:themeTint="F2"/>
                <w:rPrChange w:id="364" w:author="Wakeford, James" w:date="2025-01-16T12:14:00Z" w16du:dateUtc="2025-01-16T12:14:00Z">
                  <w:rPr>
                    <w:del w:id="365" w:author="Wakeford, James" w:date="2025-01-07T16:38:00Z" w16du:dateUtc="2025-01-07T16:38:00Z"/>
                    <w:rFonts w:ascii="Arial" w:hAnsi="Arial" w:cs="Arial"/>
                    <w:color w:val="FF0000"/>
                  </w:rPr>
                </w:rPrChange>
              </w:rPr>
            </w:pPr>
          </w:p>
          <w:p w14:paraId="3FAE697E" w14:textId="02CC06B7" w:rsidR="00136717" w:rsidRPr="00AF7320" w:rsidDel="00A758FB" w:rsidRDefault="00136717" w:rsidP="595C7674">
            <w:pPr>
              <w:spacing w:before="60"/>
              <w:rPr>
                <w:del w:id="366" w:author="Wakeford, James" w:date="2025-01-07T16:38:00Z" w16du:dateUtc="2025-01-07T16:38:00Z"/>
                <w:rFonts w:ascii="Arial" w:hAnsi="Arial" w:cs="Arial"/>
                <w:color w:val="0D0D0D" w:themeColor="text1" w:themeTint="F2"/>
                <w:rPrChange w:id="367" w:author="Wakeford, James" w:date="2025-01-16T12:14:00Z" w16du:dateUtc="2025-01-16T12:14:00Z">
                  <w:rPr>
                    <w:del w:id="368" w:author="Wakeford, James" w:date="2025-01-07T16:38:00Z" w16du:dateUtc="2025-01-07T16:38:00Z"/>
                    <w:rFonts w:ascii="Arial" w:hAnsi="Arial" w:cs="Arial"/>
                    <w:color w:val="FF00EA"/>
                  </w:rPr>
                </w:rPrChange>
              </w:rPr>
            </w:pPr>
            <w:del w:id="369" w:author="Wakeford, James" w:date="2025-01-07T16:38:00Z" w16du:dateUtc="2025-01-07T16:38:00Z">
              <w:r w:rsidRPr="00AF7320" w:rsidDel="00A758FB">
                <w:rPr>
                  <w:rFonts w:ascii="Arial" w:hAnsi="Arial" w:cs="Arial"/>
                  <w:color w:val="0D0D0D" w:themeColor="text1" w:themeTint="F2"/>
                  <w:rPrChange w:id="370" w:author="Wakeford, James" w:date="2025-01-16T12:14:00Z" w16du:dateUtc="2025-01-16T12:14:00Z">
                    <w:rPr>
                      <w:rFonts w:ascii="Arial" w:hAnsi="Arial" w:cs="Arial"/>
                      <w:color w:val="FF00EA"/>
                    </w:rPr>
                  </w:rPrChange>
                </w:rPr>
                <w:delText xml:space="preserve">Include reference to what screening distance you have applied to conclude that no project specific Likely Significant Effect test has been conducted. </w:delText>
              </w:r>
            </w:del>
          </w:p>
          <w:p w14:paraId="2111D7EC" w14:textId="40B3BACF" w:rsidR="00136717" w:rsidRPr="00AF7320" w:rsidDel="00A758FB" w:rsidRDefault="00136717" w:rsidP="595C7674">
            <w:pPr>
              <w:spacing w:before="60"/>
              <w:rPr>
                <w:del w:id="371" w:author="Wakeford, James" w:date="2025-01-07T16:38:00Z" w16du:dateUtc="2025-01-07T16:38:00Z"/>
                <w:rFonts w:ascii="Arial" w:hAnsi="Arial" w:cs="Arial"/>
                <w:color w:val="0D0D0D" w:themeColor="text1" w:themeTint="F2"/>
                <w:rPrChange w:id="372" w:author="Wakeford, James" w:date="2025-01-16T12:14:00Z" w16du:dateUtc="2025-01-16T12:14:00Z">
                  <w:rPr>
                    <w:del w:id="373" w:author="Wakeford, James" w:date="2025-01-07T16:38:00Z" w16du:dateUtc="2025-01-07T16:38:00Z"/>
                    <w:rFonts w:ascii="Arial" w:hAnsi="Arial" w:cs="Arial"/>
                    <w:color w:val="FF00EA"/>
                  </w:rPr>
                </w:rPrChange>
              </w:rPr>
            </w:pPr>
            <w:del w:id="374" w:author="Wakeford, James" w:date="2025-01-07T16:38:00Z" w16du:dateUtc="2025-01-07T16:38:00Z">
              <w:r w:rsidRPr="00AF7320" w:rsidDel="00A758FB">
                <w:rPr>
                  <w:rFonts w:ascii="Arial" w:hAnsi="Arial" w:cs="Arial"/>
                  <w:color w:val="0D0D0D" w:themeColor="text1" w:themeTint="F2"/>
                  <w:rPrChange w:id="375" w:author="Wakeford, James" w:date="2025-01-16T12:14:00Z" w16du:dateUtc="2025-01-16T12:14:00Z">
                    <w:rPr>
                      <w:rFonts w:ascii="Arial" w:hAnsi="Arial" w:cs="Arial"/>
                      <w:color w:val="FF00EA"/>
                    </w:rPr>
                  </w:rPrChange>
                </w:rPr>
                <w:delText>Include reference to “De-Minim</w:delText>
              </w:r>
              <w:r w:rsidR="00644D45" w:rsidRPr="00AF7320" w:rsidDel="00A758FB">
                <w:rPr>
                  <w:rFonts w:ascii="Arial" w:hAnsi="Arial" w:cs="Arial"/>
                  <w:color w:val="0D0D0D" w:themeColor="text1" w:themeTint="F2"/>
                  <w:rPrChange w:id="376" w:author="Wakeford, James" w:date="2025-01-16T12:14:00Z" w16du:dateUtc="2025-01-16T12:14:00Z">
                    <w:rPr>
                      <w:rFonts w:ascii="Arial" w:hAnsi="Arial" w:cs="Arial"/>
                      <w:color w:val="FF00EA"/>
                    </w:rPr>
                  </w:rPrChange>
                </w:rPr>
                <w:delText>i</w:delText>
              </w:r>
              <w:r w:rsidRPr="00AF7320" w:rsidDel="00A758FB">
                <w:rPr>
                  <w:rFonts w:ascii="Arial" w:hAnsi="Arial" w:cs="Arial"/>
                  <w:color w:val="0D0D0D" w:themeColor="text1" w:themeTint="F2"/>
                  <w:rPrChange w:id="377" w:author="Wakeford, James" w:date="2025-01-16T12:14:00Z" w16du:dateUtc="2025-01-16T12:14:00Z">
                    <w:rPr>
                      <w:rFonts w:ascii="Arial" w:hAnsi="Arial" w:cs="Arial"/>
                      <w:color w:val="FF00EA"/>
                    </w:rPr>
                  </w:rPrChange>
                </w:rPr>
                <w:delText>s thresholds applied” you have concluded that no project specific Likely Significant Effect test has been conducted</w:delText>
              </w:r>
            </w:del>
          </w:p>
          <w:p w14:paraId="449547B5" w14:textId="3DC9FDDC" w:rsidR="00136717" w:rsidRPr="00AF7320" w:rsidDel="00A758FB" w:rsidRDefault="00136717" w:rsidP="595C7674">
            <w:pPr>
              <w:spacing w:before="60"/>
              <w:rPr>
                <w:del w:id="378" w:author="Wakeford, James" w:date="2025-01-07T16:38:00Z" w16du:dateUtc="2025-01-07T16:38:00Z"/>
                <w:rFonts w:ascii="Arial" w:hAnsi="Arial" w:cs="Arial"/>
                <w:color w:val="0D0D0D" w:themeColor="text1" w:themeTint="F2"/>
                <w:rPrChange w:id="379" w:author="Wakeford, James" w:date="2025-01-16T12:14:00Z" w16du:dateUtc="2025-01-16T12:14:00Z">
                  <w:rPr>
                    <w:del w:id="380" w:author="Wakeford, James" w:date="2025-01-07T16:38:00Z" w16du:dateUtc="2025-01-07T16:38:00Z"/>
                    <w:rFonts w:ascii="Arial" w:hAnsi="Arial" w:cs="Arial"/>
                    <w:color w:val="FF00EA"/>
                  </w:rPr>
                </w:rPrChange>
              </w:rPr>
            </w:pPr>
            <w:del w:id="381" w:author="Wakeford, James" w:date="2025-01-07T16:38:00Z" w16du:dateUtc="2025-01-07T16:38:00Z">
              <w:r w:rsidRPr="00AF7320" w:rsidDel="00A758FB">
                <w:rPr>
                  <w:rFonts w:ascii="Arial" w:hAnsi="Arial" w:cs="Arial"/>
                  <w:color w:val="0D0D0D" w:themeColor="text1" w:themeTint="F2"/>
                  <w:rPrChange w:id="382" w:author="Wakeford, James" w:date="2025-01-16T12:14:00Z" w16du:dateUtc="2025-01-16T12:14:00Z">
                    <w:rPr>
                      <w:rFonts w:ascii="Arial" w:hAnsi="Arial" w:cs="Arial"/>
                      <w:color w:val="FF00EA"/>
                    </w:rPr>
                  </w:rPrChange>
                </w:rPr>
                <w:delText>Include reference to any other supporting reason eg application is not in Hydrological connectivity</w:delText>
              </w:r>
            </w:del>
          </w:p>
          <w:p w14:paraId="71D3EF25" w14:textId="2F5ACF52" w:rsidR="00136717" w:rsidRPr="00AF7320" w:rsidDel="00A758FB" w:rsidRDefault="00136717" w:rsidP="00136717">
            <w:pPr>
              <w:spacing w:before="60"/>
              <w:rPr>
                <w:del w:id="383" w:author="Wakeford, James" w:date="2025-01-07T16:38:00Z" w16du:dateUtc="2025-01-07T16:38:00Z"/>
                <w:rFonts w:ascii="Arial" w:hAnsi="Arial" w:cs="Arial"/>
                <w:color w:val="0D0D0D" w:themeColor="text1" w:themeTint="F2"/>
                <w:szCs w:val="24"/>
                <w:rPrChange w:id="384" w:author="Wakeford, James" w:date="2025-01-16T12:14:00Z" w16du:dateUtc="2025-01-16T12:14:00Z">
                  <w:rPr>
                    <w:del w:id="385" w:author="Wakeford, James" w:date="2025-01-07T16:38:00Z" w16du:dateUtc="2025-01-07T16:38:00Z"/>
                    <w:rFonts w:ascii="Arial" w:hAnsi="Arial" w:cs="Arial"/>
                    <w:color w:val="FF00FF"/>
                    <w:szCs w:val="24"/>
                  </w:rPr>
                </w:rPrChange>
              </w:rPr>
            </w:pPr>
            <w:del w:id="386" w:author="Wakeford, James" w:date="2025-01-07T16:38:00Z" w16du:dateUtc="2025-01-07T16:38:00Z">
              <w:r w:rsidRPr="00AF7320" w:rsidDel="00A758FB">
                <w:rPr>
                  <w:rFonts w:ascii="Arial" w:hAnsi="Arial" w:cs="Arial"/>
                  <w:color w:val="0D0D0D" w:themeColor="text1" w:themeTint="F2"/>
                  <w:szCs w:val="24"/>
                  <w:rPrChange w:id="387" w:author="Wakeford, James" w:date="2025-01-16T12:14:00Z" w16du:dateUtc="2025-01-16T12:14:00Z">
                    <w:rPr>
                      <w:rFonts w:ascii="Arial" w:hAnsi="Arial" w:cs="Arial"/>
                      <w:color w:val="FF00FF"/>
                      <w:szCs w:val="24"/>
                    </w:rPr>
                  </w:rPrChange>
                </w:rPr>
                <w:delText>OR</w:delText>
              </w:r>
            </w:del>
          </w:p>
          <w:p w14:paraId="6296AEE4" w14:textId="6A8F7F73" w:rsidR="00136717" w:rsidRPr="00AF7320" w:rsidDel="00A758FB" w:rsidRDefault="00136717" w:rsidP="00136717">
            <w:pPr>
              <w:spacing w:before="60"/>
              <w:rPr>
                <w:del w:id="388" w:author="Wakeford, James" w:date="2025-01-07T16:39:00Z" w16du:dateUtc="2025-01-07T16:39:00Z"/>
                <w:rFonts w:ascii="Arial" w:hAnsi="Arial" w:cs="Arial"/>
                <w:color w:val="0D0D0D" w:themeColor="text1" w:themeTint="F2"/>
                <w:szCs w:val="24"/>
                <w:rPrChange w:id="389" w:author="Wakeford, James" w:date="2025-01-16T12:14:00Z" w16du:dateUtc="2025-01-16T12:14:00Z">
                  <w:rPr>
                    <w:del w:id="390" w:author="Wakeford, James" w:date="2025-01-07T16:39:00Z" w16du:dateUtc="2025-01-07T16:39:00Z"/>
                    <w:rFonts w:ascii="Arial" w:hAnsi="Arial" w:cs="Arial"/>
                    <w:color w:val="FF0000"/>
                    <w:szCs w:val="24"/>
                  </w:rPr>
                </w:rPrChange>
              </w:rPr>
            </w:pPr>
            <w:del w:id="391" w:author="Wakeford, James" w:date="2025-01-07T16:39:00Z" w16du:dateUtc="2025-01-07T16:39:00Z">
              <w:r w:rsidRPr="00AF7320" w:rsidDel="00A758FB">
                <w:rPr>
                  <w:rFonts w:ascii="Arial" w:hAnsi="Arial" w:cs="Arial"/>
                  <w:color w:val="0D0D0D" w:themeColor="text1" w:themeTint="F2"/>
                  <w:szCs w:val="24"/>
                  <w:rPrChange w:id="392" w:author="Wakeford, James" w:date="2025-01-16T12:14:00Z" w16du:dateUtc="2025-01-16T12:14:00Z">
                    <w:rPr>
                      <w:rFonts w:ascii="Arial" w:hAnsi="Arial" w:cs="Arial"/>
                      <w:color w:val="FF0000"/>
                      <w:szCs w:val="24"/>
                    </w:rPr>
                  </w:rPrChange>
                </w:rPr>
                <w:delText>Assessment of Likely Significant Effect:</w:delText>
              </w:r>
            </w:del>
          </w:p>
          <w:p w14:paraId="49C04981" w14:textId="1E1945CE" w:rsidR="00136717" w:rsidRPr="00AF7320" w:rsidDel="00A758FB" w:rsidRDefault="00136717" w:rsidP="00136717">
            <w:pPr>
              <w:spacing w:before="60"/>
              <w:rPr>
                <w:del w:id="393" w:author="Wakeford, James" w:date="2025-01-07T16:39:00Z" w16du:dateUtc="2025-01-07T16:39:00Z"/>
                <w:rFonts w:ascii="Arial" w:hAnsi="Arial" w:cs="Arial"/>
                <w:color w:val="0D0D0D" w:themeColor="text1" w:themeTint="F2"/>
                <w:szCs w:val="24"/>
                <w:rPrChange w:id="394" w:author="Wakeford, James" w:date="2025-01-16T12:14:00Z" w16du:dateUtc="2025-01-16T12:14:00Z">
                  <w:rPr>
                    <w:del w:id="395" w:author="Wakeford, James" w:date="2025-01-07T16:39:00Z" w16du:dateUtc="2025-01-07T16:39:00Z"/>
                    <w:rFonts w:ascii="Arial" w:hAnsi="Arial" w:cs="Arial"/>
                    <w:color w:val="FF0000"/>
                    <w:szCs w:val="24"/>
                  </w:rPr>
                </w:rPrChange>
              </w:rPr>
            </w:pPr>
          </w:p>
          <w:p w14:paraId="70D0AA2F" w14:textId="3AB973B0" w:rsidR="00136717" w:rsidRPr="00AF7320" w:rsidDel="00A758FB" w:rsidRDefault="00136717" w:rsidP="00136717">
            <w:pPr>
              <w:spacing w:before="60"/>
              <w:rPr>
                <w:del w:id="396" w:author="Wakeford, James" w:date="2025-01-07T16:39:00Z" w16du:dateUtc="2025-01-07T16:39:00Z"/>
                <w:rFonts w:ascii="Arial" w:hAnsi="Arial" w:cs="Arial"/>
                <w:color w:val="0D0D0D" w:themeColor="text1" w:themeTint="F2"/>
                <w:szCs w:val="24"/>
                <w:rPrChange w:id="397" w:author="Wakeford, James" w:date="2025-01-16T12:14:00Z" w16du:dateUtc="2025-01-16T12:14:00Z">
                  <w:rPr>
                    <w:del w:id="398" w:author="Wakeford, James" w:date="2025-01-07T16:39:00Z" w16du:dateUtc="2025-01-07T16:39:00Z"/>
                    <w:rFonts w:ascii="Arial" w:hAnsi="Arial" w:cs="Arial"/>
                    <w:color w:val="FF0000"/>
                    <w:szCs w:val="24"/>
                  </w:rPr>
                </w:rPrChange>
              </w:rPr>
            </w:pPr>
            <w:del w:id="399" w:author="Wakeford, James" w:date="2025-01-07T16:39:00Z" w16du:dateUtc="2025-01-07T16:39:00Z">
              <w:r w:rsidRPr="00AF7320" w:rsidDel="00A758FB">
                <w:rPr>
                  <w:rFonts w:ascii="Arial" w:hAnsi="Arial" w:cs="Arial"/>
                  <w:color w:val="0D0D0D" w:themeColor="text1" w:themeTint="F2"/>
                  <w:szCs w:val="24"/>
                  <w:rPrChange w:id="400" w:author="Wakeford, James" w:date="2025-01-16T12:14:00Z" w16du:dateUtc="2025-01-16T12:14:00Z">
                    <w:rPr>
                      <w:rFonts w:ascii="Arial" w:hAnsi="Arial" w:cs="Arial"/>
                      <w:color w:val="FF0000"/>
                      <w:szCs w:val="24"/>
                    </w:rPr>
                  </w:rPrChange>
                </w:rPr>
                <w:delTex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delText>
              </w:r>
            </w:del>
          </w:p>
          <w:p w14:paraId="101DC27D" w14:textId="7797EA5F" w:rsidR="00136717" w:rsidRPr="00AF7320" w:rsidDel="00A758FB" w:rsidRDefault="00136717" w:rsidP="00136717">
            <w:pPr>
              <w:spacing w:before="60"/>
              <w:rPr>
                <w:del w:id="401" w:author="Wakeford, James" w:date="2025-01-07T16:39:00Z" w16du:dateUtc="2025-01-07T16:39:00Z"/>
                <w:rFonts w:ascii="Arial" w:hAnsi="Arial" w:cs="Arial"/>
                <w:color w:val="0D0D0D" w:themeColor="text1" w:themeTint="F2"/>
                <w:szCs w:val="24"/>
                <w:rPrChange w:id="402" w:author="Wakeford, James" w:date="2025-01-16T12:14:00Z" w16du:dateUtc="2025-01-16T12:14:00Z">
                  <w:rPr>
                    <w:del w:id="403" w:author="Wakeford, James" w:date="2025-01-07T16:39:00Z" w16du:dateUtc="2025-01-07T16:39:00Z"/>
                    <w:rFonts w:ascii="Arial" w:hAnsi="Arial" w:cs="Arial"/>
                    <w:color w:val="FF0000"/>
                    <w:szCs w:val="24"/>
                  </w:rPr>
                </w:rPrChange>
              </w:rPr>
            </w:pPr>
          </w:p>
          <w:p w14:paraId="60BB0129" w14:textId="1FFB66E4" w:rsidR="00136717" w:rsidRPr="00AF7320" w:rsidDel="00A758FB" w:rsidRDefault="00136717" w:rsidP="00136717">
            <w:pPr>
              <w:spacing w:before="60"/>
              <w:rPr>
                <w:del w:id="404" w:author="Wakeford, James" w:date="2025-01-07T16:39:00Z" w16du:dateUtc="2025-01-07T16:39:00Z"/>
                <w:rFonts w:ascii="Arial" w:hAnsi="Arial" w:cs="Arial"/>
                <w:color w:val="0D0D0D" w:themeColor="text1" w:themeTint="F2"/>
                <w:rPrChange w:id="405" w:author="Wakeford, James" w:date="2025-01-16T12:14:00Z" w16du:dateUtc="2025-01-16T12:14:00Z">
                  <w:rPr>
                    <w:del w:id="406" w:author="Wakeford, James" w:date="2025-01-07T16:39:00Z" w16du:dateUtc="2025-01-07T16:39:00Z"/>
                    <w:rFonts w:ascii="Arial" w:hAnsi="Arial" w:cs="Arial"/>
                    <w:color w:val="FF00EA"/>
                  </w:rPr>
                </w:rPrChange>
              </w:rPr>
            </w:pPr>
            <w:del w:id="407" w:author="Wakeford, James" w:date="2025-01-07T16:39:00Z" w16du:dateUtc="2025-01-07T16:39:00Z">
              <w:r w:rsidRPr="00AF7320" w:rsidDel="00A758FB">
                <w:rPr>
                  <w:rFonts w:ascii="Arial" w:hAnsi="Arial" w:cs="Arial"/>
                  <w:color w:val="0D0D0D" w:themeColor="text1" w:themeTint="F2"/>
                  <w:rPrChange w:id="408" w:author="Wakeford, James" w:date="2025-01-16T12:14:00Z" w16du:dateUtc="2025-01-16T12:14:00Z">
                    <w:rPr>
                      <w:rFonts w:ascii="Arial" w:hAnsi="Arial" w:cs="Arial"/>
                      <w:color w:val="FF00EA"/>
                    </w:rPr>
                  </w:rPrChange>
                </w:rPr>
                <w:delText xml:space="preserve">Form 1 (and Form 2) – saved on DMS as “to be assessed” for public register purposes.  </w:delText>
              </w:r>
            </w:del>
          </w:p>
          <w:p w14:paraId="0128743D" w14:textId="2CFDDA4B" w:rsidR="00136717" w:rsidRPr="00AF7320" w:rsidDel="00A758FB" w:rsidRDefault="00136717" w:rsidP="00136717">
            <w:pPr>
              <w:spacing w:before="60"/>
              <w:rPr>
                <w:del w:id="409" w:author="Wakeford, James" w:date="2025-01-07T16:39:00Z" w16du:dateUtc="2025-01-07T16:39:00Z"/>
                <w:rFonts w:ascii="Arial" w:hAnsi="Arial" w:cs="Arial"/>
                <w:color w:val="0D0D0D" w:themeColor="text1" w:themeTint="F2"/>
                <w:szCs w:val="24"/>
                <w:rPrChange w:id="410" w:author="Wakeford, James" w:date="2025-01-16T12:14:00Z" w16du:dateUtc="2025-01-16T12:14:00Z">
                  <w:rPr>
                    <w:del w:id="411" w:author="Wakeford, James" w:date="2025-01-07T16:39:00Z" w16du:dateUtc="2025-01-07T16:39:00Z"/>
                    <w:rFonts w:ascii="Arial" w:hAnsi="Arial" w:cs="Arial"/>
                    <w:color w:val="FF0000"/>
                    <w:szCs w:val="24"/>
                  </w:rPr>
                </w:rPrChange>
              </w:rPr>
            </w:pPr>
          </w:p>
          <w:p w14:paraId="080002AF" w14:textId="77777777" w:rsidR="00136717" w:rsidRPr="00AF7320" w:rsidRDefault="00136717" w:rsidP="00136717">
            <w:pPr>
              <w:spacing w:before="60"/>
              <w:rPr>
                <w:rFonts w:ascii="Arial" w:hAnsi="Arial" w:cs="Arial"/>
                <w:color w:val="0D0D0D" w:themeColor="text1" w:themeTint="F2"/>
                <w:szCs w:val="24"/>
                <w:rPrChange w:id="412" w:author="Wakeford, James" w:date="2025-01-16T12:14:00Z" w16du:dateUtc="2025-01-16T12:14:00Z">
                  <w:rPr>
                    <w:rFonts w:ascii="Arial" w:hAnsi="Arial" w:cs="Arial"/>
                    <w:color w:val="FF0000"/>
                    <w:szCs w:val="24"/>
                  </w:rPr>
                </w:rPrChange>
              </w:rPr>
            </w:pPr>
            <w:r w:rsidRPr="00AF7320">
              <w:rPr>
                <w:rFonts w:ascii="Arial" w:hAnsi="Arial" w:cs="Arial"/>
                <w:color w:val="0D0D0D" w:themeColor="text1" w:themeTint="F2"/>
                <w:szCs w:val="24"/>
                <w:rPrChange w:id="413" w:author="Wakeford, James" w:date="2025-01-16T12:14:00Z" w16du:dateUtc="2025-01-16T12:14:00Z">
                  <w:rPr>
                    <w:rFonts w:ascii="Arial" w:hAnsi="Arial" w:cs="Arial"/>
                    <w:color w:val="FF0000"/>
                    <w:szCs w:val="24"/>
                  </w:rPr>
                </w:rPrChange>
              </w:rPr>
              <w:t>Appropriate assessment:</w:t>
            </w:r>
          </w:p>
          <w:p w14:paraId="0373A1BC" w14:textId="77777777" w:rsidR="00136717" w:rsidRPr="00AF7320" w:rsidRDefault="00136717" w:rsidP="00136717">
            <w:pPr>
              <w:spacing w:before="60"/>
              <w:rPr>
                <w:rFonts w:ascii="Arial" w:hAnsi="Arial" w:cs="Arial"/>
                <w:color w:val="0D0D0D" w:themeColor="text1" w:themeTint="F2"/>
                <w:szCs w:val="24"/>
                <w:rPrChange w:id="414" w:author="Wakeford, James" w:date="2025-01-16T12:14:00Z" w16du:dateUtc="2025-01-16T12:14:00Z">
                  <w:rPr>
                    <w:rFonts w:ascii="Arial" w:hAnsi="Arial" w:cs="Arial"/>
                    <w:color w:val="FF0000"/>
                    <w:szCs w:val="24"/>
                  </w:rPr>
                </w:rPrChange>
              </w:rPr>
            </w:pPr>
          </w:p>
          <w:p w14:paraId="06106415" w14:textId="77777777" w:rsidR="00136717" w:rsidRPr="00AF7320" w:rsidRDefault="00136717" w:rsidP="00136717">
            <w:pPr>
              <w:spacing w:before="60"/>
              <w:rPr>
                <w:rFonts w:ascii="Arial" w:hAnsi="Arial" w:cs="Arial"/>
                <w:color w:val="0D0D0D" w:themeColor="text1" w:themeTint="F2"/>
                <w:szCs w:val="24"/>
                <w:rPrChange w:id="415" w:author="Wakeford, James" w:date="2025-01-16T12:14:00Z" w16du:dateUtc="2025-01-16T12:14:00Z">
                  <w:rPr>
                    <w:rFonts w:ascii="Arial" w:hAnsi="Arial" w:cs="Arial"/>
                    <w:color w:val="FF0000"/>
                    <w:szCs w:val="24"/>
                  </w:rPr>
                </w:rPrChange>
              </w:rPr>
            </w:pPr>
            <w:r w:rsidRPr="00AF7320">
              <w:rPr>
                <w:rFonts w:ascii="Arial" w:hAnsi="Arial" w:cs="Arial"/>
                <w:color w:val="0D0D0D" w:themeColor="text1" w:themeTint="F2"/>
                <w:szCs w:val="24"/>
                <w:rPrChange w:id="416" w:author="Wakeford, James" w:date="2025-01-16T12:14:00Z" w16du:dateUtc="2025-01-16T12:14:00Z">
                  <w:rPr>
                    <w:rFonts w:ascii="Arial" w:hAnsi="Arial" w:cs="Arial"/>
                    <w:color w:val="FF0000"/>
                    <w:szCs w:val="24"/>
                  </w:rPr>
                </w:rPrChange>
              </w:rPr>
              <w:t xml:space="preserve">In light of the conclusions of an appropriate assessment, and taking account of the advice received from protected </w:t>
            </w:r>
            <w:r w:rsidRPr="00AF7320">
              <w:rPr>
                <w:rFonts w:ascii="Arial" w:hAnsi="Arial" w:cs="Arial"/>
                <w:color w:val="0D0D0D" w:themeColor="text1" w:themeTint="F2"/>
                <w:szCs w:val="24"/>
                <w:rPrChange w:id="417" w:author="Wakeford, James" w:date="2025-01-16T12:14:00Z" w16du:dateUtc="2025-01-16T12:14:00Z">
                  <w:rPr>
                    <w:rFonts w:ascii="Arial" w:hAnsi="Arial" w:cs="Arial"/>
                    <w:color w:val="FF0000"/>
                    <w:szCs w:val="24"/>
                  </w:rPr>
                </w:rPrChange>
              </w:rPr>
              <w:lastRenderedPageBreak/>
              <w:t xml:space="preserve">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p w14:paraId="42B6E6AD" w14:textId="654C7C58" w:rsidR="00136717" w:rsidRPr="00DA70FE" w:rsidDel="00A758FB" w:rsidRDefault="00136717" w:rsidP="00136717">
            <w:pPr>
              <w:spacing w:before="60"/>
              <w:rPr>
                <w:del w:id="418" w:author="Wakeford, James" w:date="2025-01-07T16:39:00Z" w16du:dateUtc="2025-01-07T16:39:00Z"/>
                <w:rFonts w:ascii="Arial" w:hAnsi="Arial" w:cs="Arial"/>
                <w:color w:val="FF00FF"/>
                <w:szCs w:val="24"/>
              </w:rPr>
            </w:pPr>
            <w:del w:id="419" w:author="Wakeford, James" w:date="2025-01-07T16:39:00Z" w16du:dateUtc="2025-01-07T16:39:00Z">
              <w:r w:rsidRPr="00DA70FE" w:rsidDel="00A758FB">
                <w:rPr>
                  <w:rFonts w:ascii="Arial" w:hAnsi="Arial" w:cs="Arial"/>
                  <w:color w:val="FF00FF"/>
                  <w:szCs w:val="24"/>
                </w:rPr>
                <w:delText>OR</w:delText>
              </w:r>
            </w:del>
          </w:p>
          <w:p w14:paraId="3B072CC2" w14:textId="559077DF" w:rsidR="00136717" w:rsidRPr="005723CD" w:rsidDel="00A758FB" w:rsidRDefault="00136717" w:rsidP="00136717">
            <w:pPr>
              <w:spacing w:before="60"/>
              <w:rPr>
                <w:del w:id="420" w:author="Wakeford, James" w:date="2025-01-07T16:39:00Z" w16du:dateUtc="2025-01-07T16:39:00Z"/>
                <w:rFonts w:ascii="Arial" w:hAnsi="Arial" w:cs="Arial"/>
                <w:color w:val="FF0000"/>
                <w:szCs w:val="24"/>
              </w:rPr>
            </w:pPr>
            <w:del w:id="421" w:author="Wakeford, James" w:date="2025-01-07T16:39:00Z" w16du:dateUtc="2025-01-07T16:39:00Z">
              <w:r w:rsidRPr="005723CD" w:rsidDel="00A758FB">
                <w:rPr>
                  <w:rFonts w:ascii="Arial" w:hAnsi="Arial" w:cs="Arial"/>
                  <w:color w:val="FF0000"/>
                  <w:szCs w:val="24"/>
                </w:rPr>
                <w:delText xml:space="preserve">Approval for the project cannot be given unless either: </w:delText>
              </w:r>
            </w:del>
          </w:p>
          <w:p w14:paraId="1D4CF0B6" w14:textId="22537F67" w:rsidR="00136717" w:rsidRPr="005723CD" w:rsidDel="00A758FB" w:rsidRDefault="00136717" w:rsidP="00136717">
            <w:pPr>
              <w:spacing w:before="60"/>
              <w:rPr>
                <w:del w:id="422" w:author="Wakeford, James" w:date="2025-01-07T16:39:00Z" w16du:dateUtc="2025-01-07T16:39:00Z"/>
                <w:rFonts w:ascii="Arial" w:hAnsi="Arial" w:cs="Arial"/>
                <w:color w:val="FF0000"/>
                <w:szCs w:val="24"/>
              </w:rPr>
            </w:pPr>
          </w:p>
          <w:p w14:paraId="2BBB2E9D" w14:textId="7EC765B1" w:rsidR="00136717" w:rsidRPr="005723CD" w:rsidDel="00A758FB" w:rsidRDefault="00136717" w:rsidP="00136717">
            <w:pPr>
              <w:spacing w:before="60"/>
              <w:rPr>
                <w:del w:id="423" w:author="Wakeford, James" w:date="2025-01-07T16:39:00Z" w16du:dateUtc="2025-01-07T16:39:00Z"/>
                <w:rFonts w:ascii="Arial" w:hAnsi="Arial" w:cs="Arial"/>
                <w:color w:val="FF0000"/>
                <w:szCs w:val="24"/>
              </w:rPr>
            </w:pPr>
            <w:del w:id="424" w:author="Wakeford, James" w:date="2025-01-07T16:39:00Z" w16du:dateUtc="2025-01-07T16:39:00Z">
              <w:r w:rsidRPr="005723CD" w:rsidDel="00A758FB">
                <w:rPr>
                  <w:rFonts w:ascii="Arial" w:hAnsi="Arial" w:cs="Arial"/>
                  <w:color w:val="FF0000"/>
                  <w:szCs w:val="24"/>
                </w:rPr>
                <w:delText>a)</w:delText>
              </w:r>
              <w:r w:rsidRPr="005723CD" w:rsidDel="00A758FB">
                <w:rPr>
                  <w:rFonts w:ascii="Arial" w:hAnsi="Arial" w:cs="Arial"/>
                  <w:color w:val="FF0000"/>
                  <w:szCs w:val="24"/>
                </w:rPr>
                <w:tab/>
                <w:delText xml:space="preserve">the project specification, and/or the terms under which it might be approved, are modified so as to remove the risk of adverse effects, and a revised HRA report is prepared, or </w:delText>
              </w:r>
            </w:del>
          </w:p>
          <w:p w14:paraId="46F8153A" w14:textId="429529B7" w:rsidR="00136717" w:rsidRPr="005723CD" w:rsidDel="00A758FB" w:rsidRDefault="00136717" w:rsidP="00136717">
            <w:pPr>
              <w:spacing w:before="60"/>
              <w:rPr>
                <w:del w:id="425" w:author="Wakeford, James" w:date="2025-01-07T16:39:00Z" w16du:dateUtc="2025-01-07T16:39:00Z"/>
                <w:rFonts w:ascii="Arial" w:hAnsi="Arial" w:cs="Arial"/>
                <w:color w:val="FF0000"/>
                <w:szCs w:val="24"/>
              </w:rPr>
            </w:pPr>
          </w:p>
          <w:p w14:paraId="365323E5" w14:textId="729D2225" w:rsidR="00136717" w:rsidRPr="005723CD" w:rsidDel="00A758FB" w:rsidRDefault="00136717" w:rsidP="00136717">
            <w:pPr>
              <w:spacing w:before="60"/>
              <w:rPr>
                <w:del w:id="426" w:author="Wakeford, James" w:date="2025-01-07T16:39:00Z" w16du:dateUtc="2025-01-07T16:39:00Z"/>
                <w:rFonts w:ascii="Arial" w:hAnsi="Arial" w:cs="Arial"/>
                <w:color w:val="FF0000"/>
                <w:szCs w:val="24"/>
              </w:rPr>
            </w:pPr>
            <w:del w:id="427" w:author="Wakeford, James" w:date="2025-01-07T16:39:00Z" w16du:dateUtc="2025-01-07T16:39:00Z">
              <w:r w:rsidRPr="005723CD" w:rsidDel="00A758FB">
                <w:rPr>
                  <w:rFonts w:ascii="Arial" w:hAnsi="Arial" w:cs="Arial"/>
                  <w:color w:val="FF0000"/>
                  <w:szCs w:val="24"/>
                </w:rPr>
                <w:delText>b)</w:delText>
              </w:r>
              <w:r w:rsidRPr="005723CD" w:rsidDel="00A758FB">
                <w:rPr>
                  <w:rFonts w:ascii="Arial" w:hAnsi="Arial" w:cs="Arial"/>
                  <w:color w:val="FF0000"/>
                  <w:szCs w:val="24"/>
                </w:rPr>
                <w:tab/>
                <w:delText xml:space="preserve">the project satisfies the requirements of Article 6(4) of the Habitats Directive, an Article 6(4) Statement of Case is prepared (OGN 200 Form 3) and submitted for consideration by the appropriate authority, normally Welsh Ministers </w:delText>
              </w:r>
            </w:del>
          </w:p>
          <w:p w14:paraId="2E94C928" w14:textId="1133DDDB" w:rsidR="00136717" w:rsidRPr="005723CD" w:rsidDel="00A758FB" w:rsidRDefault="00136717" w:rsidP="00136717">
            <w:pPr>
              <w:spacing w:before="60"/>
              <w:rPr>
                <w:del w:id="428" w:author="Wakeford, James" w:date="2025-01-07T16:39:00Z" w16du:dateUtc="2025-01-07T16:39:00Z"/>
                <w:rFonts w:ascii="Arial" w:hAnsi="Arial" w:cs="Arial"/>
                <w:color w:val="FF0000"/>
                <w:szCs w:val="24"/>
              </w:rPr>
            </w:pPr>
          </w:p>
          <w:p w14:paraId="1CF5C984" w14:textId="631B5A36" w:rsidR="00136717" w:rsidRPr="00607B2A" w:rsidDel="00A758FB" w:rsidRDefault="00136717" w:rsidP="00136717">
            <w:pPr>
              <w:spacing w:before="60"/>
              <w:rPr>
                <w:del w:id="429" w:author="Wakeford, James" w:date="2025-01-07T16:40:00Z" w16du:dateUtc="2025-01-07T16:40:00Z"/>
                <w:rFonts w:ascii="Arial" w:hAnsi="Arial" w:cs="Arial"/>
                <w:color w:val="FF00EA"/>
              </w:rPr>
            </w:pPr>
            <w:del w:id="430" w:author="Wakeford, James" w:date="2025-01-07T16:39:00Z" w16du:dateUtc="2025-01-07T16:39:00Z">
              <w:r w:rsidRPr="00607B2A" w:rsidDel="00A758FB">
                <w:rPr>
                  <w:rFonts w:ascii="Arial" w:hAnsi="Arial" w:cs="Arial"/>
                  <w:color w:val="FF00EA"/>
                </w:rPr>
                <w:delText xml:space="preserve">Form 1 (and Form 2) – saved on DMS as “to be assessed” for public register purposes. </w:delText>
              </w:r>
            </w:del>
            <w:r w:rsidRPr="00607B2A">
              <w:rPr>
                <w:rFonts w:ascii="Arial" w:hAnsi="Arial" w:cs="Arial"/>
                <w:color w:val="FF00EA"/>
              </w:rPr>
              <w:t xml:space="preserve"> </w:t>
            </w:r>
          </w:p>
          <w:p w14:paraId="1C409975" w14:textId="37501E8D" w:rsidR="00136717" w:rsidRPr="005723CD" w:rsidDel="00A758FB" w:rsidRDefault="00136717" w:rsidP="00A758FB">
            <w:pPr>
              <w:spacing w:before="60"/>
              <w:rPr>
                <w:del w:id="431" w:author="Wakeford, James" w:date="2025-01-07T16:40:00Z" w16du:dateUtc="2025-01-07T16:40:00Z"/>
                <w:rFonts w:ascii="Arial" w:hAnsi="Arial" w:cs="Arial"/>
                <w:color w:val="FF0000"/>
                <w:szCs w:val="24"/>
              </w:rPr>
            </w:pPr>
          </w:p>
          <w:p w14:paraId="754BE26F" w14:textId="515CBD0C" w:rsidR="00136717" w:rsidRPr="005723CD" w:rsidDel="00A758FB" w:rsidRDefault="00136717" w:rsidP="00136717">
            <w:pPr>
              <w:spacing w:before="60"/>
              <w:rPr>
                <w:del w:id="432" w:author="Wakeford, James" w:date="2025-01-07T16:39:00Z" w16du:dateUtc="2025-01-07T16:39:00Z"/>
                <w:rFonts w:ascii="Arial" w:hAnsi="Arial" w:cs="Arial"/>
                <w:color w:val="FF0000"/>
                <w:szCs w:val="24"/>
              </w:rPr>
            </w:pPr>
            <w:del w:id="433" w:author="Wakeford, James" w:date="2025-01-07T16:39:00Z" w16du:dateUtc="2025-01-07T16:39:00Z">
              <w:r w:rsidRPr="005723CD" w:rsidDel="00A758FB">
                <w:rPr>
                  <w:rFonts w:ascii="Arial" w:hAnsi="Arial" w:cs="Arial"/>
                  <w:color w:val="FF0000"/>
                  <w:szCs w:val="24"/>
                </w:rPr>
                <w:delText>HRA Overall conclusion:</w:delText>
              </w:r>
            </w:del>
          </w:p>
          <w:p w14:paraId="7B3AC0B8" w14:textId="6DCD4C59" w:rsidR="00136717" w:rsidRPr="005723CD" w:rsidDel="00A758FB" w:rsidRDefault="00136717" w:rsidP="00136717">
            <w:pPr>
              <w:spacing w:before="60"/>
              <w:rPr>
                <w:del w:id="434" w:author="Wakeford, James" w:date="2025-01-07T16:39:00Z" w16du:dateUtc="2025-01-07T16:39:00Z"/>
                <w:rFonts w:ascii="Arial" w:hAnsi="Arial" w:cs="Arial"/>
                <w:color w:val="FF0000"/>
                <w:szCs w:val="24"/>
              </w:rPr>
            </w:pPr>
          </w:p>
          <w:p w14:paraId="2D0395D9" w14:textId="5719AB12" w:rsidR="00136717" w:rsidDel="00A758FB" w:rsidRDefault="00136717" w:rsidP="00136717">
            <w:pPr>
              <w:rPr>
                <w:del w:id="435" w:author="Wakeford, James" w:date="2025-01-07T16:39:00Z" w16du:dateUtc="2025-01-07T16:39:00Z"/>
                <w:rFonts w:ascii="Arial" w:hAnsi="Arial" w:cs="Arial"/>
                <w:color w:val="000000"/>
                <w:szCs w:val="24"/>
              </w:rPr>
            </w:pPr>
            <w:del w:id="436" w:author="Wakeford, James" w:date="2025-01-07T16:39:00Z" w16du:dateUtc="2025-01-07T16:39:00Z">
              <w:r w:rsidRPr="005723CD" w:rsidDel="00A758FB">
                <w:rPr>
                  <w:rFonts w:ascii="Arial" w:hAnsi="Arial" w:cs="Arial"/>
                  <w:color w:val="FF0000"/>
                  <w:szCs w:val="24"/>
                </w:rPr>
                <w:delText>In light of the conclusions of the appropriate assessment, it has not been ascertained that the project will not adversely affect the integrity of any Natura 2000/Ramsar site, as documented in section 4 of OGN 200 form 1, and section 5 is applicable.</w:delText>
              </w:r>
            </w:del>
          </w:p>
          <w:p w14:paraId="67AFC2B0" w14:textId="77777777" w:rsidR="00136717" w:rsidRPr="007820C3" w:rsidRDefault="00136717" w:rsidP="00A758FB">
            <w:pPr>
              <w:rPr>
                <w:rFonts w:ascii="Arial" w:hAnsi="Arial" w:cs="Arial"/>
                <w:color w:val="000000"/>
                <w:szCs w:val="24"/>
              </w:rPr>
            </w:pPr>
          </w:p>
        </w:tc>
        <w:tc>
          <w:tcPr>
            <w:tcW w:w="1072" w:type="dxa"/>
          </w:tcPr>
          <w:p w14:paraId="5CCCC72E" w14:textId="4398280D" w:rsidR="00136717" w:rsidRPr="00FB30B4" w:rsidRDefault="00A758FB" w:rsidP="00340EEB">
            <w:pPr>
              <w:rPr>
                <w:rFonts w:ascii="Arial" w:hAnsi="Arial" w:cs="Arial"/>
                <w:color w:val="000000"/>
                <w:szCs w:val="24"/>
              </w:rPr>
            </w:pPr>
            <w:ins w:id="437" w:author="Wakeford, James" w:date="2025-01-07T16:40:00Z" w16du:dateUtc="2025-01-07T16:40:00Z">
              <w:r w:rsidRPr="00FB30B4">
                <w:rPr>
                  <w:rFonts w:ascii="Wingdings" w:eastAsia="Wingdings" w:hAnsi="Wingdings" w:cs="Wingdings"/>
                  <w:color w:val="000000"/>
                  <w:szCs w:val="24"/>
                </w:rPr>
                <w:lastRenderedPageBreak/>
                <w:t>ü</w:t>
              </w:r>
            </w:ins>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rsidDel="00A758FB" w14:paraId="0FF152DF" w14:textId="298E7B4A" w:rsidTr="396B50C7">
        <w:trPr>
          <w:gridAfter w:val="1"/>
          <w:wAfter w:w="13" w:type="dxa"/>
          <w:del w:id="438" w:author="Wakeford, James" w:date="2025-01-07T16:40:00Z"/>
        </w:trPr>
        <w:tc>
          <w:tcPr>
            <w:tcW w:w="1951" w:type="dxa"/>
          </w:tcPr>
          <w:p w14:paraId="0FF152D4" w14:textId="205ABEBA" w:rsidR="007820C3" w:rsidRPr="007820C3" w:rsidDel="00A758FB" w:rsidRDefault="007820C3" w:rsidP="00792CEE">
            <w:pPr>
              <w:rPr>
                <w:del w:id="439" w:author="Wakeford, James" w:date="2025-01-07T16:40:00Z" w16du:dateUtc="2025-01-07T16:40:00Z"/>
                <w:rFonts w:ascii="Arial" w:hAnsi="Arial" w:cs="Arial"/>
                <w:szCs w:val="24"/>
              </w:rPr>
            </w:pPr>
            <w:del w:id="440" w:author="Wakeford, James" w:date="2025-01-07T16:40:00Z" w16du:dateUtc="2025-01-07T16:40:00Z">
              <w:r w:rsidRPr="007820C3" w:rsidDel="00A758FB">
                <w:rPr>
                  <w:rFonts w:ascii="Arial" w:hAnsi="Arial" w:cs="Arial"/>
                  <w:szCs w:val="24"/>
                </w:rPr>
                <w:delText>Environmental risk</w:delText>
              </w:r>
            </w:del>
          </w:p>
          <w:p w14:paraId="0FF152D5" w14:textId="29846C1B" w:rsidR="007820C3" w:rsidRPr="00FB30B4" w:rsidDel="00A758FB" w:rsidRDefault="007820C3" w:rsidP="00792CEE">
            <w:pPr>
              <w:rPr>
                <w:del w:id="441" w:author="Wakeford, James" w:date="2025-01-07T16:40:00Z" w16du:dateUtc="2025-01-07T16:40:00Z"/>
                <w:rFonts w:ascii="Arial" w:hAnsi="Arial" w:cs="Arial"/>
                <w:color w:val="FF00FF"/>
                <w:szCs w:val="24"/>
              </w:rPr>
            </w:pPr>
            <w:del w:id="442" w:author="Wakeford, James" w:date="2025-01-07T16:40:00Z" w16du:dateUtc="2025-01-07T16:40:00Z">
              <w:r w:rsidRPr="00FB30B4" w:rsidDel="00A758FB">
                <w:rPr>
                  <w:rFonts w:ascii="Arial" w:hAnsi="Arial" w:cs="Arial"/>
                  <w:color w:val="FF00FF"/>
                  <w:szCs w:val="24"/>
                </w:rPr>
                <w:delText>(where the operator has carried out the risk assessment)</w:delText>
              </w:r>
            </w:del>
          </w:p>
        </w:tc>
        <w:tc>
          <w:tcPr>
            <w:tcW w:w="6266" w:type="dxa"/>
          </w:tcPr>
          <w:p w14:paraId="0FF152D6" w14:textId="60FEE5DE" w:rsidR="007820C3" w:rsidRPr="007820C3" w:rsidDel="00A758FB" w:rsidRDefault="007820C3" w:rsidP="00792CEE">
            <w:pPr>
              <w:rPr>
                <w:del w:id="443" w:author="Wakeford, James" w:date="2025-01-07T16:40:00Z" w16du:dateUtc="2025-01-07T16:40:00Z"/>
                <w:rFonts w:ascii="Arial" w:hAnsi="Arial" w:cs="Arial"/>
                <w:szCs w:val="24"/>
              </w:rPr>
            </w:pPr>
            <w:del w:id="444" w:author="Wakeford, James" w:date="2025-01-07T16:40:00Z" w16du:dateUtc="2025-01-07T16:40:00Z">
              <w:r w:rsidRPr="007820C3" w:rsidDel="00A758FB">
                <w:rPr>
                  <w:rFonts w:ascii="Arial" w:hAnsi="Arial" w:cs="Arial"/>
                  <w:szCs w:val="24"/>
                </w:rPr>
                <w:delText xml:space="preserve">We have reviewed the operator's assessment of the environmental risk from the facility.  </w:delText>
              </w:r>
            </w:del>
          </w:p>
          <w:p w14:paraId="0FF152D7" w14:textId="2DC54F90" w:rsidR="00FB30B4" w:rsidDel="00A758FB" w:rsidRDefault="00FB30B4" w:rsidP="00792CEE">
            <w:pPr>
              <w:rPr>
                <w:del w:id="445" w:author="Wakeford, James" w:date="2025-01-07T16:40:00Z" w16du:dateUtc="2025-01-07T16:40:00Z"/>
                <w:rFonts w:ascii="Arial" w:hAnsi="Arial" w:cs="Arial"/>
                <w:color w:val="FF0000"/>
                <w:szCs w:val="24"/>
              </w:rPr>
            </w:pPr>
          </w:p>
          <w:p w14:paraId="0FF152D8" w14:textId="1EF8A8E9" w:rsidR="007820C3" w:rsidRPr="007820C3" w:rsidDel="00A758FB" w:rsidRDefault="007820C3" w:rsidP="00792CEE">
            <w:pPr>
              <w:rPr>
                <w:del w:id="446" w:author="Wakeford, James" w:date="2025-01-07T16:40:00Z" w16du:dateUtc="2025-01-07T16:40:00Z"/>
                <w:rFonts w:ascii="Arial" w:hAnsi="Arial" w:cs="Arial"/>
                <w:color w:val="FF0000"/>
                <w:szCs w:val="24"/>
              </w:rPr>
            </w:pPr>
            <w:del w:id="447" w:author="Wakeford, James" w:date="2025-01-07T16:40:00Z" w16du:dateUtc="2025-01-07T16:40:00Z">
              <w:r w:rsidRPr="007820C3" w:rsidDel="00A758FB">
                <w:rPr>
                  <w:rFonts w:ascii="Arial" w:hAnsi="Arial" w:cs="Arial"/>
                  <w:color w:val="FF0000"/>
                  <w:szCs w:val="24"/>
                </w:rPr>
                <w:delText xml:space="preserve">The operator’s risk assessment is satisfactory. </w:delText>
              </w:r>
            </w:del>
          </w:p>
          <w:p w14:paraId="0FF152D9" w14:textId="4E26561E" w:rsidR="007820C3" w:rsidRPr="007820C3" w:rsidDel="00A758FB" w:rsidRDefault="007820C3" w:rsidP="00792CEE">
            <w:pPr>
              <w:rPr>
                <w:del w:id="448" w:author="Wakeford, James" w:date="2025-01-07T16:40:00Z" w16du:dateUtc="2025-01-07T16:40:00Z"/>
                <w:rFonts w:ascii="Arial" w:hAnsi="Arial" w:cs="Arial"/>
                <w:color w:val="FF00FF"/>
                <w:szCs w:val="24"/>
              </w:rPr>
            </w:pPr>
            <w:del w:id="449" w:author="Wakeford, James" w:date="2025-01-07T16:40:00Z" w16du:dateUtc="2025-01-07T16:40:00Z">
              <w:r w:rsidRPr="007820C3" w:rsidDel="00A758FB">
                <w:rPr>
                  <w:rFonts w:ascii="Arial" w:hAnsi="Arial" w:cs="Arial"/>
                  <w:color w:val="FF00FF"/>
                  <w:szCs w:val="24"/>
                </w:rPr>
                <w:delText>OR</w:delText>
              </w:r>
            </w:del>
          </w:p>
          <w:p w14:paraId="0FF152DA" w14:textId="216FE51D" w:rsidR="007820C3" w:rsidRPr="007820C3" w:rsidDel="00A758FB" w:rsidRDefault="007820C3" w:rsidP="00792CEE">
            <w:pPr>
              <w:rPr>
                <w:del w:id="450" w:author="Wakeford, James" w:date="2025-01-07T16:40:00Z" w16du:dateUtc="2025-01-07T16:40:00Z"/>
                <w:rFonts w:ascii="Arial" w:hAnsi="Arial" w:cs="Arial"/>
                <w:color w:val="FF00FF"/>
                <w:szCs w:val="24"/>
              </w:rPr>
            </w:pPr>
            <w:del w:id="451" w:author="Wakeford, James" w:date="2025-01-07T16:40:00Z" w16du:dateUtc="2025-01-07T16:40:00Z">
              <w:r w:rsidRPr="007820C3" w:rsidDel="00A758FB">
                <w:rPr>
                  <w:rFonts w:ascii="Arial" w:hAnsi="Arial" w:cs="Arial"/>
                  <w:color w:val="FF0000"/>
                  <w:szCs w:val="24"/>
                </w:rPr>
                <w:delText xml:space="preserve">The operator’s risk assessment is unsatisfactory and required additional </w:delText>
              </w:r>
              <w:r w:rsidR="00775165" w:rsidDel="00A758FB">
                <w:rPr>
                  <w:rFonts w:ascii="Arial" w:hAnsi="Arial" w:cs="Arial"/>
                  <w:color w:val="FF0000"/>
                  <w:szCs w:val="24"/>
                </w:rPr>
                <w:delText>Natural</w:delText>
              </w:r>
              <w:r w:rsidR="00A26EA6" w:rsidDel="00A758FB">
                <w:rPr>
                  <w:rFonts w:ascii="Arial" w:hAnsi="Arial" w:cs="Arial"/>
                  <w:color w:val="FF0000"/>
                  <w:szCs w:val="24"/>
                </w:rPr>
                <w:delText xml:space="preserve"> Resources Wales</w:delText>
              </w:r>
              <w:r w:rsidRPr="007820C3" w:rsidDel="00A758FB">
                <w:rPr>
                  <w:rFonts w:ascii="Arial" w:hAnsi="Arial" w:cs="Arial"/>
                  <w:color w:val="FF0000"/>
                  <w:szCs w:val="24"/>
                </w:rPr>
                <w:delText xml:space="preserve"> assessment to make up the shortfall. </w:delText>
              </w:r>
              <w:r w:rsidRPr="007820C3" w:rsidDel="00A758FB">
                <w:rPr>
                  <w:rFonts w:ascii="Arial" w:hAnsi="Arial" w:cs="Arial"/>
                  <w:color w:val="FF00FF"/>
                  <w:szCs w:val="24"/>
                </w:rPr>
                <w:delText>[provide detail of the shortfall]</w:delText>
              </w:r>
            </w:del>
          </w:p>
          <w:p w14:paraId="0FF152DB" w14:textId="5CB558BC" w:rsidR="007820C3" w:rsidRPr="007820C3" w:rsidDel="00A758FB" w:rsidRDefault="007820C3" w:rsidP="00792CEE">
            <w:pPr>
              <w:rPr>
                <w:del w:id="452" w:author="Wakeford, James" w:date="2025-01-07T16:40:00Z" w16du:dateUtc="2025-01-07T16:40:00Z"/>
                <w:rFonts w:ascii="Arial" w:hAnsi="Arial" w:cs="Arial"/>
                <w:szCs w:val="24"/>
              </w:rPr>
            </w:pPr>
          </w:p>
          <w:p w14:paraId="0FF152DC" w14:textId="75A8068E" w:rsidR="007820C3" w:rsidDel="00A758FB" w:rsidRDefault="007820C3" w:rsidP="00792CEE">
            <w:pPr>
              <w:pStyle w:val="BodyText"/>
              <w:rPr>
                <w:del w:id="453" w:author="Wakeford, James" w:date="2025-01-07T16:40:00Z" w16du:dateUtc="2025-01-07T16:40:00Z"/>
                <w:rFonts w:ascii="Arial" w:hAnsi="Arial" w:cs="Arial"/>
                <w:szCs w:val="24"/>
              </w:rPr>
            </w:pPr>
            <w:del w:id="454" w:author="Wakeford, James" w:date="2025-01-07T16:40:00Z" w16du:dateUtc="2025-01-07T16:40:00Z">
              <w:r w:rsidRPr="007820C3" w:rsidDel="00A758FB">
                <w:rPr>
                  <w:rFonts w:ascii="Arial" w:hAnsi="Arial" w:cs="Arial"/>
                  <w:color w:val="FF0000"/>
                  <w:szCs w:val="24"/>
                </w:rPr>
                <w:delText xml:space="preserve">The assessment shows that, applying the conservative criteria in our guidance on Environmental Risk </w:delText>
              </w:r>
              <w:r w:rsidRPr="007820C3" w:rsidDel="00A758FB">
                <w:rPr>
                  <w:rFonts w:ascii="Arial" w:hAnsi="Arial" w:cs="Arial"/>
                  <w:color w:val="FF0000"/>
                  <w:szCs w:val="24"/>
                </w:rPr>
                <w:lastRenderedPageBreak/>
                <w:delText>Assessment [or similar methodology supplied by the operator and reviewed by ourselves], all emissions may be categorised as environmentally insignificant [with the exception of][</w:delText>
              </w:r>
              <w:r w:rsidRPr="007820C3" w:rsidDel="00A758FB">
                <w:rPr>
                  <w:rFonts w:ascii="Arial" w:hAnsi="Arial" w:cs="Arial"/>
                  <w:color w:val="FF00FF"/>
                  <w:szCs w:val="24"/>
                </w:rPr>
                <w:delText>set out any priorities for control identified</w:delText>
              </w:r>
              <w:r w:rsidRPr="007820C3" w:rsidDel="00A758FB">
                <w:rPr>
                  <w:rFonts w:ascii="Arial" w:hAnsi="Arial" w:cs="Arial"/>
                  <w:color w:val="FF0000"/>
                  <w:szCs w:val="24"/>
                </w:rPr>
                <w:delText>]</w:delText>
              </w:r>
              <w:r w:rsidRPr="007820C3" w:rsidDel="00A758FB">
                <w:rPr>
                  <w:rFonts w:ascii="Arial" w:hAnsi="Arial" w:cs="Arial"/>
                  <w:szCs w:val="24"/>
                </w:rPr>
                <w:delText xml:space="preserve">. </w:delText>
              </w:r>
            </w:del>
          </w:p>
          <w:p w14:paraId="0FF152DD" w14:textId="4A107317" w:rsidR="00FB30B4" w:rsidRPr="007820C3" w:rsidDel="00A758FB" w:rsidRDefault="00FB30B4" w:rsidP="00792CEE">
            <w:pPr>
              <w:pStyle w:val="BodyText"/>
              <w:rPr>
                <w:del w:id="455" w:author="Wakeford, James" w:date="2025-01-07T16:40:00Z" w16du:dateUtc="2025-01-07T16:40:00Z"/>
                <w:rFonts w:ascii="Arial" w:hAnsi="Arial" w:cs="Arial"/>
                <w:szCs w:val="24"/>
              </w:rPr>
            </w:pPr>
          </w:p>
        </w:tc>
        <w:tc>
          <w:tcPr>
            <w:tcW w:w="1072" w:type="dxa"/>
          </w:tcPr>
          <w:p w14:paraId="0FF152DE" w14:textId="75892647" w:rsidR="007820C3" w:rsidRPr="00FB30B4" w:rsidDel="00A758FB" w:rsidRDefault="007820C3" w:rsidP="00792CEE">
            <w:pPr>
              <w:rPr>
                <w:del w:id="456" w:author="Wakeford, James" w:date="2025-01-07T16:40:00Z" w16du:dateUtc="2025-01-07T16:40:00Z"/>
                <w:rFonts w:ascii="Arial" w:hAnsi="Arial" w:cs="Arial"/>
                <w:color w:val="000000"/>
                <w:szCs w:val="24"/>
              </w:rPr>
            </w:pPr>
            <w:del w:id="457" w:author="Wakeford, James" w:date="2025-01-07T16:40:00Z" w16du:dateUtc="2025-01-07T16:40:00Z">
              <w:r w:rsidRPr="00FB30B4" w:rsidDel="00A758FB">
                <w:rPr>
                  <w:rFonts w:ascii="Wingdings" w:eastAsia="Wingdings" w:hAnsi="Wingdings" w:cs="Wingdings"/>
                  <w:color w:val="000000"/>
                  <w:szCs w:val="24"/>
                </w:rPr>
                <w:lastRenderedPageBreak/>
                <w:delText>ü</w:delText>
              </w:r>
            </w:del>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46CCD91F" w:rsidR="007820C3" w:rsidRPr="00FB30B4" w:rsidRDefault="007820C3" w:rsidP="00A26EA6">
            <w:pPr>
              <w:rPr>
                <w:rFonts w:ascii="Arial" w:hAnsi="Arial" w:cs="Arial"/>
                <w:color w:val="FF00FF"/>
                <w:szCs w:val="24"/>
              </w:rPr>
            </w:pPr>
            <w:del w:id="458" w:author="Wakeford, James" w:date="2025-01-07T16:42:00Z" w16du:dateUtc="2025-01-07T16:42:00Z">
              <w:r w:rsidRPr="00FB30B4" w:rsidDel="00A758FB">
                <w:rPr>
                  <w:rFonts w:ascii="Arial" w:hAnsi="Arial" w:cs="Arial"/>
                  <w:color w:val="FF00FF"/>
                  <w:szCs w:val="24"/>
                </w:rPr>
                <w:delText xml:space="preserve">(where the risk assessment has been carried out by </w:delText>
              </w:r>
              <w:r w:rsidR="00775165" w:rsidDel="00A758FB">
                <w:rPr>
                  <w:rFonts w:ascii="Arial" w:hAnsi="Arial" w:cs="Arial"/>
                  <w:color w:val="FF00FF"/>
                  <w:szCs w:val="24"/>
                </w:rPr>
                <w:delText>Natural</w:delText>
              </w:r>
              <w:r w:rsidR="00A26EA6" w:rsidDel="00A758FB">
                <w:rPr>
                  <w:rFonts w:ascii="Arial" w:hAnsi="Arial" w:cs="Arial"/>
                  <w:color w:val="FF00FF"/>
                  <w:szCs w:val="24"/>
                </w:rPr>
                <w:delText xml:space="preserve"> Resources Wales</w:delText>
              </w:r>
              <w:r w:rsidRPr="00FB30B4" w:rsidDel="00A758FB">
                <w:rPr>
                  <w:rFonts w:ascii="Arial" w:hAnsi="Arial" w:cs="Arial"/>
                  <w:color w:val="FF00FF"/>
                  <w:szCs w:val="24"/>
                </w:rPr>
                <w:delText>)</w:delText>
              </w:r>
            </w:del>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AF7320" w:rsidRDefault="007820C3" w:rsidP="00A60F17">
            <w:pPr>
              <w:rPr>
                <w:rFonts w:ascii="Arial" w:hAnsi="Arial" w:cs="Arial"/>
                <w:color w:val="0D0D0D" w:themeColor="text1" w:themeTint="F2"/>
                <w:szCs w:val="24"/>
                <w:rPrChange w:id="459" w:author="Wakeford, James" w:date="2025-01-16T12:12:00Z" w16du:dateUtc="2025-01-16T12:12:00Z">
                  <w:rPr>
                    <w:rFonts w:ascii="Arial" w:hAnsi="Arial" w:cs="Arial"/>
                    <w:color w:val="FF0000"/>
                    <w:szCs w:val="24"/>
                  </w:rPr>
                </w:rPrChange>
              </w:rPr>
            </w:pPr>
            <w:r w:rsidRPr="00AF7320">
              <w:rPr>
                <w:rFonts w:ascii="Arial" w:hAnsi="Arial" w:cs="Arial"/>
                <w:color w:val="0D0D0D" w:themeColor="text1" w:themeTint="F2"/>
                <w:szCs w:val="24"/>
                <w:rPrChange w:id="460" w:author="Wakeford, James" w:date="2025-01-16T12:12:00Z" w16du:dateUtc="2025-01-16T12:12:00Z">
                  <w:rPr>
                    <w:rFonts w:ascii="Arial" w:hAnsi="Arial" w:cs="Arial"/>
                    <w:color w:val="FF0000"/>
                    <w:szCs w:val="24"/>
                  </w:rPr>
                </w:rPrChange>
              </w:rPr>
              <w:t xml:space="preserve">The operator considers this risk assessment is satisfactory. </w:t>
            </w:r>
          </w:p>
          <w:p w14:paraId="0FF152E5" w14:textId="59EA5F06" w:rsidR="007820C3" w:rsidRPr="00AF7320" w:rsidDel="00A758FB" w:rsidRDefault="007820C3" w:rsidP="00A60F17">
            <w:pPr>
              <w:rPr>
                <w:del w:id="461" w:author="Wakeford, James" w:date="2025-01-07T16:40:00Z" w16du:dateUtc="2025-01-07T16:40:00Z"/>
                <w:rFonts w:ascii="Arial" w:hAnsi="Arial" w:cs="Arial"/>
                <w:color w:val="0D0D0D" w:themeColor="text1" w:themeTint="F2"/>
                <w:szCs w:val="24"/>
                <w:rPrChange w:id="462" w:author="Wakeford, James" w:date="2025-01-16T12:12:00Z" w16du:dateUtc="2025-01-16T12:12:00Z">
                  <w:rPr>
                    <w:del w:id="463" w:author="Wakeford, James" w:date="2025-01-07T16:40:00Z" w16du:dateUtc="2025-01-07T16:40:00Z"/>
                    <w:rFonts w:ascii="Arial" w:hAnsi="Arial" w:cs="Arial"/>
                    <w:color w:val="FF00FF"/>
                    <w:szCs w:val="24"/>
                  </w:rPr>
                </w:rPrChange>
              </w:rPr>
            </w:pPr>
            <w:del w:id="464" w:author="Wakeford, James" w:date="2025-01-07T16:40:00Z" w16du:dateUtc="2025-01-07T16:40:00Z">
              <w:r w:rsidRPr="00AF7320" w:rsidDel="00A758FB">
                <w:rPr>
                  <w:rFonts w:ascii="Arial" w:hAnsi="Arial" w:cs="Arial"/>
                  <w:color w:val="0D0D0D" w:themeColor="text1" w:themeTint="F2"/>
                  <w:szCs w:val="24"/>
                  <w:rPrChange w:id="465" w:author="Wakeford, James" w:date="2025-01-16T12:12:00Z" w16du:dateUtc="2025-01-16T12:12:00Z">
                    <w:rPr>
                      <w:rFonts w:ascii="Arial" w:hAnsi="Arial" w:cs="Arial"/>
                      <w:color w:val="FF00FF"/>
                      <w:szCs w:val="24"/>
                    </w:rPr>
                  </w:rPrChange>
                </w:rPr>
                <w:delText>OR</w:delText>
              </w:r>
            </w:del>
          </w:p>
          <w:p w14:paraId="0FF152E6" w14:textId="65D94A6F" w:rsidR="007820C3" w:rsidRPr="00AF7320" w:rsidDel="00A758FB" w:rsidRDefault="007820C3" w:rsidP="00A60F17">
            <w:pPr>
              <w:rPr>
                <w:del w:id="466" w:author="Wakeford, James" w:date="2025-01-07T16:40:00Z" w16du:dateUtc="2025-01-07T16:40:00Z"/>
                <w:rFonts w:ascii="Arial" w:hAnsi="Arial" w:cs="Arial"/>
                <w:color w:val="0D0D0D" w:themeColor="text1" w:themeTint="F2"/>
                <w:szCs w:val="24"/>
                <w:rPrChange w:id="467" w:author="Wakeford, James" w:date="2025-01-16T12:12:00Z" w16du:dateUtc="2025-01-16T12:12:00Z">
                  <w:rPr>
                    <w:del w:id="468" w:author="Wakeford, James" w:date="2025-01-07T16:40:00Z" w16du:dateUtc="2025-01-07T16:40:00Z"/>
                    <w:rFonts w:ascii="Arial" w:hAnsi="Arial" w:cs="Arial"/>
                    <w:color w:val="FF00FF"/>
                    <w:szCs w:val="24"/>
                  </w:rPr>
                </w:rPrChange>
              </w:rPr>
            </w:pPr>
            <w:del w:id="469" w:author="Wakeford, James" w:date="2025-01-07T16:40:00Z" w16du:dateUtc="2025-01-07T16:40:00Z">
              <w:r w:rsidRPr="00AF7320" w:rsidDel="00A758FB">
                <w:rPr>
                  <w:rFonts w:ascii="Arial" w:hAnsi="Arial" w:cs="Arial"/>
                  <w:color w:val="0D0D0D" w:themeColor="text1" w:themeTint="F2"/>
                  <w:szCs w:val="24"/>
                  <w:rPrChange w:id="470" w:author="Wakeford, James" w:date="2025-01-16T12:12:00Z" w16du:dateUtc="2025-01-16T12:12:00Z">
                    <w:rPr>
                      <w:rFonts w:ascii="Arial" w:hAnsi="Arial" w:cs="Arial"/>
                      <w:color w:val="FF0000"/>
                      <w:szCs w:val="24"/>
                    </w:rPr>
                  </w:rPrChange>
                </w:rPr>
                <w:delText xml:space="preserve">The operator considers this risk assessment is unsatisfactory and required additional </w:delText>
              </w:r>
              <w:r w:rsidR="00A26EA6" w:rsidRPr="00AF7320" w:rsidDel="00A758FB">
                <w:rPr>
                  <w:rFonts w:ascii="Arial" w:hAnsi="Arial" w:cs="Arial"/>
                  <w:color w:val="0D0D0D" w:themeColor="text1" w:themeTint="F2"/>
                  <w:szCs w:val="24"/>
                  <w:rPrChange w:id="471" w:author="Wakeford, James" w:date="2025-01-16T12:12:00Z" w16du:dateUtc="2025-01-16T12:12:00Z">
                    <w:rPr>
                      <w:rFonts w:ascii="Arial" w:hAnsi="Arial" w:cs="Arial"/>
                      <w:color w:val="FF0000"/>
                      <w:szCs w:val="24"/>
                    </w:rPr>
                  </w:rPrChange>
                </w:rPr>
                <w:delText>Natural Resources Wales</w:delText>
              </w:r>
              <w:r w:rsidRPr="00AF7320" w:rsidDel="00A758FB">
                <w:rPr>
                  <w:rFonts w:ascii="Arial" w:hAnsi="Arial" w:cs="Arial"/>
                  <w:color w:val="0D0D0D" w:themeColor="text1" w:themeTint="F2"/>
                  <w:szCs w:val="24"/>
                  <w:rPrChange w:id="472" w:author="Wakeford, James" w:date="2025-01-16T12:12:00Z" w16du:dateUtc="2025-01-16T12:12:00Z">
                    <w:rPr>
                      <w:rFonts w:ascii="Arial" w:hAnsi="Arial" w:cs="Arial"/>
                      <w:color w:val="FF0000"/>
                      <w:szCs w:val="24"/>
                    </w:rPr>
                  </w:rPrChange>
                </w:rPr>
                <w:delText xml:space="preserve"> assessment. </w:delText>
              </w:r>
              <w:r w:rsidRPr="00AF7320" w:rsidDel="00A758FB">
                <w:rPr>
                  <w:rFonts w:ascii="Arial" w:hAnsi="Arial" w:cs="Arial"/>
                  <w:color w:val="0D0D0D" w:themeColor="text1" w:themeTint="F2"/>
                  <w:szCs w:val="24"/>
                  <w:rPrChange w:id="473" w:author="Wakeford, James" w:date="2025-01-16T12:12:00Z" w16du:dateUtc="2025-01-16T12:12:00Z">
                    <w:rPr>
                      <w:rFonts w:ascii="Arial" w:hAnsi="Arial" w:cs="Arial"/>
                      <w:color w:val="FF00FF"/>
                      <w:szCs w:val="24"/>
                    </w:rPr>
                  </w:rPrChange>
                </w:rPr>
                <w:delText>[provide detail of any additional assessment]</w:delText>
              </w:r>
            </w:del>
          </w:p>
          <w:p w14:paraId="0FF152E7" w14:textId="77777777" w:rsidR="007820C3" w:rsidRPr="00AF7320" w:rsidRDefault="007820C3" w:rsidP="00A60F17">
            <w:pPr>
              <w:rPr>
                <w:rFonts w:ascii="Arial" w:hAnsi="Arial" w:cs="Arial"/>
                <w:color w:val="0D0D0D" w:themeColor="text1" w:themeTint="F2"/>
                <w:szCs w:val="24"/>
                <w:rPrChange w:id="474" w:author="Wakeford, James" w:date="2025-01-16T12:12:00Z" w16du:dateUtc="2025-01-16T12:12:00Z">
                  <w:rPr>
                    <w:rFonts w:ascii="Arial" w:hAnsi="Arial" w:cs="Arial"/>
                    <w:szCs w:val="24"/>
                  </w:rPr>
                </w:rPrChange>
              </w:rPr>
            </w:pPr>
          </w:p>
          <w:p w14:paraId="0FF152E8" w14:textId="2D11554B" w:rsidR="007820C3" w:rsidRPr="00AF7320" w:rsidDel="0057078C" w:rsidRDefault="007820C3" w:rsidP="00A60F17">
            <w:pPr>
              <w:pStyle w:val="BodyText"/>
              <w:rPr>
                <w:del w:id="475" w:author="Wakeford, James" w:date="2025-01-16T12:16:00Z" w16du:dateUtc="2025-01-16T12:16:00Z"/>
                <w:rFonts w:ascii="Arial" w:hAnsi="Arial" w:cs="Arial"/>
                <w:color w:val="0D0D0D" w:themeColor="text1" w:themeTint="F2"/>
                <w:szCs w:val="24"/>
                <w:rPrChange w:id="476" w:author="Wakeford, James" w:date="2025-01-16T12:12:00Z" w16du:dateUtc="2025-01-16T12:12:00Z">
                  <w:rPr>
                    <w:del w:id="477" w:author="Wakeford, James" w:date="2025-01-16T12:16:00Z" w16du:dateUtc="2025-01-16T12:16:00Z"/>
                    <w:rFonts w:ascii="Arial" w:hAnsi="Arial" w:cs="Arial"/>
                    <w:szCs w:val="24"/>
                  </w:rPr>
                </w:rPrChange>
              </w:rPr>
            </w:pPr>
            <w:r w:rsidRPr="00AF7320">
              <w:rPr>
                <w:rFonts w:ascii="Arial" w:hAnsi="Arial" w:cs="Arial"/>
                <w:color w:val="0D0D0D" w:themeColor="text1" w:themeTint="F2"/>
                <w:szCs w:val="24"/>
                <w:rPrChange w:id="478" w:author="Wakeford, James" w:date="2025-01-16T12:12:00Z" w16du:dateUtc="2025-01-16T12:12:00Z">
                  <w:rPr>
                    <w:rFonts w:ascii="Arial" w:hAnsi="Arial" w:cs="Arial"/>
                    <w:color w:val="FF0000"/>
                    <w:szCs w:val="24"/>
                  </w:rPr>
                </w:rPrChange>
              </w:rPr>
              <w:t>The assessment shows that, applying the conservative criteria in our guidance on Environmental Risk Assessment</w:t>
            </w:r>
            <w:del w:id="479" w:author="Wakeford, James" w:date="2025-01-07T16:41:00Z" w16du:dateUtc="2025-01-07T16:41:00Z">
              <w:r w:rsidRPr="00AF7320" w:rsidDel="00A758FB">
                <w:rPr>
                  <w:rFonts w:ascii="Arial" w:hAnsi="Arial" w:cs="Arial"/>
                  <w:color w:val="0D0D0D" w:themeColor="text1" w:themeTint="F2"/>
                  <w:szCs w:val="24"/>
                  <w:rPrChange w:id="480" w:author="Wakeford, James" w:date="2025-01-16T12:12:00Z" w16du:dateUtc="2025-01-16T12:12:00Z">
                    <w:rPr>
                      <w:rFonts w:ascii="Arial" w:hAnsi="Arial" w:cs="Arial"/>
                      <w:szCs w:val="24"/>
                    </w:rPr>
                  </w:rPrChange>
                </w:rPr>
                <w:delText xml:space="preserve"> </w:delText>
              </w:r>
              <w:r w:rsidRPr="00AF7320" w:rsidDel="00A758FB">
                <w:rPr>
                  <w:rFonts w:ascii="Arial" w:hAnsi="Arial" w:cs="Arial"/>
                  <w:color w:val="0D0D0D" w:themeColor="text1" w:themeTint="F2"/>
                  <w:szCs w:val="24"/>
                  <w:rPrChange w:id="481" w:author="Wakeford, James" w:date="2025-01-16T12:12:00Z" w16du:dateUtc="2025-01-16T12:12:00Z">
                    <w:rPr>
                      <w:rFonts w:ascii="Arial" w:hAnsi="Arial" w:cs="Arial"/>
                      <w:color w:val="FF0000"/>
                      <w:szCs w:val="24"/>
                    </w:rPr>
                  </w:rPrChange>
                </w:rPr>
                <w:delText>[or similar methodology supplied by the operator and reviewed by ourselves]</w:delText>
              </w:r>
            </w:del>
            <w:r w:rsidRPr="00AF7320">
              <w:rPr>
                <w:rFonts w:ascii="Arial" w:hAnsi="Arial" w:cs="Arial"/>
                <w:color w:val="0D0D0D" w:themeColor="text1" w:themeTint="F2"/>
                <w:szCs w:val="24"/>
                <w:rPrChange w:id="482" w:author="Wakeford, James" w:date="2025-01-16T12:12:00Z" w16du:dateUtc="2025-01-16T12:12:00Z">
                  <w:rPr>
                    <w:rFonts w:ascii="Arial" w:hAnsi="Arial" w:cs="Arial"/>
                    <w:szCs w:val="24"/>
                  </w:rPr>
                </w:rPrChange>
              </w:rPr>
              <w:t xml:space="preserve">, </w:t>
            </w:r>
            <w:r w:rsidRPr="00AF7320">
              <w:rPr>
                <w:rFonts w:ascii="Arial" w:hAnsi="Arial" w:cs="Arial"/>
                <w:color w:val="0D0D0D" w:themeColor="text1" w:themeTint="F2"/>
                <w:szCs w:val="24"/>
                <w:rPrChange w:id="483" w:author="Wakeford, James" w:date="2025-01-16T12:12:00Z" w16du:dateUtc="2025-01-16T12:12:00Z">
                  <w:rPr>
                    <w:rFonts w:ascii="Arial" w:hAnsi="Arial" w:cs="Arial"/>
                    <w:color w:val="FF0000"/>
                    <w:szCs w:val="24"/>
                  </w:rPr>
                </w:rPrChange>
              </w:rPr>
              <w:t xml:space="preserve">all emissions may be categorised as environmentally insignificant </w:t>
            </w:r>
            <w:del w:id="484" w:author="Wakeford, James" w:date="2025-01-07T16:42:00Z" w16du:dateUtc="2025-01-07T16:42:00Z">
              <w:r w:rsidRPr="00AF7320" w:rsidDel="00A758FB">
                <w:rPr>
                  <w:rFonts w:ascii="Arial" w:hAnsi="Arial" w:cs="Arial"/>
                  <w:color w:val="0D0D0D" w:themeColor="text1" w:themeTint="F2"/>
                  <w:szCs w:val="24"/>
                  <w:rPrChange w:id="485" w:author="Wakeford, James" w:date="2025-01-16T12:12:00Z" w16du:dateUtc="2025-01-16T12:12:00Z">
                    <w:rPr>
                      <w:rFonts w:ascii="Arial" w:hAnsi="Arial" w:cs="Arial"/>
                      <w:color w:val="FF0000"/>
                      <w:szCs w:val="24"/>
                    </w:rPr>
                  </w:rPrChange>
                </w:rPr>
                <w:delText>[with the exception of][</w:delText>
              </w:r>
              <w:r w:rsidRPr="00AF7320" w:rsidDel="00A758FB">
                <w:rPr>
                  <w:rFonts w:ascii="Arial" w:hAnsi="Arial" w:cs="Arial"/>
                  <w:color w:val="0D0D0D" w:themeColor="text1" w:themeTint="F2"/>
                  <w:szCs w:val="24"/>
                  <w:rPrChange w:id="486" w:author="Wakeford, James" w:date="2025-01-16T12:12:00Z" w16du:dateUtc="2025-01-16T12:12:00Z">
                    <w:rPr>
                      <w:rFonts w:ascii="Arial" w:hAnsi="Arial" w:cs="Arial"/>
                      <w:color w:val="FF00FF"/>
                      <w:szCs w:val="24"/>
                    </w:rPr>
                  </w:rPrChange>
                </w:rPr>
                <w:delText>set out any priorities for control identified</w:delText>
              </w:r>
              <w:r w:rsidRPr="00AF7320" w:rsidDel="00A758FB">
                <w:rPr>
                  <w:rFonts w:ascii="Arial" w:hAnsi="Arial" w:cs="Arial"/>
                  <w:color w:val="0D0D0D" w:themeColor="text1" w:themeTint="F2"/>
                  <w:szCs w:val="24"/>
                  <w:rPrChange w:id="487" w:author="Wakeford, James" w:date="2025-01-16T12:12:00Z" w16du:dateUtc="2025-01-16T12:12:00Z">
                    <w:rPr>
                      <w:rFonts w:ascii="Arial" w:hAnsi="Arial" w:cs="Arial"/>
                      <w:color w:val="FF0000"/>
                      <w:szCs w:val="24"/>
                    </w:rPr>
                  </w:rPrChange>
                </w:rPr>
                <w:delText>]</w:delText>
              </w:r>
            </w:del>
            <w:ins w:id="488" w:author="Wakeford, James" w:date="2025-01-07T16:42:00Z" w16du:dateUtc="2025-01-07T16:42:00Z">
              <w:r w:rsidR="00A758FB" w:rsidRPr="00AF7320">
                <w:rPr>
                  <w:rFonts w:ascii="Arial" w:hAnsi="Arial" w:cs="Arial"/>
                  <w:color w:val="0D0D0D" w:themeColor="text1" w:themeTint="F2"/>
                  <w:szCs w:val="24"/>
                  <w:rPrChange w:id="489" w:author="Wakeford, James" w:date="2025-01-16T12:12:00Z" w16du:dateUtc="2025-01-16T12:12:00Z">
                    <w:rPr>
                      <w:rFonts w:ascii="Arial" w:hAnsi="Arial" w:cs="Arial"/>
                      <w:color w:val="FF0000"/>
                      <w:szCs w:val="24"/>
                    </w:rPr>
                  </w:rPrChange>
                </w:rPr>
                <w:t xml:space="preserve">with the </w:t>
              </w:r>
            </w:ins>
            <w:ins w:id="490" w:author="Wakeford, James" w:date="2025-01-08T09:32:00Z" w16du:dateUtc="2025-01-08T09:32:00Z">
              <w:r w:rsidR="00252773" w:rsidRPr="00AF7320">
                <w:rPr>
                  <w:rFonts w:ascii="Arial" w:hAnsi="Arial" w:cs="Arial"/>
                  <w:color w:val="0D0D0D" w:themeColor="text1" w:themeTint="F2"/>
                  <w:szCs w:val="24"/>
                  <w:rPrChange w:id="491" w:author="Wakeford, James" w:date="2025-01-16T12:12:00Z" w16du:dateUtc="2025-01-16T12:12:00Z">
                    <w:rPr>
                      <w:rFonts w:ascii="Arial" w:hAnsi="Arial" w:cs="Arial"/>
                      <w:color w:val="FF0000"/>
                      <w:szCs w:val="24"/>
                    </w:rPr>
                  </w:rPrChange>
                </w:rPr>
                <w:t>emissions</w:t>
              </w:r>
            </w:ins>
            <w:ins w:id="492" w:author="Wakeford, James" w:date="2025-01-07T16:42:00Z" w16du:dateUtc="2025-01-07T16:42:00Z">
              <w:r w:rsidR="00A758FB" w:rsidRPr="00AF7320">
                <w:rPr>
                  <w:rFonts w:ascii="Arial" w:hAnsi="Arial" w:cs="Arial"/>
                  <w:color w:val="0D0D0D" w:themeColor="text1" w:themeTint="F2"/>
                  <w:szCs w:val="24"/>
                  <w:rPrChange w:id="493" w:author="Wakeford, James" w:date="2025-01-16T12:12:00Z" w16du:dateUtc="2025-01-16T12:12:00Z">
                    <w:rPr>
                      <w:rFonts w:ascii="Arial" w:hAnsi="Arial" w:cs="Arial"/>
                      <w:color w:val="FF0000"/>
                      <w:szCs w:val="24"/>
                    </w:rPr>
                  </w:rPrChange>
                </w:rPr>
                <w:t xml:space="preserve"> limits applied as detailed in </w:t>
              </w:r>
            </w:ins>
            <w:ins w:id="494" w:author="Wakeford, James" w:date="2025-01-08T09:32:00Z" w16du:dateUtc="2025-01-08T09:32:00Z">
              <w:r w:rsidR="00252773" w:rsidRPr="00AF7320">
                <w:rPr>
                  <w:rFonts w:ascii="Arial" w:hAnsi="Arial" w:cs="Arial"/>
                  <w:color w:val="0D0D0D" w:themeColor="text1" w:themeTint="F2"/>
                  <w:szCs w:val="24"/>
                  <w:rPrChange w:id="495" w:author="Wakeford, James" w:date="2025-01-16T12:12:00Z" w16du:dateUtc="2025-01-16T12:12:00Z">
                    <w:rPr>
                      <w:rFonts w:ascii="Arial" w:hAnsi="Arial" w:cs="Arial"/>
                      <w:color w:val="FF0000"/>
                      <w:szCs w:val="24"/>
                    </w:rPr>
                  </w:rPrChange>
                </w:rPr>
                <w:t>Emissions</w:t>
              </w:r>
            </w:ins>
            <w:ins w:id="496" w:author="Wakeford, James" w:date="2025-01-07T16:42:00Z" w16du:dateUtc="2025-01-07T16:42:00Z">
              <w:r w:rsidR="00A758FB" w:rsidRPr="00AF7320">
                <w:rPr>
                  <w:rFonts w:ascii="Arial" w:hAnsi="Arial" w:cs="Arial"/>
                  <w:color w:val="0D0D0D" w:themeColor="text1" w:themeTint="F2"/>
                  <w:szCs w:val="24"/>
                  <w:rPrChange w:id="497" w:author="Wakeford, James" w:date="2025-01-16T12:12:00Z" w16du:dateUtc="2025-01-16T12:12:00Z">
                    <w:rPr>
                      <w:rFonts w:ascii="Arial" w:hAnsi="Arial" w:cs="Arial"/>
                      <w:color w:val="FF0000"/>
                      <w:szCs w:val="24"/>
                    </w:rPr>
                  </w:rPrChange>
                </w:rPr>
                <w:t xml:space="preserve"> limits section of this document. </w:t>
              </w:r>
            </w:ins>
            <w:del w:id="498" w:author="Wakeford, James" w:date="2025-01-07T16:42:00Z" w16du:dateUtc="2025-01-07T16:42:00Z">
              <w:r w:rsidRPr="00AF7320" w:rsidDel="00A758FB">
                <w:rPr>
                  <w:rFonts w:ascii="Arial" w:hAnsi="Arial" w:cs="Arial"/>
                  <w:color w:val="0D0D0D" w:themeColor="text1" w:themeTint="F2"/>
                  <w:szCs w:val="24"/>
                  <w:rPrChange w:id="499" w:author="Wakeford, James" w:date="2025-01-16T12:12:00Z" w16du:dateUtc="2025-01-16T12:12:00Z">
                    <w:rPr>
                      <w:rFonts w:ascii="Arial" w:hAnsi="Arial" w:cs="Arial"/>
                      <w:szCs w:val="24"/>
                    </w:rPr>
                  </w:rPrChange>
                </w:rPr>
                <w:delText>.</w:delText>
              </w:r>
            </w:del>
            <w:r w:rsidRPr="00AF7320">
              <w:rPr>
                <w:rFonts w:ascii="Arial" w:hAnsi="Arial" w:cs="Arial"/>
                <w:color w:val="0D0D0D" w:themeColor="text1" w:themeTint="F2"/>
                <w:szCs w:val="24"/>
                <w:rPrChange w:id="500" w:author="Wakeford, James" w:date="2025-01-16T12:12:00Z" w16du:dateUtc="2025-01-16T12:12:00Z">
                  <w:rPr>
                    <w:rFonts w:ascii="Arial" w:hAnsi="Arial" w:cs="Arial"/>
                    <w:szCs w:val="24"/>
                  </w:rPr>
                </w:rPrChange>
              </w:rPr>
              <w:t xml:space="preserve"> </w:t>
            </w:r>
          </w:p>
          <w:p w14:paraId="0FF152E9" w14:textId="77777777" w:rsidR="00FB30B4" w:rsidRPr="007820C3" w:rsidRDefault="00FB30B4" w:rsidP="0057078C">
            <w:pPr>
              <w:pStyle w:val="BodyText"/>
              <w:rPr>
                <w:rFonts w:ascii="Arial" w:hAnsi="Arial" w:cs="Arial"/>
                <w:szCs w:val="24"/>
              </w:rPr>
            </w:pPr>
          </w:p>
        </w:tc>
        <w:tc>
          <w:tcPr>
            <w:tcW w:w="1072" w:type="dxa"/>
          </w:tcPr>
          <w:p w14:paraId="0FF152EA" w14:textId="78674FA6" w:rsidR="007820C3" w:rsidRPr="00FB30B4" w:rsidRDefault="00A758FB" w:rsidP="00A60F17">
            <w:pPr>
              <w:rPr>
                <w:rFonts w:ascii="Arial" w:hAnsi="Arial" w:cs="Arial"/>
                <w:color w:val="000000"/>
                <w:szCs w:val="24"/>
              </w:rPr>
            </w:pPr>
            <w:ins w:id="501" w:author="Wakeford, James" w:date="2025-01-07T16:40:00Z" w16du:dateUtc="2025-01-07T16:40:00Z">
              <w:r w:rsidRPr="00FB30B4">
                <w:rPr>
                  <w:rFonts w:ascii="Wingdings" w:eastAsia="Wingdings" w:hAnsi="Wingdings" w:cs="Wingdings"/>
                  <w:color w:val="000000"/>
                  <w:szCs w:val="24"/>
                </w:rPr>
                <w:t>ü</w:t>
              </w:r>
            </w:ins>
            <w:del w:id="502" w:author="Wakeford, James" w:date="2025-01-07T16:40:00Z" w16du:dateUtc="2025-01-07T16:40:00Z">
              <w:r w:rsidR="007820C3" w:rsidRPr="00FB30B4" w:rsidDel="00A758FB">
                <w:rPr>
                  <w:rFonts w:ascii="Arial" w:hAnsi="Arial" w:cs="Arial"/>
                  <w:color w:val="000000"/>
                  <w:szCs w:val="24"/>
                </w:rPr>
                <w:delText>ü</w:delText>
              </w:r>
            </w:del>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1419AADC" w:rsidR="007820C3" w:rsidRPr="00AF7320" w:rsidRDefault="007820C3" w:rsidP="00792CEE">
            <w:pPr>
              <w:pStyle w:val="BodyText"/>
              <w:rPr>
                <w:ins w:id="503" w:author="Wakeford, James" w:date="2025-01-07T16:43:00Z" w16du:dateUtc="2025-01-07T16:43:00Z"/>
                <w:rFonts w:ascii="Arial" w:hAnsi="Arial" w:cs="Arial"/>
                <w:color w:val="0D0D0D" w:themeColor="text1" w:themeTint="F2"/>
                <w:szCs w:val="24"/>
                <w:rPrChange w:id="504" w:author="Wakeford, James" w:date="2025-01-16T12:12:00Z" w16du:dateUtc="2025-01-16T12:12:00Z">
                  <w:rPr>
                    <w:ins w:id="505" w:author="Wakeford, James" w:date="2025-01-07T16:43:00Z" w16du:dateUtc="2025-01-07T16:43:00Z"/>
                    <w:rFonts w:ascii="Arial" w:hAnsi="Arial" w:cs="Arial"/>
                    <w:color w:val="FF00FF"/>
                    <w:szCs w:val="24"/>
                  </w:rPr>
                </w:rPrChange>
              </w:rPr>
            </w:pPr>
            <w:del w:id="506" w:author="Wakeford, James" w:date="2025-01-07T16:43:00Z" w16du:dateUtc="2025-01-07T16:43:00Z">
              <w:r w:rsidRPr="00AF7320" w:rsidDel="00A758FB">
                <w:rPr>
                  <w:rFonts w:ascii="Arial" w:hAnsi="Arial" w:cs="Arial"/>
                  <w:color w:val="0D0D0D" w:themeColor="text1" w:themeTint="F2"/>
                  <w:szCs w:val="24"/>
                  <w:rPrChange w:id="507" w:author="Wakeford, James" w:date="2025-01-16T12:12:00Z" w16du:dateUtc="2025-01-16T12:12:00Z">
                    <w:rPr>
                      <w:rFonts w:ascii="Arial" w:hAnsi="Arial" w:cs="Arial"/>
                      <w:color w:val="FF00FF"/>
                      <w:szCs w:val="24"/>
                    </w:rPr>
                  </w:rPrChange>
                </w:rPr>
                <w:delText>[identify the key measures proposed by the operator and show how these compare with the TGN]</w:delText>
              </w:r>
            </w:del>
            <w:ins w:id="508" w:author="Wakeford, James" w:date="2025-01-07T16:43:00Z" w16du:dateUtc="2025-01-07T16:43:00Z">
              <w:r w:rsidR="00A758FB" w:rsidRPr="00AF7320">
                <w:rPr>
                  <w:rFonts w:ascii="Arial" w:hAnsi="Arial" w:cs="Arial"/>
                  <w:color w:val="0D0D0D" w:themeColor="text1" w:themeTint="F2"/>
                  <w:szCs w:val="24"/>
                  <w:rPrChange w:id="509" w:author="Wakeford, James" w:date="2025-01-16T12:12:00Z" w16du:dateUtc="2025-01-16T12:12:00Z">
                    <w:rPr>
                      <w:rFonts w:ascii="Arial" w:hAnsi="Arial" w:cs="Arial"/>
                      <w:color w:val="FF00FF"/>
                      <w:szCs w:val="24"/>
                    </w:rPr>
                  </w:rPrChange>
                </w:rPr>
                <w:t xml:space="preserve">The </w:t>
              </w:r>
            </w:ins>
            <w:ins w:id="510" w:author="Wakeford, James" w:date="2025-01-08T09:33:00Z" w16du:dateUtc="2025-01-08T09:33:00Z">
              <w:r w:rsidR="00252773" w:rsidRPr="00AF7320">
                <w:rPr>
                  <w:rFonts w:ascii="Arial" w:hAnsi="Arial" w:cs="Arial"/>
                  <w:color w:val="0D0D0D" w:themeColor="text1" w:themeTint="F2"/>
                  <w:szCs w:val="24"/>
                  <w:rPrChange w:id="511" w:author="Wakeford, James" w:date="2025-01-16T12:12:00Z" w16du:dateUtc="2025-01-16T12:12:00Z">
                    <w:rPr>
                      <w:rFonts w:ascii="Arial" w:hAnsi="Arial" w:cs="Arial"/>
                      <w:color w:val="FF00FF"/>
                      <w:szCs w:val="24"/>
                    </w:rPr>
                  </w:rPrChange>
                </w:rPr>
                <w:t>activity</w:t>
              </w:r>
            </w:ins>
            <w:ins w:id="512" w:author="Wakeford, James" w:date="2025-01-07T16:43:00Z" w16du:dateUtc="2025-01-07T16:43:00Z">
              <w:r w:rsidR="00A758FB" w:rsidRPr="00AF7320">
                <w:rPr>
                  <w:rFonts w:ascii="Arial" w:hAnsi="Arial" w:cs="Arial"/>
                  <w:color w:val="0D0D0D" w:themeColor="text1" w:themeTint="F2"/>
                  <w:szCs w:val="24"/>
                  <w:rPrChange w:id="513" w:author="Wakeford, James" w:date="2025-01-16T12:12:00Z" w16du:dateUtc="2025-01-16T12:12:00Z">
                    <w:rPr>
                      <w:rFonts w:ascii="Arial" w:hAnsi="Arial" w:cs="Arial"/>
                      <w:color w:val="FF00FF"/>
                      <w:szCs w:val="24"/>
                    </w:rPr>
                  </w:rPrChange>
                </w:rPr>
                <w:t xml:space="preserve"> meets the </w:t>
              </w:r>
            </w:ins>
            <w:ins w:id="514" w:author="Wakeford, James" w:date="2025-01-08T09:33:00Z" w16du:dateUtc="2025-01-08T09:33:00Z">
              <w:r w:rsidR="00252773" w:rsidRPr="00AF7320">
                <w:rPr>
                  <w:rFonts w:ascii="Arial" w:hAnsi="Arial" w:cs="Arial"/>
                  <w:color w:val="0D0D0D" w:themeColor="text1" w:themeTint="F2"/>
                  <w:szCs w:val="24"/>
                  <w:rPrChange w:id="515" w:author="Wakeford, James" w:date="2025-01-16T12:12:00Z" w16du:dateUtc="2025-01-16T12:12:00Z">
                    <w:rPr>
                      <w:rFonts w:ascii="Arial" w:hAnsi="Arial" w:cs="Arial"/>
                      <w:color w:val="FF00FF"/>
                      <w:szCs w:val="24"/>
                    </w:rPr>
                  </w:rPrChange>
                </w:rPr>
                <w:t>criteria</w:t>
              </w:r>
            </w:ins>
            <w:ins w:id="516" w:author="Wakeford, James" w:date="2025-01-07T16:43:00Z" w16du:dateUtc="2025-01-07T16:43:00Z">
              <w:r w:rsidR="00A758FB" w:rsidRPr="00AF7320">
                <w:rPr>
                  <w:rFonts w:ascii="Arial" w:hAnsi="Arial" w:cs="Arial"/>
                  <w:color w:val="0D0D0D" w:themeColor="text1" w:themeTint="F2"/>
                  <w:szCs w:val="24"/>
                  <w:rPrChange w:id="517" w:author="Wakeford, James" w:date="2025-01-16T12:12:00Z" w16du:dateUtc="2025-01-16T12:12:00Z">
                    <w:rPr>
                      <w:rFonts w:ascii="Arial" w:hAnsi="Arial" w:cs="Arial"/>
                      <w:color w:val="FF00FF"/>
                      <w:szCs w:val="24"/>
                    </w:rPr>
                  </w:rPrChange>
                </w:rPr>
                <w:t xml:space="preserve"> s</w:t>
              </w:r>
            </w:ins>
            <w:ins w:id="518" w:author="Wakeford, James" w:date="2025-01-07T16:44:00Z" w16du:dateUtc="2025-01-07T16:44:00Z">
              <w:r w:rsidR="00A758FB" w:rsidRPr="00AF7320">
                <w:rPr>
                  <w:rFonts w:ascii="Arial" w:hAnsi="Arial" w:cs="Arial"/>
                  <w:color w:val="0D0D0D" w:themeColor="text1" w:themeTint="F2"/>
                  <w:szCs w:val="24"/>
                  <w:rPrChange w:id="519" w:author="Wakeford, James" w:date="2025-01-16T12:12:00Z" w16du:dateUtc="2025-01-16T12:12:00Z">
                    <w:rPr>
                      <w:rFonts w:ascii="Arial" w:hAnsi="Arial" w:cs="Arial"/>
                      <w:color w:val="FF00FF"/>
                      <w:szCs w:val="24"/>
                    </w:rPr>
                  </w:rPrChange>
                </w:rPr>
                <w:t xml:space="preserve">et out in TGN EPR 7.01 </w:t>
              </w:r>
            </w:ins>
          </w:p>
          <w:p w14:paraId="776A9691" w14:textId="77777777" w:rsidR="00A758FB" w:rsidRPr="00AF7320" w:rsidRDefault="00A758FB" w:rsidP="00792CEE">
            <w:pPr>
              <w:pStyle w:val="BodyText"/>
              <w:rPr>
                <w:rFonts w:ascii="Arial" w:hAnsi="Arial" w:cs="Arial"/>
                <w:color w:val="0D0D0D" w:themeColor="text1" w:themeTint="F2"/>
                <w:szCs w:val="24"/>
                <w:rPrChange w:id="520" w:author="Wakeford, James" w:date="2025-01-16T12:12:00Z" w16du:dateUtc="2025-01-16T12:12:00Z">
                  <w:rPr>
                    <w:rFonts w:ascii="Arial" w:hAnsi="Arial" w:cs="Arial"/>
                    <w:color w:val="FF00FF"/>
                    <w:szCs w:val="24"/>
                  </w:rPr>
                </w:rPrChange>
              </w:rPr>
            </w:pPr>
          </w:p>
          <w:p w14:paraId="0FF152EF" w14:textId="77777777" w:rsidR="007820C3" w:rsidRPr="00AF7320" w:rsidRDefault="007820C3" w:rsidP="00792CEE">
            <w:pPr>
              <w:pStyle w:val="BodyText"/>
              <w:rPr>
                <w:rFonts w:ascii="Arial" w:hAnsi="Arial" w:cs="Arial"/>
                <w:color w:val="0D0D0D" w:themeColor="text1" w:themeTint="F2"/>
                <w:szCs w:val="24"/>
                <w:rPrChange w:id="521" w:author="Wakeford, James" w:date="2025-01-16T12:12:00Z" w16du:dateUtc="2025-01-16T12:12:00Z">
                  <w:rPr>
                    <w:rFonts w:ascii="Arial" w:hAnsi="Arial" w:cs="Arial"/>
                    <w:color w:val="FF0000"/>
                    <w:szCs w:val="24"/>
                  </w:rPr>
                </w:rPrChange>
              </w:rPr>
            </w:pPr>
            <w:r w:rsidRPr="00AF7320">
              <w:rPr>
                <w:rFonts w:ascii="Arial" w:hAnsi="Arial" w:cs="Arial"/>
                <w:color w:val="0D0D0D" w:themeColor="text1" w:themeTint="F2"/>
                <w:szCs w:val="24"/>
                <w:rPrChange w:id="522" w:author="Wakeford, James" w:date="2025-01-16T12:12:00Z" w16du:dateUtc="2025-01-16T12:12:00Z">
                  <w:rPr>
                    <w:rFonts w:ascii="Arial" w:hAnsi="Arial" w:cs="Arial"/>
                    <w:color w:val="FF0000"/>
                    <w:szCs w:val="24"/>
                  </w:rPr>
                </w:rPrChange>
              </w:rPr>
              <w:t xml:space="preserve">The proposed techniques / emission levels for priorities for control are in line with the benchmark levels contained in the TGN and we consider them to represent appropriate techniques for the facility. </w:t>
            </w:r>
          </w:p>
          <w:p w14:paraId="0FF152F0" w14:textId="5A1D30F2" w:rsidR="007820C3" w:rsidRPr="007820C3" w:rsidDel="00A758FB" w:rsidRDefault="007820C3" w:rsidP="00792CEE">
            <w:pPr>
              <w:pStyle w:val="BodyText"/>
              <w:rPr>
                <w:del w:id="523" w:author="Wakeford, James" w:date="2025-01-07T16:43:00Z" w16du:dateUtc="2025-01-07T16:43:00Z"/>
                <w:rFonts w:ascii="Arial" w:hAnsi="Arial" w:cs="Arial"/>
                <w:color w:val="FF00FF"/>
                <w:szCs w:val="24"/>
              </w:rPr>
            </w:pPr>
            <w:del w:id="524" w:author="Wakeford, James" w:date="2025-01-07T16:43:00Z" w16du:dateUtc="2025-01-07T16:43:00Z">
              <w:r w:rsidRPr="007820C3" w:rsidDel="00A758FB">
                <w:rPr>
                  <w:rFonts w:ascii="Arial" w:hAnsi="Arial" w:cs="Arial"/>
                  <w:color w:val="FF00FF"/>
                  <w:szCs w:val="24"/>
                </w:rPr>
                <w:delText>Or</w:delText>
              </w:r>
            </w:del>
          </w:p>
          <w:p w14:paraId="0FF152F1" w14:textId="57C2F6F1" w:rsidR="007820C3" w:rsidRPr="007820C3" w:rsidDel="00A758FB" w:rsidRDefault="007820C3" w:rsidP="00792CEE">
            <w:pPr>
              <w:pStyle w:val="BodyText"/>
              <w:rPr>
                <w:del w:id="525" w:author="Wakeford, James" w:date="2025-01-07T16:43:00Z" w16du:dateUtc="2025-01-07T16:43:00Z"/>
                <w:rFonts w:ascii="Arial" w:hAnsi="Arial" w:cs="Arial"/>
                <w:szCs w:val="24"/>
              </w:rPr>
            </w:pPr>
            <w:del w:id="526" w:author="Wakeford, James" w:date="2025-01-07T16:43:00Z" w16du:dateUtc="2025-01-07T16:43:00Z">
              <w:r w:rsidRPr="007820C3" w:rsidDel="00A758FB">
                <w:rPr>
                  <w:rFonts w:ascii="Arial" w:hAnsi="Arial" w:cs="Arial"/>
                  <w:color w:val="FF0000"/>
                  <w:szCs w:val="24"/>
                </w:rPr>
                <w:delText>We accept the operator's proposals for BAT relating to the environmentally insignificant emissions but w</w:delText>
              </w:r>
              <w:r w:rsidRPr="007820C3" w:rsidDel="00A758FB">
                <w:rPr>
                  <w:rFonts w:ascii="Arial" w:hAnsi="Arial" w:cs="Arial"/>
                  <w:snapToGrid w:val="0"/>
                  <w:color w:val="FF0000"/>
                  <w:szCs w:val="24"/>
                  <w:lang w:eastAsia="en-US"/>
                </w:rPr>
                <w:delText xml:space="preserve">e  consider that the BAT for the installation are capable of achieving better environmental performance than that the indicative emission levels given in the TGN </w:delText>
              </w:r>
              <w:r w:rsidRPr="007820C3" w:rsidDel="00A758FB">
                <w:rPr>
                  <w:rFonts w:ascii="Arial" w:hAnsi="Arial" w:cs="Arial"/>
                  <w:snapToGrid w:val="0"/>
                  <w:color w:val="FF00FF"/>
                  <w:szCs w:val="24"/>
                  <w:lang w:eastAsia="en-US"/>
                </w:rPr>
                <w:delText>[identify these and explain  why]</w:delText>
              </w:r>
              <w:r w:rsidRPr="007820C3" w:rsidDel="00A758FB">
                <w:rPr>
                  <w:rFonts w:ascii="Arial" w:hAnsi="Arial" w:cs="Arial"/>
                  <w:snapToGrid w:val="0"/>
                  <w:color w:val="FF0000"/>
                  <w:szCs w:val="24"/>
                  <w:lang w:eastAsia="en-US"/>
                </w:rPr>
                <w:delText>.  We consider that the emission limits included in the permit reflect the BAT for the installation.</w:delText>
              </w:r>
            </w:del>
          </w:p>
          <w:p w14:paraId="0FF152F2" w14:textId="23D03D07" w:rsidR="007820C3" w:rsidRPr="007820C3" w:rsidDel="00A758FB" w:rsidRDefault="007820C3" w:rsidP="00792CEE">
            <w:pPr>
              <w:rPr>
                <w:del w:id="527" w:author="Wakeford, James" w:date="2025-01-07T16:43:00Z" w16du:dateUtc="2025-01-07T16:43:00Z"/>
                <w:rFonts w:ascii="Arial" w:hAnsi="Arial" w:cs="Arial"/>
                <w:color w:val="FF00FF"/>
                <w:szCs w:val="24"/>
              </w:rPr>
            </w:pPr>
            <w:del w:id="528" w:author="Wakeford, James" w:date="2025-01-07T16:43:00Z" w16du:dateUtc="2025-01-07T16:43:00Z">
              <w:r w:rsidRPr="007820C3" w:rsidDel="00A758FB">
                <w:rPr>
                  <w:rFonts w:ascii="Arial" w:hAnsi="Arial" w:cs="Arial"/>
                  <w:color w:val="FF00FF"/>
                  <w:szCs w:val="24"/>
                </w:rPr>
                <w:delText xml:space="preserve">Or </w:delText>
              </w:r>
            </w:del>
          </w:p>
          <w:p w14:paraId="0FF152F3" w14:textId="5A171982" w:rsidR="007820C3" w:rsidDel="00A758FB" w:rsidRDefault="007820C3" w:rsidP="00792CEE">
            <w:pPr>
              <w:pStyle w:val="BodyText"/>
              <w:rPr>
                <w:del w:id="529" w:author="Wakeford, James" w:date="2025-01-07T16:43:00Z" w16du:dateUtc="2025-01-07T16:43:00Z"/>
                <w:rFonts w:ascii="Arial" w:hAnsi="Arial" w:cs="Arial"/>
                <w:color w:val="FF0000"/>
                <w:szCs w:val="24"/>
              </w:rPr>
            </w:pPr>
            <w:del w:id="530" w:author="Wakeford, James" w:date="2025-01-07T16:43:00Z" w16du:dateUtc="2025-01-07T16:43:00Z">
              <w:r w:rsidRPr="007820C3" w:rsidDel="00A758FB">
                <w:rPr>
                  <w:rFonts w:ascii="Arial" w:hAnsi="Arial" w:cs="Arial"/>
                  <w:color w:val="FF0000"/>
                  <w:szCs w:val="24"/>
                </w:rPr>
                <w:delText xml:space="preserve">The proposed techniques / emission levels for priorities for control depart from the benchmark levels contained </w:delText>
              </w:r>
              <w:r w:rsidRPr="007820C3" w:rsidDel="00A758FB">
                <w:rPr>
                  <w:rFonts w:ascii="Arial" w:hAnsi="Arial" w:cs="Arial"/>
                  <w:color w:val="FF0000"/>
                  <w:szCs w:val="24"/>
                </w:rPr>
                <w:lastRenderedPageBreak/>
                <w:delText>in the TGN. We have considered the operators justification, if any,  for departure from the guidance and [accept it in the following respects [</w:delText>
              </w:r>
              <w:r w:rsidRPr="007820C3" w:rsidDel="00A758FB">
                <w:rPr>
                  <w:rFonts w:ascii="Arial" w:hAnsi="Arial" w:cs="Arial"/>
                  <w:color w:val="FF00FF"/>
                  <w:szCs w:val="24"/>
                </w:rPr>
                <w:delText>explain which</w:delText>
              </w:r>
              <w:r w:rsidRPr="007820C3" w:rsidDel="00A758FB">
                <w:rPr>
                  <w:rFonts w:ascii="Arial" w:hAnsi="Arial" w:cs="Arial"/>
                  <w:color w:val="FF0000"/>
                  <w:szCs w:val="24"/>
                </w:rPr>
                <w:delText xml:space="preserve"> ] and / or [ do not accept it in the following respects </w:delText>
              </w:r>
              <w:r w:rsidRPr="007820C3" w:rsidDel="00A758FB">
                <w:rPr>
                  <w:rFonts w:ascii="Arial" w:hAnsi="Arial" w:cs="Arial"/>
                  <w:color w:val="FF00FF"/>
                  <w:szCs w:val="24"/>
                </w:rPr>
                <w:delText>[ explain which]</w:delText>
              </w:r>
              <w:r w:rsidRPr="007820C3" w:rsidDel="00A758FB">
                <w:rPr>
                  <w:rFonts w:ascii="Arial" w:hAnsi="Arial" w:cs="Arial"/>
                  <w:color w:val="FF0000"/>
                  <w:szCs w:val="24"/>
                </w:rPr>
                <w:delText xml:space="preserve"> and have therefore imposed additional requirements </w:delText>
              </w:r>
              <w:r w:rsidRPr="007820C3" w:rsidDel="00A758FB">
                <w:rPr>
                  <w:rFonts w:ascii="Arial" w:hAnsi="Arial" w:cs="Arial"/>
                  <w:color w:val="FF00FF"/>
                  <w:szCs w:val="24"/>
                </w:rPr>
                <w:delText>[identify and explain]</w:delText>
              </w:r>
              <w:r w:rsidRPr="007820C3" w:rsidDel="00A758FB">
                <w:rPr>
                  <w:rFonts w:ascii="Arial" w:hAnsi="Arial" w:cs="Arial"/>
                  <w:color w:val="FF0000"/>
                  <w:szCs w:val="24"/>
                </w:rPr>
                <w:delText xml:space="preserve">  </w:delText>
              </w:r>
            </w:del>
          </w:p>
          <w:p w14:paraId="0FF152F4" w14:textId="77777777" w:rsidR="00FB30B4" w:rsidRPr="007820C3" w:rsidRDefault="00FB30B4" w:rsidP="00A758FB">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FB30B4" w:rsidRPr="00DA70FE" w14:paraId="0FF15301" w14:textId="77777777" w:rsidTr="396B50C7">
        <w:trPr>
          <w:gridAfter w:val="1"/>
          <w:wAfter w:w="13" w:type="dxa"/>
        </w:trPr>
        <w:tc>
          <w:tcPr>
            <w:tcW w:w="1951" w:type="dxa"/>
          </w:tcPr>
          <w:p w14:paraId="0FF152F9" w14:textId="77777777" w:rsidR="00FB30B4" w:rsidRPr="00DA70FE" w:rsidRDefault="00FB30B4" w:rsidP="00FB30B4">
            <w:pPr>
              <w:spacing w:before="60"/>
              <w:rPr>
                <w:rFonts w:ascii="Arial" w:hAnsi="Arial" w:cs="Arial"/>
                <w:szCs w:val="24"/>
              </w:rPr>
            </w:pPr>
            <w:r w:rsidRPr="00DA70FE">
              <w:rPr>
                <w:rFonts w:ascii="Arial" w:hAnsi="Arial" w:cs="Arial"/>
                <w:szCs w:val="24"/>
              </w:rPr>
              <w:t>Updating permit conditions during  consolidation.</w:t>
            </w:r>
          </w:p>
          <w:p w14:paraId="0FF152FA" w14:textId="0DF16BF8" w:rsidR="00FB30B4" w:rsidRPr="00DA70FE" w:rsidRDefault="00FB30B4" w:rsidP="00FB30B4">
            <w:pPr>
              <w:spacing w:before="60"/>
              <w:rPr>
                <w:rFonts w:ascii="Arial" w:hAnsi="Arial" w:cs="Arial"/>
                <w:color w:val="FF00FF"/>
                <w:szCs w:val="24"/>
              </w:rPr>
            </w:pPr>
            <w:del w:id="531" w:author="Wakeford, James" w:date="2025-01-07T16:45:00Z" w16du:dateUtc="2025-01-07T16:45:00Z">
              <w:r w:rsidRPr="00DA70FE" w:rsidDel="00A758FB">
                <w:rPr>
                  <w:rFonts w:ascii="Arial" w:hAnsi="Arial" w:cs="Arial"/>
                  <w:color w:val="FF00FF"/>
                  <w:szCs w:val="24"/>
                </w:rPr>
                <w:delText>(consolidation of two or more permits or multiple versions of the same permit only)</w:delText>
              </w:r>
            </w:del>
          </w:p>
        </w:tc>
        <w:tc>
          <w:tcPr>
            <w:tcW w:w="6266" w:type="dxa"/>
          </w:tcPr>
          <w:p w14:paraId="0FF152FB" w14:textId="77777777" w:rsidR="00FB30B4" w:rsidRPr="00DA70FE" w:rsidRDefault="00FB30B4" w:rsidP="00FB30B4">
            <w:pPr>
              <w:spacing w:before="60"/>
              <w:rPr>
                <w:rFonts w:ascii="Arial" w:hAnsi="Arial" w:cs="Arial"/>
                <w:color w:val="000000"/>
                <w:szCs w:val="24"/>
              </w:rPr>
            </w:pPr>
            <w:r w:rsidRPr="00DA70FE">
              <w:rPr>
                <w:rFonts w:ascii="Arial" w:hAnsi="Arial" w:cs="Arial"/>
                <w:color w:val="000000"/>
                <w:szCs w:val="24"/>
              </w:rPr>
              <w:t>We have updated previous permit conditions to those in the new generic permit template as part of permit consolidation.  The new conditions have the same meaning as those in the previous permit(s).</w:t>
            </w:r>
          </w:p>
          <w:p w14:paraId="0FF152FC" w14:textId="77777777" w:rsidR="00FB30B4" w:rsidRPr="00DA70FE" w:rsidRDefault="00FB30B4" w:rsidP="00FB30B4">
            <w:pPr>
              <w:spacing w:before="60"/>
              <w:rPr>
                <w:rFonts w:ascii="Arial" w:hAnsi="Arial" w:cs="Arial"/>
                <w:color w:val="000000"/>
                <w:szCs w:val="24"/>
              </w:rPr>
            </w:pPr>
          </w:p>
          <w:p w14:paraId="0FF152FD" w14:textId="77777777" w:rsidR="00FB30B4" w:rsidRPr="00AF7320" w:rsidRDefault="00FB30B4" w:rsidP="00FB30B4">
            <w:pPr>
              <w:spacing w:before="60"/>
              <w:rPr>
                <w:rFonts w:ascii="Arial" w:hAnsi="Arial" w:cs="Arial"/>
                <w:color w:val="0D0D0D" w:themeColor="text1" w:themeTint="F2"/>
                <w:szCs w:val="24"/>
                <w:rPrChange w:id="532" w:author="Wakeford, James" w:date="2025-01-16T12:12:00Z" w16du:dateUtc="2025-01-16T12:12:00Z">
                  <w:rPr>
                    <w:rFonts w:ascii="Arial" w:hAnsi="Arial" w:cs="Arial"/>
                    <w:color w:val="FF0000"/>
                    <w:szCs w:val="24"/>
                  </w:rPr>
                </w:rPrChange>
              </w:rPr>
            </w:pPr>
            <w:r w:rsidRPr="00AF7320">
              <w:rPr>
                <w:rFonts w:ascii="Arial" w:hAnsi="Arial" w:cs="Arial"/>
                <w:color w:val="0D0D0D" w:themeColor="text1" w:themeTint="F2"/>
                <w:szCs w:val="24"/>
                <w:rPrChange w:id="533" w:author="Wakeford, James" w:date="2025-01-16T12:12:00Z" w16du:dateUtc="2025-01-16T12:12:00Z">
                  <w:rPr>
                    <w:rFonts w:ascii="Arial" w:hAnsi="Arial" w:cs="Arial"/>
                    <w:color w:val="FF0000"/>
                    <w:szCs w:val="24"/>
                  </w:rPr>
                </w:rPrChange>
              </w:rPr>
              <w:t>The operator has agreed that the new conditions are acceptable.</w:t>
            </w:r>
          </w:p>
          <w:p w14:paraId="0FF152FE" w14:textId="1FCDAB26" w:rsidR="00FB30B4" w:rsidRPr="00DA70FE" w:rsidDel="00A758FB" w:rsidRDefault="00FB30B4" w:rsidP="00FB30B4">
            <w:pPr>
              <w:spacing w:before="60"/>
              <w:rPr>
                <w:del w:id="534" w:author="Wakeford, James" w:date="2025-01-07T16:45:00Z" w16du:dateUtc="2025-01-07T16:45:00Z"/>
                <w:rFonts w:ascii="Arial" w:hAnsi="Arial" w:cs="Arial"/>
                <w:color w:val="FF0000"/>
                <w:szCs w:val="24"/>
              </w:rPr>
            </w:pPr>
            <w:del w:id="535" w:author="Wakeford, James" w:date="2025-01-07T16:45:00Z" w16du:dateUtc="2025-01-07T16:45:00Z">
              <w:r w:rsidRPr="00DA70FE" w:rsidDel="00A758FB">
                <w:rPr>
                  <w:rFonts w:ascii="Arial" w:hAnsi="Arial" w:cs="Arial"/>
                  <w:color w:val="FF00FF"/>
                  <w:szCs w:val="24"/>
                </w:rPr>
                <w:delText>[use the ‘use of conditions other than those from the template’ section below to identify any conditions that have not been updated as part of the consolidation.]</w:delText>
              </w:r>
              <w:r w:rsidRPr="00DA70FE" w:rsidDel="00A758FB">
                <w:rPr>
                  <w:rFonts w:ascii="Arial" w:hAnsi="Arial" w:cs="Arial"/>
                  <w:color w:val="FF0000"/>
                  <w:szCs w:val="24"/>
                </w:rPr>
                <w:delText xml:space="preserve">  </w:delText>
              </w:r>
            </w:del>
          </w:p>
          <w:p w14:paraId="0FF152FF" w14:textId="77777777" w:rsidR="00FB30B4" w:rsidRPr="00DA70FE" w:rsidRDefault="00FB30B4" w:rsidP="00A758FB">
            <w:pPr>
              <w:spacing w:before="60"/>
              <w:rPr>
                <w:rFonts w:ascii="Arial" w:hAnsi="Arial" w:cs="Arial"/>
                <w:color w:val="FF00FF"/>
                <w:szCs w:val="24"/>
              </w:rPr>
            </w:pPr>
          </w:p>
        </w:tc>
        <w:tc>
          <w:tcPr>
            <w:tcW w:w="1072" w:type="dxa"/>
          </w:tcPr>
          <w:p w14:paraId="0FF15300" w14:textId="77777777" w:rsidR="00FB30B4" w:rsidRPr="00DA70FE" w:rsidRDefault="00FB30B4" w:rsidP="00FB30B4">
            <w:pPr>
              <w:rPr>
                <w:rFonts w:ascii="Arial" w:hAnsi="Arial" w:cs="Arial"/>
                <w:color w:val="000000"/>
                <w:szCs w:val="24"/>
              </w:rPr>
            </w:pPr>
            <w:r w:rsidRPr="00DA70FE">
              <w:rPr>
                <w:rFonts w:ascii="Wingdings" w:eastAsia="Wingdings" w:hAnsi="Wingdings" w:cs="Wingdings"/>
                <w:color w:val="000000"/>
                <w:szCs w:val="24"/>
              </w:rPr>
              <w:t>ü</w:t>
            </w:r>
          </w:p>
        </w:tc>
      </w:tr>
      <w:tr w:rsidR="007820C3" w:rsidRPr="007820C3" w:rsidDel="00A758FB" w14:paraId="0FF1530B" w14:textId="7A237C07" w:rsidTr="396B50C7">
        <w:trPr>
          <w:gridAfter w:val="1"/>
          <w:wAfter w:w="13" w:type="dxa"/>
          <w:del w:id="536" w:author="Wakeford, James" w:date="2025-01-07T16:46:00Z"/>
        </w:trPr>
        <w:tc>
          <w:tcPr>
            <w:tcW w:w="1951" w:type="dxa"/>
          </w:tcPr>
          <w:p w14:paraId="0FF15302" w14:textId="6D8B2D08" w:rsidR="007820C3" w:rsidRPr="007820C3" w:rsidDel="00A758FB" w:rsidRDefault="007820C3" w:rsidP="00792CEE">
            <w:pPr>
              <w:rPr>
                <w:del w:id="537" w:author="Wakeford, James" w:date="2025-01-07T16:46:00Z" w16du:dateUtc="2025-01-07T16:46:00Z"/>
                <w:rFonts w:ascii="Arial" w:hAnsi="Arial" w:cs="Arial"/>
                <w:szCs w:val="24"/>
              </w:rPr>
            </w:pPr>
            <w:del w:id="538" w:author="Wakeford, James" w:date="2025-01-07T16:46:00Z" w16du:dateUtc="2025-01-07T16:46:00Z">
              <w:r w:rsidRPr="007820C3" w:rsidDel="00A758FB">
                <w:rPr>
                  <w:rFonts w:ascii="Arial" w:hAnsi="Arial" w:cs="Arial"/>
                  <w:szCs w:val="24"/>
                </w:rPr>
                <w:delText>Use of conditions other than those from the template</w:delText>
              </w:r>
            </w:del>
          </w:p>
        </w:tc>
        <w:tc>
          <w:tcPr>
            <w:tcW w:w="6266" w:type="dxa"/>
          </w:tcPr>
          <w:p w14:paraId="0FF15303" w14:textId="451793BB" w:rsidR="007820C3" w:rsidRPr="007820C3" w:rsidDel="00A758FB" w:rsidRDefault="007820C3" w:rsidP="00A436B6">
            <w:pPr>
              <w:rPr>
                <w:del w:id="539" w:author="Wakeford, James" w:date="2025-01-07T16:46:00Z" w16du:dateUtc="2025-01-07T16:46:00Z"/>
                <w:rFonts w:ascii="Arial" w:hAnsi="Arial" w:cs="Arial"/>
                <w:szCs w:val="24"/>
              </w:rPr>
            </w:pPr>
            <w:del w:id="540" w:author="Wakeford, James" w:date="2025-01-07T16:46:00Z" w16du:dateUtc="2025-01-07T16:46:00Z">
              <w:r w:rsidRPr="007820C3" w:rsidDel="00A758FB">
                <w:rPr>
                  <w:rFonts w:ascii="Arial" w:hAnsi="Arial" w:cs="Arial"/>
                  <w:color w:val="000000"/>
                  <w:szCs w:val="24"/>
                </w:rPr>
                <w:delText xml:space="preserve">Based on the information in the application, we consider that we need to impose </w:delText>
              </w:r>
              <w:r w:rsidRPr="007820C3" w:rsidDel="00A758FB">
                <w:rPr>
                  <w:rFonts w:ascii="Arial" w:hAnsi="Arial" w:cs="Arial"/>
                  <w:szCs w:val="24"/>
                </w:rPr>
                <w:delText xml:space="preserve">conditions other than those in our permit template, which was developed in consultation with industry having regard to the relevant legislation.  </w:delText>
              </w:r>
            </w:del>
          </w:p>
          <w:p w14:paraId="0FF15304" w14:textId="786ACC4E" w:rsidR="00FB30B4" w:rsidRPr="00DA70FE" w:rsidDel="00A758FB" w:rsidRDefault="00FB30B4" w:rsidP="00FB30B4">
            <w:pPr>
              <w:spacing w:before="60"/>
              <w:rPr>
                <w:del w:id="541" w:author="Wakeford, James" w:date="2025-01-07T16:46:00Z" w16du:dateUtc="2025-01-07T16:46:00Z"/>
                <w:rFonts w:ascii="Arial" w:hAnsi="Arial" w:cs="Arial"/>
                <w:color w:val="FF0000"/>
                <w:szCs w:val="24"/>
              </w:rPr>
            </w:pPr>
            <w:del w:id="542" w:author="Wakeford, James" w:date="2025-01-07T16:46:00Z" w16du:dateUtc="2025-01-07T16:46:00Z">
              <w:r w:rsidRPr="00DA70FE" w:rsidDel="00A758FB">
                <w:rPr>
                  <w:rFonts w:ascii="Arial" w:hAnsi="Arial" w:cs="Arial"/>
                  <w:color w:val="FF00FF"/>
                  <w:szCs w:val="24"/>
                </w:rPr>
                <w:delText>[Identify which conditions these are and explain why they have been used]</w:delText>
              </w:r>
              <w:r w:rsidRPr="00DA70FE" w:rsidDel="00A758FB">
                <w:rPr>
                  <w:rFonts w:ascii="Arial" w:hAnsi="Arial" w:cs="Arial"/>
                  <w:color w:val="FF0000"/>
                  <w:szCs w:val="24"/>
                </w:rPr>
                <w:delText xml:space="preserve">  </w:delText>
              </w:r>
            </w:del>
          </w:p>
          <w:p w14:paraId="0FF15305" w14:textId="342CC3C6" w:rsidR="00FB30B4" w:rsidRPr="00DA70FE" w:rsidDel="00A758FB" w:rsidRDefault="00FB30B4" w:rsidP="00FB30B4">
            <w:pPr>
              <w:spacing w:before="60"/>
              <w:rPr>
                <w:del w:id="543" w:author="Wakeford, James" w:date="2025-01-07T16:46:00Z" w16du:dateUtc="2025-01-07T16:46:00Z"/>
                <w:rFonts w:ascii="Arial" w:hAnsi="Arial" w:cs="Arial"/>
                <w:color w:val="FF00FF"/>
                <w:szCs w:val="24"/>
              </w:rPr>
            </w:pPr>
          </w:p>
          <w:p w14:paraId="0FF15306" w14:textId="46D061C2" w:rsidR="00FB30B4" w:rsidRPr="00DA70FE" w:rsidDel="00A758FB" w:rsidRDefault="00FB30B4" w:rsidP="00FB30B4">
            <w:pPr>
              <w:spacing w:before="60"/>
              <w:rPr>
                <w:del w:id="544" w:author="Wakeford, James" w:date="2025-01-07T16:46:00Z" w16du:dateUtc="2025-01-07T16:46:00Z"/>
                <w:rFonts w:ascii="Arial" w:hAnsi="Arial" w:cs="Arial"/>
                <w:color w:val="FF00FF"/>
                <w:szCs w:val="24"/>
              </w:rPr>
            </w:pPr>
            <w:del w:id="545" w:author="Wakeford, James" w:date="2025-01-07T16:46:00Z" w16du:dateUtc="2025-01-07T16:46:00Z">
              <w:r w:rsidRPr="00DA70FE" w:rsidDel="00A758FB">
                <w:rPr>
                  <w:rFonts w:ascii="Arial" w:hAnsi="Arial" w:cs="Arial"/>
                  <w:color w:val="FF00FF"/>
                  <w:szCs w:val="24"/>
                </w:rPr>
                <w:delText>[Where the conditions have been included as a result of deficiencies in the application, specify the deficiencies, cross refer to the relevant sections of the application and list any relevant incidents.]</w:delText>
              </w:r>
            </w:del>
          </w:p>
          <w:p w14:paraId="0FF15307" w14:textId="4343365A" w:rsidR="00FB30B4" w:rsidRPr="00DA70FE" w:rsidDel="00A758FB" w:rsidRDefault="00FB30B4" w:rsidP="00FB30B4">
            <w:pPr>
              <w:spacing w:before="60"/>
              <w:rPr>
                <w:del w:id="546" w:author="Wakeford, James" w:date="2025-01-07T16:46:00Z" w16du:dateUtc="2025-01-07T16:46:00Z"/>
                <w:rFonts w:ascii="Arial" w:hAnsi="Arial" w:cs="Arial"/>
                <w:color w:val="FF00FF"/>
                <w:szCs w:val="24"/>
              </w:rPr>
            </w:pPr>
          </w:p>
          <w:p w14:paraId="0FF15308" w14:textId="175BC373" w:rsidR="00FB30B4" w:rsidRPr="00DA70FE" w:rsidDel="00A758FB" w:rsidRDefault="00FB30B4" w:rsidP="00FB30B4">
            <w:pPr>
              <w:spacing w:before="60"/>
              <w:rPr>
                <w:del w:id="547" w:author="Wakeford, James" w:date="2025-01-07T16:46:00Z" w16du:dateUtc="2025-01-07T16:46:00Z"/>
                <w:rFonts w:ascii="Arial" w:hAnsi="Arial" w:cs="Arial"/>
                <w:color w:val="FF0000"/>
                <w:szCs w:val="24"/>
              </w:rPr>
            </w:pPr>
            <w:del w:id="548" w:author="Wakeford, James" w:date="2025-01-07T16:46:00Z" w16du:dateUtc="2025-01-07T16:46:00Z">
              <w:r w:rsidRPr="00DA70FE" w:rsidDel="00A758FB">
                <w:rPr>
                  <w:rFonts w:ascii="Arial" w:hAnsi="Arial" w:cs="Arial"/>
                  <w:color w:val="FF00FF"/>
                  <w:szCs w:val="24"/>
                </w:rPr>
                <w:delText>[Identify any conditions that have not been updated as part of the consolidation - such as ‘hands off’ stand alone water conditions or conditions that have simply been re-produced in their existing format in the consolidated permit.]</w:delText>
              </w:r>
            </w:del>
          </w:p>
          <w:p w14:paraId="0FF15309" w14:textId="3665D577" w:rsidR="00FB30B4" w:rsidRPr="007820C3" w:rsidDel="00A758FB" w:rsidRDefault="00FB30B4" w:rsidP="00A436B6">
            <w:pPr>
              <w:rPr>
                <w:del w:id="549" w:author="Wakeford, James" w:date="2025-01-07T16:46:00Z" w16du:dateUtc="2025-01-07T16:46:00Z"/>
                <w:rFonts w:ascii="Arial" w:hAnsi="Arial" w:cs="Arial"/>
                <w:color w:val="FF00FF"/>
                <w:szCs w:val="24"/>
              </w:rPr>
            </w:pPr>
          </w:p>
        </w:tc>
        <w:tc>
          <w:tcPr>
            <w:tcW w:w="1072" w:type="dxa"/>
          </w:tcPr>
          <w:p w14:paraId="0FF1530A" w14:textId="50702AB7" w:rsidR="007820C3" w:rsidRPr="00FB30B4" w:rsidDel="00A758FB" w:rsidRDefault="007820C3" w:rsidP="00792CEE">
            <w:pPr>
              <w:rPr>
                <w:del w:id="550" w:author="Wakeford, James" w:date="2025-01-07T16:46:00Z" w16du:dateUtc="2025-01-07T16:46:00Z"/>
                <w:rFonts w:ascii="Arial" w:hAnsi="Arial" w:cs="Arial"/>
                <w:color w:val="000000"/>
                <w:szCs w:val="24"/>
              </w:rPr>
            </w:pPr>
            <w:del w:id="551" w:author="Wakeford, James" w:date="2025-01-07T16:45:00Z" w16du:dateUtc="2025-01-07T16:45:00Z">
              <w:r w:rsidRPr="00FB30B4" w:rsidDel="00A758FB">
                <w:rPr>
                  <w:rFonts w:ascii="Arial" w:hAnsi="Arial" w:cs="Arial"/>
                  <w:color w:val="000000"/>
                  <w:szCs w:val="24"/>
                </w:rPr>
                <w:delText>ü</w:delText>
              </w:r>
            </w:del>
          </w:p>
        </w:tc>
      </w:tr>
      <w:tr w:rsidR="007820C3" w:rsidRPr="007820C3" w:rsidDel="00A758FB" w14:paraId="0FF15311" w14:textId="077541CF" w:rsidTr="396B50C7">
        <w:trPr>
          <w:gridAfter w:val="1"/>
          <w:wAfter w:w="13" w:type="dxa"/>
          <w:del w:id="552" w:author="Wakeford, James" w:date="2025-01-07T16:46:00Z"/>
        </w:trPr>
        <w:tc>
          <w:tcPr>
            <w:tcW w:w="1951" w:type="dxa"/>
          </w:tcPr>
          <w:p w14:paraId="0FF1530C" w14:textId="673BE982" w:rsidR="007820C3" w:rsidRPr="007820C3" w:rsidDel="00A758FB" w:rsidRDefault="007820C3" w:rsidP="00792CEE">
            <w:pPr>
              <w:rPr>
                <w:del w:id="553" w:author="Wakeford, James" w:date="2025-01-07T16:46:00Z" w16du:dateUtc="2025-01-07T16:46:00Z"/>
                <w:rFonts w:ascii="Arial" w:hAnsi="Arial" w:cs="Arial"/>
                <w:color w:val="000000"/>
                <w:szCs w:val="24"/>
              </w:rPr>
            </w:pPr>
            <w:del w:id="554" w:author="Wakeford, James" w:date="2025-01-07T16:46:00Z" w16du:dateUtc="2025-01-07T16:46:00Z">
              <w:r w:rsidRPr="007820C3" w:rsidDel="00A758FB">
                <w:rPr>
                  <w:rFonts w:ascii="Arial" w:hAnsi="Arial" w:cs="Arial"/>
                  <w:color w:val="000000"/>
                  <w:szCs w:val="24"/>
                </w:rPr>
                <w:delText>Pre-operational conditions</w:delText>
              </w:r>
            </w:del>
          </w:p>
        </w:tc>
        <w:tc>
          <w:tcPr>
            <w:tcW w:w="6266" w:type="dxa"/>
          </w:tcPr>
          <w:p w14:paraId="0FF1530D" w14:textId="66A59FDE" w:rsidR="007820C3" w:rsidRPr="007820C3" w:rsidDel="00A758FB" w:rsidRDefault="007820C3" w:rsidP="00792CEE">
            <w:pPr>
              <w:rPr>
                <w:del w:id="555" w:author="Wakeford, James" w:date="2025-01-07T16:46:00Z" w16du:dateUtc="2025-01-07T16:46:00Z"/>
                <w:rFonts w:ascii="Arial" w:hAnsi="Arial" w:cs="Arial"/>
                <w:color w:val="000000"/>
                <w:szCs w:val="24"/>
              </w:rPr>
            </w:pPr>
            <w:del w:id="556" w:author="Wakeford, James" w:date="2025-01-07T16:46:00Z" w16du:dateUtc="2025-01-07T16:46:00Z">
              <w:r w:rsidRPr="007820C3" w:rsidDel="00A758FB">
                <w:rPr>
                  <w:rFonts w:ascii="Arial" w:hAnsi="Arial" w:cs="Arial"/>
                  <w:color w:val="000000"/>
                  <w:szCs w:val="24"/>
                </w:rPr>
                <w:delText xml:space="preserve">Based on the information on the application, we consider that we need to impose pre-operational conditions.   </w:delText>
              </w:r>
            </w:del>
          </w:p>
          <w:p w14:paraId="0FF1530E" w14:textId="5387AC9F" w:rsidR="007820C3" w:rsidDel="00A758FB" w:rsidRDefault="007820C3" w:rsidP="00792CEE">
            <w:pPr>
              <w:rPr>
                <w:del w:id="557" w:author="Wakeford, James" w:date="2025-01-07T16:46:00Z" w16du:dateUtc="2025-01-07T16:46:00Z"/>
                <w:rFonts w:ascii="Arial" w:hAnsi="Arial" w:cs="Arial"/>
                <w:color w:val="FF00FF"/>
                <w:szCs w:val="24"/>
              </w:rPr>
            </w:pPr>
            <w:del w:id="558" w:author="Wakeford, James" w:date="2025-01-07T16:46:00Z" w16du:dateUtc="2025-01-07T16:46:00Z">
              <w:r w:rsidRPr="007820C3" w:rsidDel="00A758FB">
                <w:rPr>
                  <w:rFonts w:ascii="Arial" w:hAnsi="Arial" w:cs="Arial"/>
                  <w:color w:val="FF00FF"/>
                  <w:szCs w:val="24"/>
                </w:rPr>
                <w:delText>[describe the condition(s) and briefly describe their reasons and purposes and any relationship with other conditions]</w:delText>
              </w:r>
            </w:del>
          </w:p>
          <w:p w14:paraId="0FF1530F" w14:textId="16F637B1" w:rsidR="00FB30B4" w:rsidRPr="007820C3" w:rsidDel="00A758FB" w:rsidRDefault="00FB30B4" w:rsidP="00792CEE">
            <w:pPr>
              <w:rPr>
                <w:del w:id="559" w:author="Wakeford, James" w:date="2025-01-07T16:46:00Z" w16du:dateUtc="2025-01-07T16:46:00Z"/>
                <w:rFonts w:ascii="Arial" w:hAnsi="Arial" w:cs="Arial"/>
                <w:color w:val="FF00FF"/>
                <w:szCs w:val="24"/>
              </w:rPr>
            </w:pPr>
          </w:p>
        </w:tc>
        <w:tc>
          <w:tcPr>
            <w:tcW w:w="1072" w:type="dxa"/>
          </w:tcPr>
          <w:p w14:paraId="0FF15310" w14:textId="216DAC3C" w:rsidR="007820C3" w:rsidRPr="00FB30B4" w:rsidDel="00A758FB" w:rsidRDefault="007820C3" w:rsidP="00792CEE">
            <w:pPr>
              <w:rPr>
                <w:del w:id="560" w:author="Wakeford, James" w:date="2025-01-07T16:46:00Z" w16du:dateUtc="2025-01-07T16:46:00Z"/>
                <w:rFonts w:ascii="Arial" w:hAnsi="Arial" w:cs="Arial"/>
                <w:color w:val="000000"/>
                <w:szCs w:val="24"/>
              </w:rPr>
            </w:pPr>
            <w:del w:id="561" w:author="Wakeford, James" w:date="2025-01-07T16:46:00Z" w16du:dateUtc="2025-01-07T16:46:00Z">
              <w:r w:rsidRPr="00FB30B4" w:rsidDel="00A758FB">
                <w:rPr>
                  <w:rFonts w:ascii="Wingdings" w:eastAsia="Wingdings" w:hAnsi="Wingdings" w:cs="Wingdings"/>
                  <w:color w:val="000000"/>
                  <w:szCs w:val="24"/>
                </w:rPr>
                <w:delText>ü</w:delText>
              </w:r>
            </w:del>
          </w:p>
        </w:tc>
      </w:tr>
      <w:tr w:rsidR="007820C3" w:rsidRPr="007820C3" w14:paraId="0FF15318" w14:textId="77777777" w:rsidTr="396B50C7">
        <w:trPr>
          <w:gridAfter w:val="1"/>
          <w:wAfter w:w="13" w:type="dxa"/>
        </w:trPr>
        <w:tc>
          <w:tcPr>
            <w:tcW w:w="1951" w:type="dxa"/>
          </w:tcPr>
          <w:p w14:paraId="0FF15312" w14:textId="77777777" w:rsidR="007820C3" w:rsidRPr="007820C3" w:rsidRDefault="007820C3" w:rsidP="00792CEE">
            <w:pPr>
              <w:rPr>
                <w:rFonts w:ascii="Arial" w:hAnsi="Arial" w:cs="Arial"/>
                <w:color w:val="000000"/>
                <w:szCs w:val="24"/>
              </w:rPr>
            </w:pPr>
            <w:r w:rsidRPr="007820C3">
              <w:rPr>
                <w:rFonts w:ascii="Arial" w:hAnsi="Arial" w:cs="Arial"/>
                <w:szCs w:val="24"/>
              </w:rPr>
              <w:lastRenderedPageBreak/>
              <w:t>Improvement conditions</w:t>
            </w:r>
          </w:p>
        </w:tc>
        <w:tc>
          <w:tcPr>
            <w:tcW w:w="6266" w:type="dxa"/>
          </w:tcPr>
          <w:p w14:paraId="0FF15313" w14:textId="77777777" w:rsidR="007820C3" w:rsidRPr="00AF7320" w:rsidRDefault="007820C3" w:rsidP="00DC3714">
            <w:pPr>
              <w:rPr>
                <w:rFonts w:ascii="Arial" w:hAnsi="Arial" w:cs="Arial"/>
                <w:color w:val="0D0D0D" w:themeColor="text1" w:themeTint="F2"/>
                <w:szCs w:val="24"/>
                <w:rPrChange w:id="562" w:author="Wakeford, James" w:date="2025-01-16T12:12:00Z" w16du:dateUtc="2025-01-16T12:12:00Z">
                  <w:rPr>
                    <w:rFonts w:ascii="Arial" w:hAnsi="Arial" w:cs="Arial"/>
                    <w:color w:val="000000"/>
                    <w:szCs w:val="24"/>
                  </w:rPr>
                </w:rPrChange>
              </w:rPr>
            </w:pPr>
            <w:r w:rsidRPr="00AF7320">
              <w:rPr>
                <w:rFonts w:ascii="Arial" w:hAnsi="Arial" w:cs="Arial"/>
                <w:color w:val="0D0D0D" w:themeColor="text1" w:themeTint="F2"/>
                <w:szCs w:val="24"/>
                <w:rPrChange w:id="563" w:author="Wakeford, James" w:date="2025-01-16T12:12:00Z" w16du:dateUtc="2025-01-16T12:12:00Z">
                  <w:rPr>
                    <w:rFonts w:ascii="Arial" w:hAnsi="Arial" w:cs="Arial"/>
                    <w:color w:val="000000"/>
                    <w:szCs w:val="24"/>
                  </w:rPr>
                </w:rPrChange>
              </w:rPr>
              <w:t xml:space="preserve">Based on the information on the application, we consider that we need to impose improvement conditions.   </w:t>
            </w:r>
          </w:p>
          <w:p w14:paraId="0FF15314" w14:textId="77777777" w:rsidR="007820C3" w:rsidRPr="00AF7320" w:rsidRDefault="007820C3" w:rsidP="00DC3714">
            <w:pPr>
              <w:rPr>
                <w:rFonts w:ascii="Arial" w:hAnsi="Arial" w:cs="Arial"/>
                <w:color w:val="0D0D0D" w:themeColor="text1" w:themeTint="F2"/>
                <w:szCs w:val="24"/>
                <w:rPrChange w:id="564" w:author="Wakeford, James" w:date="2025-01-16T12:12:00Z" w16du:dateUtc="2025-01-16T12:12:00Z">
                  <w:rPr>
                    <w:rFonts w:ascii="Arial" w:hAnsi="Arial" w:cs="Arial"/>
                    <w:color w:val="FF00FF"/>
                    <w:szCs w:val="24"/>
                  </w:rPr>
                </w:rPrChange>
              </w:rPr>
            </w:pPr>
          </w:p>
          <w:p w14:paraId="0FF15315" w14:textId="1338377F" w:rsidR="007820C3" w:rsidRPr="00AF7320" w:rsidRDefault="007820C3" w:rsidP="00D2020E">
            <w:pPr>
              <w:rPr>
                <w:rFonts w:ascii="Arial" w:hAnsi="Arial" w:cs="Arial"/>
                <w:color w:val="0D0D0D" w:themeColor="text1" w:themeTint="F2"/>
                <w:szCs w:val="24"/>
                <w:rPrChange w:id="565" w:author="Wakeford, James" w:date="2025-01-16T12:12:00Z" w16du:dateUtc="2025-01-16T12:12:00Z">
                  <w:rPr>
                    <w:rFonts w:ascii="Arial" w:hAnsi="Arial" w:cs="Arial"/>
                    <w:color w:val="FF00FF"/>
                    <w:szCs w:val="24"/>
                  </w:rPr>
                </w:rPrChange>
              </w:rPr>
            </w:pPr>
            <w:r w:rsidRPr="00AF7320">
              <w:rPr>
                <w:rFonts w:ascii="Arial" w:hAnsi="Arial" w:cs="Arial"/>
                <w:color w:val="0D0D0D" w:themeColor="text1" w:themeTint="F2"/>
                <w:szCs w:val="24"/>
                <w:rPrChange w:id="566" w:author="Wakeford, James" w:date="2025-01-16T12:12:00Z" w16du:dateUtc="2025-01-16T12:12:00Z">
                  <w:rPr>
                    <w:rFonts w:ascii="Arial" w:hAnsi="Arial" w:cs="Arial"/>
                    <w:color w:val="FF0000"/>
                    <w:szCs w:val="24"/>
                  </w:rPr>
                </w:rPrChange>
              </w:rPr>
              <w:t>We have imposed improvement conditions to ensure that:</w:t>
            </w:r>
            <w:r w:rsidRPr="00AF7320">
              <w:rPr>
                <w:rFonts w:ascii="Arial" w:hAnsi="Arial" w:cs="Arial"/>
                <w:b/>
                <w:color w:val="0D0D0D" w:themeColor="text1" w:themeTint="F2"/>
                <w:szCs w:val="24"/>
                <w:rPrChange w:id="567" w:author="Wakeford, James" w:date="2025-01-16T12:12:00Z" w16du:dateUtc="2025-01-16T12:12:00Z">
                  <w:rPr>
                    <w:rFonts w:ascii="Arial" w:hAnsi="Arial" w:cs="Arial"/>
                    <w:b/>
                    <w:szCs w:val="24"/>
                  </w:rPr>
                </w:rPrChange>
              </w:rPr>
              <w:t xml:space="preserve"> </w:t>
            </w:r>
            <w:ins w:id="568" w:author="Wakeford, James" w:date="2025-01-07T16:52:00Z" w16du:dateUtc="2025-01-07T16:52:00Z">
              <w:r w:rsidR="00E607AC" w:rsidRPr="00AF7320">
                <w:rPr>
                  <w:rFonts w:ascii="Arial" w:hAnsi="Arial" w:cs="Arial"/>
                  <w:b/>
                  <w:color w:val="0D0D0D" w:themeColor="text1" w:themeTint="F2"/>
                  <w:szCs w:val="24"/>
                  <w:rPrChange w:id="569" w:author="Wakeford, James" w:date="2025-01-16T12:12:00Z" w16du:dateUtc="2025-01-16T12:12:00Z">
                    <w:rPr>
                      <w:rFonts w:ascii="Arial" w:hAnsi="Arial" w:cs="Arial"/>
                      <w:b/>
                      <w:szCs w:val="24"/>
                    </w:rPr>
                  </w:rPrChange>
                </w:rPr>
                <w:t xml:space="preserve">Not all </w:t>
              </w:r>
            </w:ins>
            <w:ins w:id="570" w:author="Wakeford, James" w:date="2025-01-08T09:33:00Z" w16du:dateUtc="2025-01-08T09:33:00Z">
              <w:r w:rsidR="00252773" w:rsidRPr="00AF7320">
                <w:rPr>
                  <w:rFonts w:ascii="Arial" w:hAnsi="Arial" w:cs="Arial"/>
                  <w:b/>
                  <w:color w:val="0D0D0D" w:themeColor="text1" w:themeTint="F2"/>
                  <w:szCs w:val="24"/>
                  <w:rPrChange w:id="571" w:author="Wakeford, James" w:date="2025-01-16T12:12:00Z" w16du:dateUtc="2025-01-16T12:12:00Z">
                    <w:rPr>
                      <w:rFonts w:ascii="Arial" w:hAnsi="Arial" w:cs="Arial"/>
                      <w:b/>
                      <w:szCs w:val="24"/>
                    </w:rPr>
                  </w:rPrChange>
                </w:rPr>
                <w:t>improvement</w:t>
              </w:r>
            </w:ins>
            <w:ins w:id="572" w:author="Wakeford, James" w:date="2025-01-07T16:52:00Z" w16du:dateUtc="2025-01-07T16:52:00Z">
              <w:r w:rsidR="00E607AC" w:rsidRPr="00AF7320">
                <w:rPr>
                  <w:rFonts w:ascii="Arial" w:hAnsi="Arial" w:cs="Arial"/>
                  <w:b/>
                  <w:color w:val="0D0D0D" w:themeColor="text1" w:themeTint="F2"/>
                  <w:szCs w:val="24"/>
                  <w:rPrChange w:id="573" w:author="Wakeford, James" w:date="2025-01-16T12:12:00Z" w16du:dateUtc="2025-01-16T12:12:00Z">
                    <w:rPr>
                      <w:rFonts w:ascii="Arial" w:hAnsi="Arial" w:cs="Arial"/>
                      <w:b/>
                      <w:szCs w:val="24"/>
                    </w:rPr>
                  </w:rPrChange>
                </w:rPr>
                <w:t xml:space="preserve"> conditions have been meet, therefore </w:t>
              </w:r>
            </w:ins>
            <w:del w:id="574" w:author="Wakeford, James" w:date="2025-01-07T16:50:00Z" w16du:dateUtc="2025-01-07T16:50:00Z">
              <w:r w:rsidRPr="00AF7320" w:rsidDel="00E607AC">
                <w:rPr>
                  <w:rFonts w:ascii="Arial" w:hAnsi="Arial" w:cs="Arial"/>
                  <w:color w:val="0D0D0D" w:themeColor="text1" w:themeTint="F2"/>
                  <w:szCs w:val="24"/>
                  <w:rPrChange w:id="575" w:author="Wakeford, James" w:date="2025-01-16T12:12:00Z" w16du:dateUtc="2025-01-16T12:12:00Z">
                    <w:rPr>
                      <w:rFonts w:ascii="Arial" w:hAnsi="Arial" w:cs="Arial"/>
                      <w:color w:val="FF00FF"/>
                      <w:szCs w:val="24"/>
                    </w:rPr>
                  </w:rPrChange>
                </w:rPr>
                <w:delText>(briefly describe the purpose of each improvement condition included in the permit)</w:delText>
              </w:r>
            </w:del>
            <w:ins w:id="576" w:author="Wakeford, James" w:date="2025-01-07T16:50:00Z" w16du:dateUtc="2025-01-07T16:50:00Z">
              <w:r w:rsidR="00E607AC" w:rsidRPr="00AF7320">
                <w:rPr>
                  <w:rFonts w:ascii="Arial" w:hAnsi="Arial" w:cs="Arial"/>
                  <w:color w:val="0D0D0D" w:themeColor="text1" w:themeTint="F2"/>
                  <w:szCs w:val="24"/>
                  <w:rPrChange w:id="577" w:author="Wakeford, James" w:date="2025-01-16T12:12:00Z" w16du:dateUtc="2025-01-16T12:12:00Z">
                    <w:rPr>
                      <w:rFonts w:ascii="Arial" w:hAnsi="Arial" w:cs="Arial"/>
                      <w:color w:val="FF00FF"/>
                      <w:szCs w:val="24"/>
                    </w:rPr>
                  </w:rPrChange>
                </w:rPr>
                <w:t>improvement conditions have been retained to ensure compliance is obtained</w:t>
              </w:r>
            </w:ins>
            <w:ins w:id="578" w:author="Wakeford, James" w:date="2025-01-07T16:51:00Z" w16du:dateUtc="2025-01-07T16:51:00Z">
              <w:r w:rsidR="00E607AC" w:rsidRPr="00AF7320">
                <w:rPr>
                  <w:rFonts w:ascii="Arial" w:hAnsi="Arial" w:cs="Arial"/>
                  <w:color w:val="0D0D0D" w:themeColor="text1" w:themeTint="F2"/>
                  <w:szCs w:val="24"/>
                  <w:rPrChange w:id="579" w:author="Wakeford, James" w:date="2025-01-16T12:12:00Z" w16du:dateUtc="2025-01-16T12:12:00Z">
                    <w:rPr>
                      <w:rFonts w:ascii="Arial" w:hAnsi="Arial" w:cs="Arial"/>
                      <w:color w:val="FF00FF"/>
                      <w:szCs w:val="24"/>
                    </w:rPr>
                  </w:rPrChange>
                </w:rPr>
                <w:t xml:space="preserve"> to meet </w:t>
              </w:r>
            </w:ins>
            <w:ins w:id="580" w:author="Wakeford, James" w:date="2025-01-08T09:33:00Z" w16du:dateUtc="2025-01-08T09:33:00Z">
              <w:r w:rsidR="00252773" w:rsidRPr="00AF7320">
                <w:rPr>
                  <w:rFonts w:ascii="Arial" w:hAnsi="Arial" w:cs="Arial"/>
                  <w:color w:val="0D0D0D" w:themeColor="text1" w:themeTint="F2"/>
                  <w:szCs w:val="24"/>
                  <w:rPrChange w:id="581" w:author="Wakeford, James" w:date="2025-01-16T12:12:00Z" w16du:dateUtc="2025-01-16T12:12:00Z">
                    <w:rPr>
                      <w:rFonts w:ascii="Arial" w:hAnsi="Arial" w:cs="Arial"/>
                      <w:color w:val="FF00FF"/>
                      <w:szCs w:val="24"/>
                    </w:rPr>
                  </w:rPrChange>
                </w:rPr>
                <w:t>requirements</w:t>
              </w:r>
            </w:ins>
            <w:ins w:id="582" w:author="Wakeford, James" w:date="2025-01-07T16:51:00Z" w16du:dateUtc="2025-01-07T16:51:00Z">
              <w:r w:rsidR="00E607AC" w:rsidRPr="00AF7320">
                <w:rPr>
                  <w:rFonts w:ascii="Arial" w:hAnsi="Arial" w:cs="Arial"/>
                  <w:color w:val="0D0D0D" w:themeColor="text1" w:themeTint="F2"/>
                  <w:szCs w:val="24"/>
                  <w:rPrChange w:id="583" w:author="Wakeford, James" w:date="2025-01-16T12:12:00Z" w16du:dateUtc="2025-01-16T12:12:00Z">
                    <w:rPr>
                      <w:rFonts w:ascii="Arial" w:hAnsi="Arial" w:cs="Arial"/>
                      <w:color w:val="FF00FF"/>
                      <w:szCs w:val="24"/>
                    </w:rPr>
                  </w:rPrChange>
                </w:rPr>
                <w:t xml:space="preserve"> as set out in the permit issued on 15/07/2025 under application PAN-008144.</w:t>
              </w:r>
            </w:ins>
            <w:ins w:id="584" w:author="Wakeford, James" w:date="2025-01-07T16:52:00Z" w16du:dateUtc="2025-01-07T16:52:00Z">
              <w:r w:rsidR="00E607AC" w:rsidRPr="00AF7320">
                <w:rPr>
                  <w:rFonts w:ascii="Arial" w:hAnsi="Arial" w:cs="Arial"/>
                  <w:color w:val="0D0D0D" w:themeColor="text1" w:themeTint="F2"/>
                  <w:szCs w:val="24"/>
                  <w:rPrChange w:id="585" w:author="Wakeford, James" w:date="2025-01-16T12:12:00Z" w16du:dateUtc="2025-01-16T12:12:00Z">
                    <w:rPr>
                      <w:rFonts w:ascii="Arial" w:hAnsi="Arial" w:cs="Arial"/>
                      <w:color w:val="FF00FF"/>
                      <w:szCs w:val="24"/>
                    </w:rPr>
                  </w:rPrChange>
                </w:rPr>
                <w:t xml:space="preserve"> </w:t>
              </w:r>
            </w:ins>
          </w:p>
          <w:p w14:paraId="0FF15316" w14:textId="77777777" w:rsidR="00FB30B4" w:rsidRPr="007820C3" w:rsidRDefault="00FB30B4" w:rsidP="00D2020E">
            <w:pPr>
              <w:rPr>
                <w:rFonts w:ascii="Arial" w:hAnsi="Arial" w:cs="Arial"/>
                <w:color w:val="FF00FF"/>
                <w:szCs w:val="24"/>
              </w:rPr>
            </w:pP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rsidDel="00E607AC" w14:paraId="0FF15321" w14:textId="7DB907E3" w:rsidTr="396B50C7">
        <w:trPr>
          <w:gridAfter w:val="1"/>
          <w:wAfter w:w="13" w:type="dxa"/>
          <w:del w:id="586" w:author="Wakeford, James" w:date="2025-01-07T16:52:00Z"/>
        </w:trPr>
        <w:tc>
          <w:tcPr>
            <w:tcW w:w="1951" w:type="dxa"/>
          </w:tcPr>
          <w:p w14:paraId="0FF15319" w14:textId="1EE56824" w:rsidR="007820C3" w:rsidRPr="007820C3" w:rsidDel="00E607AC" w:rsidRDefault="007820C3" w:rsidP="00792CEE">
            <w:pPr>
              <w:rPr>
                <w:del w:id="587" w:author="Wakeford, James" w:date="2025-01-07T16:52:00Z" w16du:dateUtc="2025-01-07T16:52:00Z"/>
                <w:rFonts w:ascii="Arial" w:hAnsi="Arial" w:cs="Arial"/>
                <w:color w:val="000000"/>
                <w:szCs w:val="24"/>
              </w:rPr>
            </w:pPr>
            <w:del w:id="588" w:author="Wakeford, James" w:date="2025-01-07T16:52:00Z" w16du:dateUtc="2025-01-07T16:52:00Z">
              <w:r w:rsidRPr="007820C3" w:rsidDel="00E607AC">
                <w:rPr>
                  <w:rFonts w:ascii="Arial" w:hAnsi="Arial" w:cs="Arial"/>
                  <w:color w:val="000000"/>
                  <w:szCs w:val="24"/>
                </w:rPr>
                <w:delText>Conditions where the consent of another person is needed.</w:delText>
              </w:r>
            </w:del>
          </w:p>
        </w:tc>
        <w:tc>
          <w:tcPr>
            <w:tcW w:w="6266" w:type="dxa"/>
          </w:tcPr>
          <w:p w14:paraId="0FF1531A" w14:textId="7B001666" w:rsidR="007820C3" w:rsidRPr="007820C3" w:rsidDel="00E607AC" w:rsidRDefault="007820C3" w:rsidP="00792CEE">
            <w:pPr>
              <w:rPr>
                <w:del w:id="589" w:author="Wakeford, James" w:date="2025-01-07T16:52:00Z" w16du:dateUtc="2025-01-07T16:52:00Z"/>
                <w:rFonts w:ascii="Arial" w:hAnsi="Arial" w:cs="Arial"/>
                <w:color w:val="FF0000"/>
                <w:szCs w:val="24"/>
              </w:rPr>
            </w:pPr>
            <w:del w:id="590" w:author="Wakeford, James" w:date="2025-01-07T16:52:00Z" w16du:dateUtc="2025-01-07T16:52:00Z">
              <w:r w:rsidRPr="007820C3" w:rsidDel="00E607AC">
                <w:rPr>
                  <w:rFonts w:ascii="Arial" w:hAnsi="Arial" w:cs="Arial"/>
                  <w:color w:val="000000"/>
                  <w:szCs w:val="24"/>
                </w:rPr>
                <w:delText>Based on the information submitted in the application, we consider that it is necessary to impose conditions where the consent of another person is needed.</w:delText>
              </w:r>
              <w:r w:rsidRPr="007820C3" w:rsidDel="00E607AC">
                <w:rPr>
                  <w:rFonts w:ascii="Arial" w:hAnsi="Arial" w:cs="Arial"/>
                  <w:color w:val="FF0000"/>
                  <w:szCs w:val="24"/>
                </w:rPr>
                <w:delText xml:space="preserve"> </w:delText>
              </w:r>
            </w:del>
          </w:p>
          <w:p w14:paraId="0FF1531B" w14:textId="4D684BFA" w:rsidR="007820C3" w:rsidRPr="007820C3" w:rsidDel="00E607AC" w:rsidRDefault="007820C3" w:rsidP="00792CEE">
            <w:pPr>
              <w:rPr>
                <w:del w:id="591" w:author="Wakeford, James" w:date="2025-01-07T16:52:00Z" w16du:dateUtc="2025-01-07T16:52:00Z"/>
                <w:rFonts w:ascii="Arial" w:hAnsi="Arial" w:cs="Arial"/>
                <w:color w:val="FF0000"/>
                <w:szCs w:val="24"/>
              </w:rPr>
            </w:pPr>
          </w:p>
          <w:p w14:paraId="0FF1531C" w14:textId="288FAA3C" w:rsidR="007820C3" w:rsidRPr="007820C3" w:rsidDel="00E607AC" w:rsidRDefault="007820C3" w:rsidP="00792CEE">
            <w:pPr>
              <w:rPr>
                <w:del w:id="592" w:author="Wakeford, James" w:date="2025-01-07T16:52:00Z" w16du:dateUtc="2025-01-07T16:52:00Z"/>
                <w:rFonts w:ascii="Arial" w:hAnsi="Arial" w:cs="Arial"/>
                <w:szCs w:val="24"/>
              </w:rPr>
            </w:pPr>
            <w:del w:id="593" w:author="Wakeford, James" w:date="2025-01-07T16:52:00Z" w16du:dateUtc="2025-01-07T16:52:00Z">
              <w:r w:rsidRPr="007820C3" w:rsidDel="00E607AC">
                <w:rPr>
                  <w:rFonts w:ascii="Arial" w:hAnsi="Arial" w:cs="Arial"/>
                  <w:color w:val="FF0000"/>
                  <w:szCs w:val="24"/>
                </w:rPr>
                <w:delText xml:space="preserve">We have imposed [a] condition[s] in order to [……] </w:delText>
              </w:r>
              <w:r w:rsidRPr="007820C3" w:rsidDel="00E607AC">
                <w:rPr>
                  <w:rFonts w:ascii="Arial" w:hAnsi="Arial" w:cs="Arial"/>
                  <w:szCs w:val="24"/>
                </w:rPr>
                <w:delText>[</w:delText>
              </w:r>
              <w:r w:rsidRPr="007820C3" w:rsidDel="00E607AC">
                <w:rPr>
                  <w:rFonts w:ascii="Arial" w:hAnsi="Arial" w:cs="Arial"/>
                  <w:color w:val="FF00FF"/>
                  <w:szCs w:val="24"/>
                </w:rPr>
                <w:delText>briefly describe the circumstances and purpose].</w:delText>
              </w:r>
            </w:del>
          </w:p>
          <w:p w14:paraId="0FF1531D" w14:textId="2A828AF4" w:rsidR="007820C3" w:rsidRPr="007820C3" w:rsidDel="00E607AC" w:rsidRDefault="007820C3" w:rsidP="00792CEE">
            <w:pPr>
              <w:rPr>
                <w:del w:id="594" w:author="Wakeford, James" w:date="2025-01-07T16:52:00Z" w16du:dateUtc="2025-01-07T16:52:00Z"/>
                <w:rFonts w:ascii="Arial" w:hAnsi="Arial" w:cs="Arial"/>
                <w:szCs w:val="24"/>
              </w:rPr>
            </w:pPr>
          </w:p>
          <w:p w14:paraId="0FF1531E" w14:textId="70DD1522" w:rsidR="007820C3" w:rsidDel="00E607AC" w:rsidRDefault="007820C3" w:rsidP="00792CEE">
            <w:pPr>
              <w:rPr>
                <w:del w:id="595" w:author="Wakeford, James" w:date="2025-01-07T16:52:00Z" w16du:dateUtc="2025-01-07T16:52:00Z"/>
                <w:rFonts w:ascii="Arial" w:hAnsi="Arial" w:cs="Arial"/>
                <w:color w:val="FF0000"/>
                <w:szCs w:val="24"/>
              </w:rPr>
            </w:pPr>
            <w:del w:id="596" w:author="Wakeford, James" w:date="2025-01-07T16:52:00Z" w16du:dateUtc="2025-01-07T16:52:00Z">
              <w:r w:rsidRPr="007820C3" w:rsidDel="00E607AC">
                <w:rPr>
                  <w:rFonts w:ascii="Arial" w:hAnsi="Arial" w:cs="Arial"/>
                  <w:color w:val="FF0000"/>
                  <w:szCs w:val="24"/>
                </w:rPr>
                <w:delText xml:space="preserve">The relevant person(s) with interests in the land affected by the condition(s) have been notified as required by </w:delText>
              </w:r>
              <w:r w:rsidR="00CA3222" w:rsidDel="00E607AC">
                <w:rPr>
                  <w:rFonts w:ascii="Arial" w:hAnsi="Arial" w:cs="Arial"/>
                  <w:color w:val="FF0000"/>
                  <w:szCs w:val="24"/>
                </w:rPr>
                <w:delText>`</w:delText>
              </w:r>
              <w:r w:rsidRPr="007820C3" w:rsidDel="00E607AC">
                <w:rPr>
                  <w:rFonts w:ascii="Arial" w:hAnsi="Arial" w:cs="Arial"/>
                  <w:color w:val="FF0000"/>
                  <w:szCs w:val="24"/>
                </w:rPr>
                <w:delText>.  They have commented upon our notifications and we have taken their comments into account.  Details are in Annex 2.]</w:delText>
              </w:r>
            </w:del>
          </w:p>
          <w:p w14:paraId="0FF1531F" w14:textId="6C80AB17" w:rsidR="00FB30B4" w:rsidRPr="007820C3" w:rsidDel="00E607AC" w:rsidRDefault="00FB30B4" w:rsidP="00792CEE">
            <w:pPr>
              <w:rPr>
                <w:del w:id="597" w:author="Wakeford, James" w:date="2025-01-07T16:52:00Z" w16du:dateUtc="2025-01-07T16:52:00Z"/>
                <w:rFonts w:ascii="Arial" w:hAnsi="Arial" w:cs="Arial"/>
                <w:color w:val="FF0000"/>
                <w:szCs w:val="24"/>
              </w:rPr>
            </w:pPr>
          </w:p>
        </w:tc>
        <w:tc>
          <w:tcPr>
            <w:tcW w:w="1072" w:type="dxa"/>
          </w:tcPr>
          <w:p w14:paraId="0FF15320" w14:textId="23C5FE49" w:rsidR="007820C3" w:rsidRPr="00FB30B4" w:rsidDel="00E607AC" w:rsidRDefault="007820C3" w:rsidP="00792CEE">
            <w:pPr>
              <w:rPr>
                <w:del w:id="598" w:author="Wakeford, James" w:date="2025-01-07T16:52:00Z" w16du:dateUtc="2025-01-07T16:52:00Z"/>
                <w:rFonts w:ascii="Arial" w:hAnsi="Arial" w:cs="Arial"/>
                <w:color w:val="000000"/>
                <w:szCs w:val="24"/>
              </w:rPr>
            </w:pPr>
            <w:del w:id="599" w:author="Wakeford, James" w:date="2025-01-07T16:52:00Z" w16du:dateUtc="2025-01-07T16:52:00Z">
              <w:r w:rsidRPr="00FB30B4" w:rsidDel="00E607AC">
                <w:rPr>
                  <w:rFonts w:ascii="Wingdings" w:eastAsia="Wingdings" w:hAnsi="Wingdings" w:cs="Wingdings"/>
                  <w:color w:val="000000"/>
                  <w:szCs w:val="24"/>
                </w:rPr>
                <w:delText>ü</w:delText>
              </w:r>
            </w:del>
          </w:p>
        </w:tc>
      </w:tr>
      <w:tr w:rsidR="007820C3" w:rsidRPr="007820C3" w14:paraId="0FF1532A" w14:textId="77777777" w:rsidTr="396B50C7">
        <w:trPr>
          <w:gridAfter w:val="1"/>
          <w:wAfter w:w="13" w:type="dxa"/>
        </w:trPr>
        <w:tc>
          <w:tcPr>
            <w:tcW w:w="1951" w:type="dxa"/>
          </w:tcPr>
          <w:p w14:paraId="0FF15322"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Incorporating the application</w:t>
            </w:r>
          </w:p>
        </w:tc>
        <w:tc>
          <w:tcPr>
            <w:tcW w:w="6266" w:type="dxa"/>
          </w:tcPr>
          <w:p w14:paraId="0FF1532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0FF15324" w14:textId="77777777" w:rsidR="007820C3" w:rsidRPr="007820C3" w:rsidRDefault="007820C3" w:rsidP="00792CEE">
            <w:pPr>
              <w:rPr>
                <w:rFonts w:ascii="Arial" w:hAnsi="Arial" w:cs="Arial"/>
                <w:color w:val="000000"/>
                <w:szCs w:val="24"/>
              </w:rPr>
            </w:pPr>
          </w:p>
          <w:p w14:paraId="0FF15325" w14:textId="77777777" w:rsidR="007820C3" w:rsidRDefault="007820C3" w:rsidP="00792CEE">
            <w:pPr>
              <w:rPr>
                <w:rFonts w:ascii="Arial" w:hAnsi="Arial" w:cs="Arial"/>
                <w:color w:val="000000"/>
                <w:szCs w:val="24"/>
              </w:rPr>
            </w:pPr>
            <w:r w:rsidRPr="007820C3">
              <w:rPr>
                <w:rFonts w:ascii="Arial" w:hAnsi="Arial" w:cs="Arial"/>
                <w:color w:val="000000"/>
                <w:szCs w:val="24"/>
              </w:rPr>
              <w:t>These are specified in the Operating Techniques table in the permit.</w:t>
            </w:r>
          </w:p>
          <w:p w14:paraId="0FF15326" w14:textId="77777777" w:rsidR="00FB30B4" w:rsidDel="00E607AC" w:rsidRDefault="00FB30B4" w:rsidP="00792CEE">
            <w:pPr>
              <w:rPr>
                <w:del w:id="600" w:author="Wakeford, James" w:date="2025-01-07T16:52:00Z" w16du:dateUtc="2025-01-07T16:52:00Z"/>
                <w:rFonts w:ascii="Arial" w:hAnsi="Arial" w:cs="Arial"/>
                <w:color w:val="000000"/>
                <w:szCs w:val="24"/>
              </w:rPr>
            </w:pPr>
          </w:p>
          <w:p w14:paraId="0FF15327" w14:textId="728B8350" w:rsidR="00FB30B4" w:rsidRPr="00DA70FE" w:rsidDel="00E607AC" w:rsidRDefault="00FB30B4" w:rsidP="00FB30B4">
            <w:pPr>
              <w:spacing w:before="60"/>
              <w:rPr>
                <w:del w:id="601" w:author="Wakeford, James" w:date="2025-01-07T16:52:00Z" w16du:dateUtc="2025-01-07T16:52:00Z"/>
                <w:rFonts w:ascii="Arial" w:hAnsi="Arial" w:cs="Arial"/>
                <w:color w:val="FF00FF"/>
                <w:szCs w:val="24"/>
              </w:rPr>
            </w:pPr>
            <w:del w:id="602" w:author="Wakeford, James" w:date="2025-01-07T16:52:00Z" w16du:dateUtc="2025-01-07T16:52:00Z">
              <w:r w:rsidRPr="00DA70FE" w:rsidDel="00E607AC">
                <w:rPr>
                  <w:rFonts w:ascii="Arial" w:hAnsi="Arial" w:cs="Arial"/>
                  <w:color w:val="FF00FF"/>
                  <w:szCs w:val="24"/>
                </w:rPr>
                <w:delText>[if required, describe the reasons and purposes for incorporating these sections and any relationship with other conditions. There is no need to duplicat</w:delText>
              </w:r>
              <w:r w:rsidDel="00E607AC">
                <w:rPr>
                  <w:rFonts w:ascii="Arial" w:hAnsi="Arial" w:cs="Arial"/>
                  <w:color w:val="FF00FF"/>
                  <w:szCs w:val="24"/>
                </w:rPr>
                <w:delText>e</w:delText>
              </w:r>
              <w:r w:rsidRPr="00DA70FE" w:rsidDel="00E607AC">
                <w:rPr>
                  <w:rFonts w:ascii="Arial" w:hAnsi="Arial" w:cs="Arial"/>
                  <w:color w:val="FF00FF"/>
                  <w:szCs w:val="24"/>
                </w:rPr>
                <w:delText xml:space="preserve"> the condition(s) itself as it is stated in full in the permit]</w:delText>
              </w:r>
            </w:del>
          </w:p>
          <w:p w14:paraId="0FF15328" w14:textId="77777777" w:rsidR="00FB30B4" w:rsidRPr="007820C3" w:rsidRDefault="00FB30B4">
            <w:pPr>
              <w:spacing w:before="60"/>
              <w:rPr>
                <w:rFonts w:ascii="Arial" w:hAnsi="Arial" w:cs="Arial"/>
                <w:color w:val="000000"/>
                <w:szCs w:val="24"/>
              </w:rPr>
              <w:pPrChange w:id="603" w:author="Wakeford, James" w:date="2025-01-07T16:52:00Z" w16du:dateUtc="2025-01-07T16:52:00Z">
                <w:pPr/>
              </w:pPrChange>
            </w:pPr>
          </w:p>
        </w:tc>
        <w:tc>
          <w:tcPr>
            <w:tcW w:w="1072" w:type="dxa"/>
          </w:tcPr>
          <w:p w14:paraId="0FF15329" w14:textId="210EEDD9" w:rsidR="007820C3" w:rsidRPr="00FB30B4" w:rsidRDefault="00E607AC" w:rsidP="00792CEE">
            <w:pPr>
              <w:rPr>
                <w:rFonts w:ascii="Arial" w:hAnsi="Arial" w:cs="Arial"/>
                <w:color w:val="000000"/>
                <w:szCs w:val="24"/>
              </w:rPr>
            </w:pPr>
            <w:ins w:id="604" w:author="Wakeford, James" w:date="2025-01-07T16:52:00Z" w16du:dateUtc="2025-01-07T16:52:00Z">
              <w:r w:rsidRPr="00FB30B4">
                <w:rPr>
                  <w:rFonts w:ascii="Wingdings" w:eastAsia="Wingdings" w:hAnsi="Wingdings" w:cs="Wingdings"/>
                  <w:color w:val="000000"/>
                  <w:szCs w:val="24"/>
                </w:rPr>
                <w:t>ü</w:t>
              </w:r>
            </w:ins>
            <w:del w:id="605" w:author="Wakeford, James" w:date="2025-01-07T16:52:00Z" w16du:dateUtc="2025-01-07T16:52:00Z">
              <w:r w:rsidR="007820C3" w:rsidRPr="00FB30B4" w:rsidDel="00E607AC">
                <w:rPr>
                  <w:rFonts w:ascii="Arial" w:hAnsi="Arial" w:cs="Arial"/>
                  <w:color w:val="000000"/>
                  <w:szCs w:val="24"/>
                </w:rPr>
                <w:delText>ü</w:delText>
              </w:r>
            </w:del>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AF7320" w:rsidRDefault="007820C3" w:rsidP="007E3284">
            <w:pPr>
              <w:rPr>
                <w:rFonts w:ascii="Arial" w:hAnsi="Arial" w:cs="Arial"/>
                <w:color w:val="0D0D0D" w:themeColor="text1" w:themeTint="F2"/>
                <w:szCs w:val="24"/>
                <w:rPrChange w:id="606" w:author="Wakeford, James" w:date="2025-01-16T12:12:00Z" w16du:dateUtc="2025-01-16T12:12:00Z">
                  <w:rPr>
                    <w:rFonts w:ascii="Arial" w:hAnsi="Arial" w:cs="Arial"/>
                    <w:szCs w:val="24"/>
                  </w:rPr>
                </w:rPrChange>
              </w:rPr>
            </w:pPr>
            <w:r w:rsidRPr="00AF7320">
              <w:rPr>
                <w:rFonts w:ascii="Arial" w:hAnsi="Arial" w:cs="Arial"/>
                <w:color w:val="0D0D0D" w:themeColor="text1" w:themeTint="F2"/>
                <w:szCs w:val="24"/>
                <w:rPrChange w:id="607" w:author="Wakeford, James" w:date="2025-01-16T12:12:00Z" w16du:dateUtc="2025-01-16T12:12:00Z">
                  <w:rPr>
                    <w:rFonts w:ascii="Arial" w:hAnsi="Arial" w:cs="Arial"/>
                    <w:szCs w:val="24"/>
                  </w:rPr>
                </w:rPrChange>
              </w:rPr>
              <w:t xml:space="preserve">We have decided that emission limits should be set for the parameters listed in the permit.   </w:t>
            </w:r>
          </w:p>
          <w:p w14:paraId="0FF1532D" w14:textId="77777777" w:rsidR="007820C3" w:rsidRPr="00AF7320" w:rsidRDefault="007820C3" w:rsidP="00792CEE">
            <w:pPr>
              <w:rPr>
                <w:rFonts w:ascii="Arial" w:hAnsi="Arial" w:cs="Arial"/>
                <w:color w:val="0D0D0D" w:themeColor="text1" w:themeTint="F2"/>
                <w:szCs w:val="24"/>
                <w:rPrChange w:id="608" w:author="Wakeford, James" w:date="2025-01-16T12:12:00Z" w16du:dateUtc="2025-01-16T12:12:00Z">
                  <w:rPr>
                    <w:rFonts w:ascii="Arial" w:hAnsi="Arial" w:cs="Arial"/>
                    <w:szCs w:val="24"/>
                  </w:rPr>
                </w:rPrChange>
              </w:rPr>
            </w:pPr>
          </w:p>
          <w:p w14:paraId="31E8643C" w14:textId="77777777" w:rsidR="00E607AC" w:rsidRPr="00AF7320" w:rsidRDefault="007820C3" w:rsidP="00C07952">
            <w:pPr>
              <w:rPr>
                <w:ins w:id="609" w:author="Wakeford, James" w:date="2025-01-07T16:53:00Z" w16du:dateUtc="2025-01-07T16:53:00Z"/>
                <w:rFonts w:ascii="Arial" w:hAnsi="Arial" w:cs="Arial"/>
                <w:color w:val="0D0D0D" w:themeColor="text1" w:themeTint="F2"/>
                <w:szCs w:val="24"/>
                <w:rPrChange w:id="610" w:author="Wakeford, James" w:date="2025-01-16T12:12:00Z" w16du:dateUtc="2025-01-16T12:12:00Z">
                  <w:rPr>
                    <w:ins w:id="611" w:author="Wakeford, James" w:date="2025-01-07T16:53:00Z" w16du:dateUtc="2025-01-07T16:53:00Z"/>
                    <w:rFonts w:ascii="Arial" w:hAnsi="Arial" w:cs="Arial"/>
                    <w:color w:val="FF0000"/>
                    <w:szCs w:val="24"/>
                  </w:rPr>
                </w:rPrChange>
              </w:rPr>
            </w:pPr>
            <w:r w:rsidRPr="00AF7320">
              <w:rPr>
                <w:rFonts w:ascii="Arial" w:hAnsi="Arial" w:cs="Arial"/>
                <w:color w:val="0D0D0D" w:themeColor="text1" w:themeTint="F2"/>
                <w:szCs w:val="24"/>
                <w:rPrChange w:id="612" w:author="Wakeford, James" w:date="2025-01-16T12:12:00Z" w16du:dateUtc="2025-01-16T12:12:00Z">
                  <w:rPr>
                    <w:rFonts w:ascii="Arial" w:hAnsi="Arial" w:cs="Arial"/>
                    <w:color w:val="FF0000"/>
                    <w:szCs w:val="24"/>
                  </w:rPr>
                </w:rPrChange>
              </w:rPr>
              <w:t xml:space="preserve">It is considered that the numeric limits described below will prevent significant deterioration of receiving waters.  We have imposed numeric limits because either a relevant environmental quality or operational standard requires this. </w:t>
            </w:r>
          </w:p>
          <w:p w14:paraId="69B3906F" w14:textId="77777777" w:rsidR="00E607AC" w:rsidRDefault="00E607AC" w:rsidP="00C07952">
            <w:pPr>
              <w:rPr>
                <w:ins w:id="613" w:author="Wakeford, James" w:date="2025-01-16T12:16:00Z" w16du:dateUtc="2025-01-16T12:16:00Z"/>
                <w:rFonts w:ascii="Arial" w:hAnsi="Arial" w:cs="Arial"/>
                <w:color w:val="0D0D0D" w:themeColor="text1" w:themeTint="F2"/>
                <w:szCs w:val="24"/>
              </w:rPr>
            </w:pPr>
          </w:p>
          <w:p w14:paraId="0FBFADC1" w14:textId="77777777" w:rsidR="0057078C" w:rsidRPr="00AF7320" w:rsidRDefault="0057078C" w:rsidP="00C07952">
            <w:pPr>
              <w:rPr>
                <w:ins w:id="614" w:author="Wakeford, James" w:date="2025-01-07T16:53:00Z" w16du:dateUtc="2025-01-07T16:53:00Z"/>
                <w:rFonts w:ascii="Arial" w:hAnsi="Arial" w:cs="Arial"/>
                <w:color w:val="0D0D0D" w:themeColor="text1" w:themeTint="F2"/>
                <w:szCs w:val="24"/>
                <w:rPrChange w:id="615" w:author="Wakeford, James" w:date="2025-01-16T12:12:00Z" w16du:dateUtc="2025-01-16T12:12:00Z">
                  <w:rPr>
                    <w:ins w:id="616" w:author="Wakeford, James" w:date="2025-01-07T16:53:00Z" w16du:dateUtc="2025-01-07T16:53:00Z"/>
                    <w:rFonts w:ascii="Arial" w:hAnsi="Arial" w:cs="Arial"/>
                    <w:color w:val="FF0000"/>
                    <w:szCs w:val="24"/>
                  </w:rPr>
                </w:rPrChange>
              </w:rPr>
            </w:pPr>
          </w:p>
          <w:p w14:paraId="286B6709" w14:textId="0056B14F" w:rsidR="0057078C" w:rsidRPr="0057078C" w:rsidRDefault="00E607AC" w:rsidP="0057078C">
            <w:pPr>
              <w:pStyle w:val="ListParagraph"/>
              <w:numPr>
                <w:ilvl w:val="0"/>
                <w:numId w:val="20"/>
              </w:numPr>
              <w:rPr>
                <w:ins w:id="617" w:author="Wakeford, James" w:date="2025-01-07T16:54:00Z" w16du:dateUtc="2025-01-07T16:54:00Z"/>
                <w:rFonts w:ascii="Arial" w:hAnsi="Arial" w:cs="Arial"/>
                <w:color w:val="0D0D0D" w:themeColor="text1" w:themeTint="F2"/>
                <w:szCs w:val="24"/>
                <w:rPrChange w:id="618" w:author="Wakeford, James" w:date="2025-01-16T12:16:00Z" w16du:dateUtc="2025-01-16T12:16:00Z">
                  <w:rPr>
                    <w:ins w:id="619" w:author="Wakeford, James" w:date="2025-01-07T16:54:00Z" w16du:dateUtc="2025-01-07T16:54:00Z"/>
                    <w:rFonts w:ascii="Arial" w:hAnsi="Arial" w:cs="Arial"/>
                    <w:color w:val="FF0000"/>
                    <w:szCs w:val="24"/>
                  </w:rPr>
                </w:rPrChange>
              </w:rPr>
              <w:pPrChange w:id="620" w:author="Wakeford, James" w:date="2025-01-16T12:16:00Z" w16du:dateUtc="2025-01-16T12:16:00Z">
                <w:pPr/>
              </w:pPrChange>
            </w:pPr>
            <w:ins w:id="621" w:author="Wakeford, James" w:date="2025-01-07T16:54:00Z" w16du:dateUtc="2025-01-07T16:54:00Z">
              <w:r w:rsidRPr="00AF7320">
                <w:rPr>
                  <w:rFonts w:ascii="Arial" w:hAnsi="Arial" w:cs="Arial"/>
                  <w:color w:val="0D0D0D" w:themeColor="text1" w:themeTint="F2"/>
                  <w:szCs w:val="24"/>
                  <w:rPrChange w:id="622" w:author="Wakeford, James" w:date="2025-01-16T12:12:00Z" w16du:dateUtc="2025-01-16T12:12:00Z">
                    <w:rPr/>
                  </w:rPrChange>
                </w:rPr>
                <w:t>Maximum daily discharge volume</w:t>
              </w:r>
              <w:r w:rsidRPr="00AF7320">
                <w:rPr>
                  <w:rFonts w:ascii="Arial" w:hAnsi="Arial" w:cs="Arial"/>
                  <w:color w:val="0D0D0D" w:themeColor="text1" w:themeTint="F2"/>
                  <w:szCs w:val="24"/>
                  <w:rPrChange w:id="623" w:author="Wakeford, James" w:date="2025-01-16T12:12:00Z" w16du:dateUtc="2025-01-16T12:12:00Z">
                    <w:rPr/>
                  </w:rPrChange>
                </w:rPr>
                <w:tab/>
                <w:t>1500 m3/day</w:t>
              </w:r>
            </w:ins>
          </w:p>
          <w:p w14:paraId="38FB57C7" w14:textId="766D65FA" w:rsidR="00E607AC" w:rsidRPr="00AF7320" w:rsidRDefault="00E607AC">
            <w:pPr>
              <w:pStyle w:val="ListParagraph"/>
              <w:numPr>
                <w:ilvl w:val="0"/>
                <w:numId w:val="20"/>
              </w:numPr>
              <w:rPr>
                <w:ins w:id="624" w:author="Wakeford, James" w:date="2025-01-07T16:54:00Z" w16du:dateUtc="2025-01-07T16:54:00Z"/>
                <w:rFonts w:ascii="Arial" w:hAnsi="Arial" w:cs="Arial"/>
                <w:color w:val="0D0D0D" w:themeColor="text1" w:themeTint="F2"/>
                <w:szCs w:val="24"/>
                <w:lang w:val="pt-PT"/>
                <w:rPrChange w:id="625" w:author="Wakeford, James" w:date="2025-01-16T12:12:00Z" w16du:dateUtc="2025-01-16T12:12:00Z">
                  <w:rPr>
                    <w:ins w:id="626" w:author="Wakeford, James" w:date="2025-01-07T16:54:00Z" w16du:dateUtc="2025-01-07T16:54:00Z"/>
                  </w:rPr>
                </w:rPrChange>
              </w:rPr>
              <w:pPrChange w:id="627" w:author="Wakeford, James" w:date="2025-01-07T16:54:00Z" w16du:dateUtc="2025-01-07T16:54:00Z">
                <w:pPr/>
              </w:pPrChange>
            </w:pPr>
            <w:ins w:id="628" w:author="Wakeford, James" w:date="2025-01-07T16:54:00Z" w16du:dateUtc="2025-01-07T16:54:00Z">
              <w:r w:rsidRPr="00AF7320">
                <w:rPr>
                  <w:rFonts w:ascii="Arial" w:hAnsi="Arial" w:cs="Arial"/>
                  <w:color w:val="0D0D0D" w:themeColor="text1" w:themeTint="F2"/>
                  <w:szCs w:val="24"/>
                  <w:lang w:val="pt-PT"/>
                  <w:rPrChange w:id="629" w:author="Wakeford, James" w:date="2025-01-16T12:12:00Z" w16du:dateUtc="2025-01-16T12:12:00Z">
                    <w:rPr/>
                  </w:rPrChange>
                </w:rPr>
                <w:t>ATU-BOD as O2</w:t>
              </w:r>
              <w:r w:rsidRPr="00AF7320">
                <w:rPr>
                  <w:rFonts w:ascii="Arial" w:hAnsi="Arial" w:cs="Arial"/>
                  <w:color w:val="0D0D0D" w:themeColor="text1" w:themeTint="F2"/>
                  <w:szCs w:val="24"/>
                  <w:lang w:val="pt-PT"/>
                  <w:rPrChange w:id="630" w:author="Wakeford, James" w:date="2025-01-16T12:12:00Z" w16du:dateUtc="2025-01-16T12:12:00Z">
                    <w:rPr/>
                  </w:rPrChange>
                </w:rPr>
                <w:tab/>
                <w:t>50 mg/l</w:t>
              </w:r>
            </w:ins>
            <w:ins w:id="631" w:author="Wakeford, James" w:date="2025-01-16T12:08:00Z" w16du:dateUtc="2025-01-16T12:08:00Z">
              <w:r w:rsidR="00AF7320" w:rsidRPr="00AF7320">
                <w:rPr>
                  <w:rFonts w:ascii="Arial" w:hAnsi="Arial" w:cs="Arial"/>
                  <w:color w:val="0D0D0D" w:themeColor="text1" w:themeTint="F2"/>
                  <w:szCs w:val="24"/>
                  <w:lang w:val="pt-PT"/>
                  <w:rPrChange w:id="632" w:author="Wakeford, James" w:date="2025-01-16T12:12:00Z" w16du:dateUtc="2025-01-16T12:12:00Z">
                    <w:rPr>
                      <w:rFonts w:ascii="Arial" w:hAnsi="Arial" w:cs="Arial"/>
                      <w:color w:val="FF0000"/>
                      <w:szCs w:val="24"/>
                      <w:lang w:val="pt-PT"/>
                    </w:rPr>
                  </w:rPrChange>
                </w:rPr>
                <w:t xml:space="preserve"> -  as a </w:t>
              </w:r>
            </w:ins>
            <w:ins w:id="633" w:author="Wakeford, James" w:date="2025-01-16T12:09:00Z" w16du:dateUtc="2025-01-16T12:09:00Z">
              <w:r w:rsidR="00AF7320" w:rsidRPr="00AF7320">
                <w:rPr>
                  <w:rFonts w:ascii="Arial" w:hAnsi="Arial" w:cs="Arial"/>
                  <w:color w:val="0D0D0D" w:themeColor="text1" w:themeTint="F2"/>
                  <w:szCs w:val="24"/>
                  <w:lang w:val="pt-PT"/>
                  <w:rPrChange w:id="634" w:author="Wakeford, James" w:date="2025-01-16T12:12:00Z" w16du:dateUtc="2025-01-16T12:12:00Z">
                    <w:rPr>
                      <w:rFonts w:ascii="Arial" w:hAnsi="Arial" w:cs="Arial"/>
                      <w:color w:val="FF0000"/>
                      <w:szCs w:val="24"/>
                      <w:lang w:val="pt-PT"/>
                    </w:rPr>
                  </w:rPrChange>
                </w:rPr>
                <w:t>m</w:t>
              </w:r>
            </w:ins>
            <w:ins w:id="635" w:author="Wakeford, James" w:date="2025-01-16T12:08:00Z" w16du:dateUtc="2025-01-16T12:08:00Z">
              <w:r w:rsidR="00AF7320" w:rsidRPr="00AF7320">
                <w:rPr>
                  <w:rFonts w:ascii="Arial" w:hAnsi="Arial" w:cs="Arial"/>
                  <w:color w:val="0D0D0D" w:themeColor="text1" w:themeTint="F2"/>
                  <w:szCs w:val="24"/>
                  <w:lang w:val="pt-PT"/>
                  <w:rPrChange w:id="636" w:author="Wakeford, James" w:date="2025-01-16T12:12:00Z" w16du:dateUtc="2025-01-16T12:12:00Z">
                    <w:rPr>
                      <w:rFonts w:ascii="Arial" w:hAnsi="Arial" w:cs="Arial"/>
                      <w:color w:val="FF0000"/>
                      <w:szCs w:val="24"/>
                    </w:rPr>
                  </w:rPrChange>
                </w:rPr>
                <w:t>aximum</w:t>
              </w:r>
              <w:r w:rsidR="00AF7320" w:rsidRPr="00AF7320">
                <w:rPr>
                  <w:rFonts w:ascii="Arial" w:hAnsi="Arial" w:cs="Arial"/>
                  <w:color w:val="0D0D0D" w:themeColor="text1" w:themeTint="F2"/>
                  <w:szCs w:val="24"/>
                  <w:lang w:val="pt-PT"/>
                  <w:rPrChange w:id="637" w:author="Wakeford, James" w:date="2025-01-16T12:12:00Z" w16du:dateUtc="2025-01-16T12:12:00Z">
                    <w:rPr>
                      <w:rFonts w:ascii="Arial" w:hAnsi="Arial" w:cs="Arial"/>
                      <w:color w:val="FF0000"/>
                      <w:szCs w:val="24"/>
                      <w:lang w:val="pt-PT"/>
                    </w:rPr>
                  </w:rPrChange>
                </w:rPr>
                <w:t xml:space="preserve"> </w:t>
              </w:r>
            </w:ins>
          </w:p>
          <w:p w14:paraId="1D632FFB" w14:textId="1341956E" w:rsidR="00E607AC" w:rsidRPr="00AF7320" w:rsidRDefault="00E607AC">
            <w:pPr>
              <w:pStyle w:val="ListParagraph"/>
              <w:numPr>
                <w:ilvl w:val="0"/>
                <w:numId w:val="20"/>
              </w:numPr>
              <w:rPr>
                <w:ins w:id="638" w:author="Wakeford, James" w:date="2025-01-07T16:54:00Z" w16du:dateUtc="2025-01-07T16:54:00Z"/>
                <w:rFonts w:ascii="Arial" w:hAnsi="Arial" w:cs="Arial"/>
                <w:color w:val="0D0D0D" w:themeColor="text1" w:themeTint="F2"/>
                <w:szCs w:val="24"/>
                <w:rPrChange w:id="639" w:author="Wakeford, James" w:date="2025-01-16T12:12:00Z" w16du:dateUtc="2025-01-16T12:12:00Z">
                  <w:rPr>
                    <w:ins w:id="640" w:author="Wakeford, James" w:date="2025-01-07T16:54:00Z" w16du:dateUtc="2025-01-07T16:54:00Z"/>
                  </w:rPr>
                </w:rPrChange>
              </w:rPr>
              <w:pPrChange w:id="641" w:author="Wakeford, James" w:date="2025-01-07T16:54:00Z" w16du:dateUtc="2025-01-07T16:54:00Z">
                <w:pPr/>
              </w:pPrChange>
            </w:pPr>
            <w:ins w:id="642" w:author="Wakeford, James" w:date="2025-01-07T16:54:00Z" w16du:dateUtc="2025-01-07T16:54:00Z">
              <w:r w:rsidRPr="00AF7320">
                <w:rPr>
                  <w:rFonts w:ascii="Arial" w:hAnsi="Arial" w:cs="Arial"/>
                  <w:color w:val="0D0D0D" w:themeColor="text1" w:themeTint="F2"/>
                  <w:szCs w:val="24"/>
                  <w:rPrChange w:id="643" w:author="Wakeford, James" w:date="2025-01-16T12:12:00Z" w16du:dateUtc="2025-01-16T12:12:00Z">
                    <w:rPr/>
                  </w:rPrChange>
                </w:rPr>
                <w:t>Suspended solids (measured after drying at 105o C)</w:t>
              </w:r>
              <w:r w:rsidRPr="00AF7320">
                <w:rPr>
                  <w:rFonts w:ascii="Arial" w:hAnsi="Arial" w:cs="Arial"/>
                  <w:color w:val="0D0D0D" w:themeColor="text1" w:themeTint="F2"/>
                  <w:szCs w:val="24"/>
                  <w:rPrChange w:id="644" w:author="Wakeford, James" w:date="2025-01-16T12:12:00Z" w16du:dateUtc="2025-01-16T12:12:00Z">
                    <w:rPr/>
                  </w:rPrChange>
                </w:rPr>
                <w:tab/>
                <w:t>60 mg/l</w:t>
              </w:r>
            </w:ins>
            <w:ins w:id="645" w:author="Wakeford, James" w:date="2025-01-16T12:08:00Z" w16du:dateUtc="2025-01-16T12:08:00Z">
              <w:r w:rsidR="00AF7320" w:rsidRPr="00AF7320">
                <w:rPr>
                  <w:rFonts w:ascii="Arial" w:hAnsi="Arial" w:cs="Arial"/>
                  <w:color w:val="0D0D0D" w:themeColor="text1" w:themeTint="F2"/>
                  <w:szCs w:val="24"/>
                  <w:rPrChange w:id="646" w:author="Wakeford, James" w:date="2025-01-16T12:12:00Z" w16du:dateUtc="2025-01-16T12:12:00Z">
                    <w:rPr>
                      <w:rFonts w:ascii="Arial" w:hAnsi="Arial" w:cs="Arial"/>
                      <w:color w:val="FF0000"/>
                      <w:szCs w:val="24"/>
                    </w:rPr>
                  </w:rPrChange>
                </w:rPr>
                <w:t xml:space="preserve">- </w:t>
              </w:r>
            </w:ins>
            <w:ins w:id="647" w:author="Wakeford, James" w:date="2025-01-16T12:09:00Z" w16du:dateUtc="2025-01-16T12:09:00Z">
              <w:r w:rsidR="00AF7320" w:rsidRPr="00AF7320">
                <w:rPr>
                  <w:rFonts w:ascii="Arial" w:hAnsi="Arial" w:cs="Arial"/>
                  <w:color w:val="0D0D0D" w:themeColor="text1" w:themeTint="F2"/>
                  <w:szCs w:val="24"/>
                  <w:rPrChange w:id="648" w:author="Wakeford, James" w:date="2025-01-16T12:12:00Z" w16du:dateUtc="2025-01-16T12:12:00Z">
                    <w:rPr>
                      <w:rFonts w:ascii="Arial" w:hAnsi="Arial" w:cs="Arial"/>
                      <w:color w:val="FF0000"/>
                      <w:szCs w:val="24"/>
                      <w:lang w:val="pt-PT"/>
                    </w:rPr>
                  </w:rPrChange>
                </w:rPr>
                <w:t>as a Maximum</w:t>
              </w:r>
            </w:ins>
          </w:p>
          <w:p w14:paraId="01347CFD" w14:textId="316E4A82" w:rsidR="00E607AC" w:rsidRPr="00AF7320" w:rsidRDefault="00E607AC">
            <w:pPr>
              <w:pStyle w:val="ListParagraph"/>
              <w:numPr>
                <w:ilvl w:val="0"/>
                <w:numId w:val="20"/>
              </w:numPr>
              <w:rPr>
                <w:ins w:id="649" w:author="Wakeford, James" w:date="2025-01-07T16:54:00Z" w16du:dateUtc="2025-01-07T16:54:00Z"/>
                <w:rFonts w:ascii="Arial" w:hAnsi="Arial" w:cs="Arial"/>
                <w:color w:val="0D0D0D" w:themeColor="text1" w:themeTint="F2"/>
                <w:szCs w:val="24"/>
                <w:rPrChange w:id="650" w:author="Wakeford, James" w:date="2025-01-16T12:12:00Z" w16du:dateUtc="2025-01-16T12:12:00Z">
                  <w:rPr>
                    <w:ins w:id="651" w:author="Wakeford, James" w:date="2025-01-07T16:54:00Z" w16du:dateUtc="2025-01-07T16:54:00Z"/>
                  </w:rPr>
                </w:rPrChange>
              </w:rPr>
              <w:pPrChange w:id="652" w:author="Wakeford, James" w:date="2025-01-07T16:54:00Z" w16du:dateUtc="2025-01-07T16:54:00Z">
                <w:pPr/>
              </w:pPrChange>
            </w:pPr>
            <w:ins w:id="653" w:author="Wakeford, James" w:date="2025-01-07T16:54:00Z" w16du:dateUtc="2025-01-07T16:54:00Z">
              <w:r w:rsidRPr="00AF7320">
                <w:rPr>
                  <w:rFonts w:ascii="Arial" w:hAnsi="Arial" w:cs="Arial"/>
                  <w:color w:val="0D0D0D" w:themeColor="text1" w:themeTint="F2"/>
                  <w:szCs w:val="24"/>
                  <w:rPrChange w:id="654" w:author="Wakeford, James" w:date="2025-01-16T12:12:00Z" w16du:dateUtc="2025-01-16T12:12:00Z">
                    <w:rPr/>
                  </w:rPrChange>
                </w:rPr>
                <w:t>Total phosphorus as P</w:t>
              </w:r>
              <w:r w:rsidRPr="00AF7320">
                <w:rPr>
                  <w:rFonts w:ascii="Arial" w:hAnsi="Arial" w:cs="Arial"/>
                  <w:color w:val="0D0D0D" w:themeColor="text1" w:themeTint="F2"/>
                  <w:szCs w:val="24"/>
                  <w:rPrChange w:id="655" w:author="Wakeford, James" w:date="2025-01-16T12:12:00Z" w16du:dateUtc="2025-01-16T12:12:00Z">
                    <w:rPr/>
                  </w:rPrChange>
                </w:rPr>
                <w:tab/>
                <w:t>2 mg/l</w:t>
              </w:r>
            </w:ins>
            <w:ins w:id="656" w:author="Wakeford, James" w:date="2025-01-16T12:08:00Z" w16du:dateUtc="2025-01-16T12:08:00Z">
              <w:r w:rsidR="00AF7320" w:rsidRPr="00AF7320">
                <w:rPr>
                  <w:rFonts w:ascii="Arial" w:hAnsi="Arial" w:cs="Arial"/>
                  <w:color w:val="0D0D0D" w:themeColor="text1" w:themeTint="F2"/>
                  <w:szCs w:val="24"/>
                  <w:rPrChange w:id="657" w:author="Wakeford, James" w:date="2025-01-16T12:12:00Z" w16du:dateUtc="2025-01-16T12:12:00Z">
                    <w:rPr>
                      <w:rFonts w:ascii="Arial" w:hAnsi="Arial" w:cs="Arial"/>
                      <w:color w:val="FF0000"/>
                      <w:szCs w:val="24"/>
                    </w:rPr>
                  </w:rPrChange>
                </w:rPr>
                <w:t xml:space="preserve"> </w:t>
              </w:r>
            </w:ins>
            <w:ins w:id="658" w:author="Wakeford, James" w:date="2025-01-16T12:09:00Z" w16du:dateUtc="2025-01-16T12:09:00Z">
              <w:r w:rsidR="00AF7320" w:rsidRPr="00AF7320">
                <w:rPr>
                  <w:rFonts w:ascii="Arial" w:hAnsi="Arial" w:cs="Arial"/>
                  <w:color w:val="0D0D0D" w:themeColor="text1" w:themeTint="F2"/>
                  <w:szCs w:val="24"/>
                  <w:rPrChange w:id="659" w:author="Wakeford, James" w:date="2025-01-16T12:12:00Z" w16du:dateUtc="2025-01-16T12:12:00Z">
                    <w:rPr>
                      <w:rFonts w:ascii="Arial" w:hAnsi="Arial" w:cs="Arial"/>
                      <w:color w:val="FF0000"/>
                      <w:szCs w:val="24"/>
                    </w:rPr>
                  </w:rPrChange>
                </w:rPr>
                <w:t>–</w:t>
              </w:r>
            </w:ins>
            <w:ins w:id="660" w:author="Wakeford, James" w:date="2025-01-16T12:08:00Z" w16du:dateUtc="2025-01-16T12:08:00Z">
              <w:r w:rsidR="00AF7320" w:rsidRPr="00AF7320">
                <w:rPr>
                  <w:rFonts w:ascii="Arial" w:hAnsi="Arial" w:cs="Arial"/>
                  <w:color w:val="0D0D0D" w:themeColor="text1" w:themeTint="F2"/>
                  <w:szCs w:val="24"/>
                  <w:rPrChange w:id="661" w:author="Wakeford, James" w:date="2025-01-16T12:12:00Z" w16du:dateUtc="2025-01-16T12:12:00Z">
                    <w:rPr>
                      <w:rFonts w:ascii="Arial" w:hAnsi="Arial" w:cs="Arial"/>
                      <w:color w:val="FF0000"/>
                      <w:szCs w:val="24"/>
                    </w:rPr>
                  </w:rPrChange>
                </w:rPr>
                <w:t xml:space="preserve"> </w:t>
              </w:r>
            </w:ins>
            <w:ins w:id="662" w:author="Wakeford, James" w:date="2025-01-16T12:09:00Z" w16du:dateUtc="2025-01-16T12:09:00Z">
              <w:r w:rsidR="00AF7320" w:rsidRPr="00AF7320">
                <w:rPr>
                  <w:rFonts w:ascii="Arial" w:hAnsi="Arial" w:cs="Arial"/>
                  <w:color w:val="0D0D0D" w:themeColor="text1" w:themeTint="F2"/>
                  <w:szCs w:val="24"/>
                  <w:rPrChange w:id="663" w:author="Wakeford, James" w:date="2025-01-16T12:12:00Z" w16du:dateUtc="2025-01-16T12:12:00Z">
                    <w:rPr>
                      <w:rFonts w:ascii="Arial" w:hAnsi="Arial" w:cs="Arial"/>
                      <w:color w:val="FF0000"/>
                      <w:szCs w:val="24"/>
                    </w:rPr>
                  </w:rPrChange>
                </w:rPr>
                <w:t xml:space="preserve">as a </w:t>
              </w:r>
            </w:ins>
            <w:ins w:id="664" w:author="Wakeford, James" w:date="2025-01-16T12:08:00Z" w16du:dateUtc="2025-01-16T12:08:00Z">
              <w:r w:rsidR="00AF7320" w:rsidRPr="00AF7320">
                <w:rPr>
                  <w:rFonts w:ascii="Arial" w:hAnsi="Arial" w:cs="Arial"/>
                  <w:color w:val="0D0D0D" w:themeColor="text1" w:themeTint="F2"/>
                  <w:szCs w:val="24"/>
                  <w:rPrChange w:id="665" w:author="Wakeford, James" w:date="2025-01-16T12:12:00Z" w16du:dateUtc="2025-01-16T12:12:00Z">
                    <w:rPr>
                      <w:rFonts w:ascii="Arial" w:hAnsi="Arial" w:cs="Arial"/>
                      <w:color w:val="FF0000"/>
                      <w:szCs w:val="24"/>
                    </w:rPr>
                  </w:rPrChange>
                </w:rPr>
                <w:t>mean</w:t>
              </w:r>
            </w:ins>
            <w:ins w:id="666" w:author="Wakeford, James" w:date="2025-01-16T12:09:00Z" w16du:dateUtc="2025-01-16T12:09:00Z">
              <w:r w:rsidR="00AF7320" w:rsidRPr="00AF7320">
                <w:rPr>
                  <w:rFonts w:ascii="Arial" w:hAnsi="Arial" w:cs="Arial"/>
                  <w:color w:val="0D0D0D" w:themeColor="text1" w:themeTint="F2"/>
                  <w:szCs w:val="24"/>
                  <w:rPrChange w:id="667" w:author="Wakeford, James" w:date="2025-01-16T12:12:00Z" w16du:dateUtc="2025-01-16T12:12:00Z">
                    <w:rPr>
                      <w:rFonts w:ascii="Arial" w:hAnsi="Arial" w:cs="Arial"/>
                      <w:color w:val="FF0000"/>
                      <w:szCs w:val="24"/>
                    </w:rPr>
                  </w:rPrChange>
                </w:rPr>
                <w:t xml:space="preserve"> </w:t>
              </w:r>
            </w:ins>
          </w:p>
          <w:p w14:paraId="55ABB05A" w14:textId="77777777" w:rsidR="00E607AC" w:rsidRPr="00AF7320" w:rsidRDefault="00E607AC">
            <w:pPr>
              <w:pStyle w:val="ListParagraph"/>
              <w:numPr>
                <w:ilvl w:val="0"/>
                <w:numId w:val="20"/>
              </w:numPr>
              <w:rPr>
                <w:ins w:id="668" w:author="Wakeford, James" w:date="2025-01-07T16:54:00Z" w16du:dateUtc="2025-01-07T16:54:00Z"/>
                <w:rFonts w:ascii="Arial" w:hAnsi="Arial" w:cs="Arial"/>
                <w:color w:val="0D0D0D" w:themeColor="text1" w:themeTint="F2"/>
                <w:szCs w:val="24"/>
                <w:rPrChange w:id="669" w:author="Wakeford, James" w:date="2025-01-16T12:12:00Z" w16du:dateUtc="2025-01-16T12:12:00Z">
                  <w:rPr>
                    <w:ins w:id="670" w:author="Wakeford, James" w:date="2025-01-07T16:54:00Z" w16du:dateUtc="2025-01-07T16:54:00Z"/>
                  </w:rPr>
                </w:rPrChange>
              </w:rPr>
              <w:pPrChange w:id="671" w:author="Wakeford, James" w:date="2025-01-07T16:54:00Z" w16du:dateUtc="2025-01-07T16:54:00Z">
                <w:pPr/>
              </w:pPrChange>
            </w:pPr>
            <w:ins w:id="672" w:author="Wakeford, James" w:date="2025-01-07T16:54:00Z" w16du:dateUtc="2025-01-07T16:54:00Z">
              <w:r w:rsidRPr="00AF7320">
                <w:rPr>
                  <w:rFonts w:ascii="Arial" w:hAnsi="Arial" w:cs="Arial"/>
                  <w:color w:val="0D0D0D" w:themeColor="text1" w:themeTint="F2"/>
                  <w:szCs w:val="24"/>
                  <w:rPrChange w:id="673" w:author="Wakeford, James" w:date="2025-01-16T12:12:00Z" w16du:dateUtc="2025-01-16T12:12:00Z">
                    <w:rPr/>
                  </w:rPrChange>
                </w:rPr>
                <w:t>Visible oil or grease</w:t>
              </w:r>
              <w:r w:rsidRPr="00AF7320">
                <w:rPr>
                  <w:rFonts w:ascii="Arial" w:hAnsi="Arial" w:cs="Arial"/>
                  <w:color w:val="0D0D0D" w:themeColor="text1" w:themeTint="F2"/>
                  <w:szCs w:val="24"/>
                  <w:rPrChange w:id="674" w:author="Wakeford, James" w:date="2025-01-16T12:12:00Z" w16du:dateUtc="2025-01-16T12:12:00Z">
                    <w:rPr/>
                  </w:rPrChange>
                </w:rPr>
                <w:tab/>
                <w:t>No significant trace present</w:t>
              </w:r>
            </w:ins>
          </w:p>
          <w:p w14:paraId="3699609D" w14:textId="77777777" w:rsidR="00E607AC" w:rsidRPr="00AF7320" w:rsidRDefault="00E607AC">
            <w:pPr>
              <w:pStyle w:val="ListParagraph"/>
              <w:numPr>
                <w:ilvl w:val="0"/>
                <w:numId w:val="20"/>
              </w:numPr>
              <w:rPr>
                <w:ins w:id="675" w:author="Wakeford, James" w:date="2025-01-07T16:54:00Z" w16du:dateUtc="2025-01-07T16:54:00Z"/>
                <w:rFonts w:ascii="Arial" w:hAnsi="Arial" w:cs="Arial"/>
                <w:color w:val="0D0D0D" w:themeColor="text1" w:themeTint="F2"/>
                <w:szCs w:val="24"/>
                <w:rPrChange w:id="676" w:author="Wakeford, James" w:date="2025-01-16T12:12:00Z" w16du:dateUtc="2025-01-16T12:12:00Z">
                  <w:rPr>
                    <w:ins w:id="677" w:author="Wakeford, James" w:date="2025-01-07T16:54:00Z" w16du:dateUtc="2025-01-07T16:54:00Z"/>
                  </w:rPr>
                </w:rPrChange>
              </w:rPr>
              <w:pPrChange w:id="678" w:author="Wakeford, James" w:date="2025-01-07T16:54:00Z" w16du:dateUtc="2025-01-07T16:54:00Z">
                <w:pPr/>
              </w:pPrChange>
            </w:pPr>
            <w:ins w:id="679" w:author="Wakeford, James" w:date="2025-01-07T16:54:00Z" w16du:dateUtc="2025-01-07T16:54:00Z">
              <w:r w:rsidRPr="00AF7320">
                <w:rPr>
                  <w:rFonts w:ascii="Arial" w:hAnsi="Arial" w:cs="Arial"/>
                  <w:color w:val="0D0D0D" w:themeColor="text1" w:themeTint="F2"/>
                  <w:szCs w:val="24"/>
                  <w:rPrChange w:id="680" w:author="Wakeford, James" w:date="2025-01-16T12:12:00Z" w16du:dateUtc="2025-01-16T12:12:00Z">
                    <w:rPr/>
                  </w:rPrChange>
                </w:rPr>
                <w:t>pH</w:t>
              </w:r>
              <w:r w:rsidRPr="00AF7320">
                <w:rPr>
                  <w:rFonts w:ascii="Arial" w:hAnsi="Arial" w:cs="Arial"/>
                  <w:color w:val="0D0D0D" w:themeColor="text1" w:themeTint="F2"/>
                  <w:szCs w:val="24"/>
                  <w:rPrChange w:id="681" w:author="Wakeford, James" w:date="2025-01-16T12:12:00Z" w16du:dateUtc="2025-01-16T12:12:00Z">
                    <w:rPr/>
                  </w:rPrChange>
                </w:rPr>
                <w:tab/>
                <w:t>6 to 9</w:t>
              </w:r>
            </w:ins>
          </w:p>
          <w:p w14:paraId="351C25E7" w14:textId="23E83C2D" w:rsidR="00E607AC" w:rsidRPr="00AF7320" w:rsidRDefault="00E607AC">
            <w:pPr>
              <w:pStyle w:val="ListParagraph"/>
              <w:numPr>
                <w:ilvl w:val="0"/>
                <w:numId w:val="20"/>
              </w:numPr>
              <w:rPr>
                <w:ins w:id="682" w:author="Wakeford, James" w:date="2025-01-07T16:54:00Z" w16du:dateUtc="2025-01-07T16:54:00Z"/>
                <w:rFonts w:ascii="Arial" w:hAnsi="Arial" w:cs="Arial"/>
                <w:color w:val="0D0D0D" w:themeColor="text1" w:themeTint="F2"/>
                <w:szCs w:val="24"/>
                <w:rPrChange w:id="683" w:author="Wakeford, James" w:date="2025-01-16T12:12:00Z" w16du:dateUtc="2025-01-16T12:12:00Z">
                  <w:rPr>
                    <w:ins w:id="684" w:author="Wakeford, James" w:date="2025-01-07T16:54:00Z" w16du:dateUtc="2025-01-07T16:54:00Z"/>
                  </w:rPr>
                </w:rPrChange>
              </w:rPr>
              <w:pPrChange w:id="685" w:author="Wakeford, James" w:date="2025-01-07T16:54:00Z" w16du:dateUtc="2025-01-07T16:54:00Z">
                <w:pPr/>
              </w:pPrChange>
            </w:pPr>
            <w:ins w:id="686" w:author="Wakeford, James" w:date="2025-01-07T16:54:00Z" w16du:dateUtc="2025-01-07T16:54:00Z">
              <w:r w:rsidRPr="00AF7320">
                <w:rPr>
                  <w:rFonts w:ascii="Arial" w:hAnsi="Arial" w:cs="Arial"/>
                  <w:color w:val="0D0D0D" w:themeColor="text1" w:themeTint="F2"/>
                  <w:szCs w:val="24"/>
                  <w:rPrChange w:id="687" w:author="Wakeford, James" w:date="2025-01-16T12:12:00Z" w16du:dateUtc="2025-01-16T12:12:00Z">
                    <w:rPr/>
                  </w:rPrChange>
                </w:rPr>
                <w:t>Total Aluminium (Al)</w:t>
              </w:r>
              <w:r w:rsidRPr="00AF7320">
                <w:rPr>
                  <w:rFonts w:ascii="Arial" w:hAnsi="Arial" w:cs="Arial"/>
                  <w:color w:val="0D0D0D" w:themeColor="text1" w:themeTint="F2"/>
                  <w:szCs w:val="24"/>
                  <w:rPrChange w:id="688" w:author="Wakeford, James" w:date="2025-01-16T12:12:00Z" w16du:dateUtc="2025-01-16T12:12:00Z">
                    <w:rPr/>
                  </w:rPrChange>
                </w:rPr>
                <w:tab/>
                <w:t>1000 µg/l</w:t>
              </w:r>
            </w:ins>
            <w:ins w:id="689" w:author="Wakeford, James" w:date="2025-01-16T12:08:00Z" w16du:dateUtc="2025-01-16T12:08:00Z">
              <w:r w:rsidR="00AF7320" w:rsidRPr="00AF7320">
                <w:rPr>
                  <w:rFonts w:ascii="Arial" w:hAnsi="Arial" w:cs="Arial"/>
                  <w:color w:val="0D0D0D" w:themeColor="text1" w:themeTint="F2"/>
                  <w:szCs w:val="24"/>
                  <w:rPrChange w:id="690" w:author="Wakeford, James" w:date="2025-01-16T12:12:00Z" w16du:dateUtc="2025-01-16T12:12:00Z">
                    <w:rPr>
                      <w:rFonts w:ascii="Arial" w:hAnsi="Arial" w:cs="Arial"/>
                      <w:color w:val="FF0000"/>
                      <w:szCs w:val="24"/>
                    </w:rPr>
                  </w:rPrChange>
                </w:rPr>
                <w:t xml:space="preserve">- </w:t>
              </w:r>
            </w:ins>
            <w:ins w:id="691" w:author="Wakeford, James" w:date="2025-01-16T12:09:00Z" w16du:dateUtc="2025-01-16T12:09:00Z">
              <w:r w:rsidR="00AF7320" w:rsidRPr="00AF7320">
                <w:rPr>
                  <w:rFonts w:ascii="Arial" w:hAnsi="Arial" w:cs="Arial"/>
                  <w:color w:val="0D0D0D" w:themeColor="text1" w:themeTint="F2"/>
                  <w:szCs w:val="24"/>
                  <w:lang w:val="pt-PT"/>
                  <w:rPrChange w:id="692" w:author="Wakeford, James" w:date="2025-01-16T12:12:00Z" w16du:dateUtc="2025-01-16T12:12:00Z">
                    <w:rPr>
                      <w:rFonts w:ascii="Arial" w:hAnsi="Arial" w:cs="Arial"/>
                      <w:color w:val="FF0000"/>
                      <w:szCs w:val="24"/>
                      <w:lang w:val="pt-PT"/>
                    </w:rPr>
                  </w:rPrChange>
                </w:rPr>
                <w:t xml:space="preserve">as a </w:t>
              </w:r>
            </w:ins>
            <w:ins w:id="693" w:author="Wakeford, James" w:date="2025-01-16T12:11:00Z" w16du:dateUtc="2025-01-16T12:11:00Z">
              <w:r w:rsidR="00AF7320" w:rsidRPr="00AF7320">
                <w:rPr>
                  <w:rFonts w:ascii="Arial" w:hAnsi="Arial" w:cs="Arial"/>
                  <w:color w:val="0D0D0D" w:themeColor="text1" w:themeTint="F2"/>
                  <w:szCs w:val="24"/>
                  <w:lang w:val="pt-PT"/>
                  <w:rPrChange w:id="694" w:author="Wakeford, James" w:date="2025-01-16T12:12:00Z" w16du:dateUtc="2025-01-16T12:12:00Z">
                    <w:rPr>
                      <w:rFonts w:ascii="Arial" w:hAnsi="Arial" w:cs="Arial"/>
                      <w:color w:val="FF0000"/>
                      <w:szCs w:val="24"/>
                      <w:lang w:val="pt-PT"/>
                    </w:rPr>
                  </w:rPrChange>
                </w:rPr>
                <w:t>m</w:t>
              </w:r>
            </w:ins>
            <w:ins w:id="695" w:author="Wakeford, James" w:date="2025-01-16T12:09:00Z" w16du:dateUtc="2025-01-16T12:09:00Z">
              <w:r w:rsidR="00AF7320" w:rsidRPr="00AF7320">
                <w:rPr>
                  <w:rFonts w:ascii="Arial" w:hAnsi="Arial" w:cs="Arial"/>
                  <w:color w:val="0D0D0D" w:themeColor="text1" w:themeTint="F2"/>
                  <w:szCs w:val="24"/>
                  <w:lang w:val="pt-PT"/>
                  <w:rPrChange w:id="696" w:author="Wakeford, James" w:date="2025-01-16T12:12:00Z" w16du:dateUtc="2025-01-16T12:12:00Z">
                    <w:rPr>
                      <w:rFonts w:ascii="Arial" w:hAnsi="Arial" w:cs="Arial"/>
                      <w:color w:val="FF0000"/>
                      <w:szCs w:val="24"/>
                      <w:lang w:val="pt-PT"/>
                    </w:rPr>
                  </w:rPrChange>
                </w:rPr>
                <w:t>aximum</w:t>
              </w:r>
            </w:ins>
          </w:p>
          <w:p w14:paraId="28EB51D9" w14:textId="6B21ADE8" w:rsidR="00E607AC" w:rsidRPr="00AF7320" w:rsidRDefault="00E607AC">
            <w:pPr>
              <w:pStyle w:val="ListParagraph"/>
              <w:numPr>
                <w:ilvl w:val="0"/>
                <w:numId w:val="20"/>
              </w:numPr>
              <w:rPr>
                <w:ins w:id="697" w:author="Wakeford, James" w:date="2025-01-07T16:53:00Z" w16du:dateUtc="2025-01-07T16:53:00Z"/>
                <w:rFonts w:ascii="Arial" w:hAnsi="Arial" w:cs="Arial"/>
                <w:color w:val="0D0D0D" w:themeColor="text1" w:themeTint="F2"/>
                <w:szCs w:val="24"/>
                <w:rPrChange w:id="698" w:author="Wakeford, James" w:date="2025-01-16T12:12:00Z" w16du:dateUtc="2025-01-16T12:12:00Z">
                  <w:rPr>
                    <w:ins w:id="699" w:author="Wakeford, James" w:date="2025-01-07T16:53:00Z" w16du:dateUtc="2025-01-07T16:53:00Z"/>
                  </w:rPr>
                </w:rPrChange>
              </w:rPr>
              <w:pPrChange w:id="700" w:author="Wakeford, James" w:date="2025-01-07T16:54:00Z" w16du:dateUtc="2025-01-07T16:54:00Z">
                <w:pPr/>
              </w:pPrChange>
            </w:pPr>
            <w:ins w:id="701" w:author="Wakeford, James" w:date="2025-01-07T16:54:00Z" w16du:dateUtc="2025-01-07T16:54:00Z">
              <w:r w:rsidRPr="00AF7320">
                <w:rPr>
                  <w:rFonts w:ascii="Arial" w:hAnsi="Arial" w:cs="Arial"/>
                  <w:color w:val="0D0D0D" w:themeColor="text1" w:themeTint="F2"/>
                  <w:szCs w:val="24"/>
                  <w:rPrChange w:id="702" w:author="Wakeford, James" w:date="2025-01-16T12:12:00Z" w16du:dateUtc="2025-01-16T12:12:00Z">
                    <w:rPr/>
                  </w:rPrChange>
                </w:rPr>
                <w:t>Temperature</w:t>
              </w:r>
              <w:r w:rsidRPr="00AF7320">
                <w:rPr>
                  <w:rFonts w:ascii="Arial" w:hAnsi="Arial" w:cs="Arial"/>
                  <w:color w:val="0D0D0D" w:themeColor="text1" w:themeTint="F2"/>
                  <w:szCs w:val="24"/>
                  <w:rPrChange w:id="703" w:author="Wakeford, James" w:date="2025-01-16T12:12:00Z" w16du:dateUtc="2025-01-16T12:12:00Z">
                    <w:rPr/>
                  </w:rPrChange>
                </w:rPr>
                <w:tab/>
                <w:t>25°C</w:t>
              </w:r>
            </w:ins>
            <w:ins w:id="704" w:author="Wakeford, James" w:date="2025-01-16T12:07:00Z" w16du:dateUtc="2025-01-16T12:07:00Z">
              <w:r w:rsidR="00AF7320" w:rsidRPr="00AF7320">
                <w:rPr>
                  <w:rFonts w:ascii="Arial" w:hAnsi="Arial" w:cs="Arial"/>
                  <w:color w:val="0D0D0D" w:themeColor="text1" w:themeTint="F2"/>
                  <w:szCs w:val="24"/>
                  <w:rPrChange w:id="705" w:author="Wakeford, James" w:date="2025-01-16T12:12:00Z" w16du:dateUtc="2025-01-16T12:12:00Z">
                    <w:rPr>
                      <w:rFonts w:ascii="Arial" w:hAnsi="Arial" w:cs="Arial"/>
                      <w:color w:val="FF0000"/>
                      <w:szCs w:val="24"/>
                    </w:rPr>
                  </w:rPrChange>
                </w:rPr>
                <w:t xml:space="preserve">- </w:t>
              </w:r>
            </w:ins>
            <w:ins w:id="706" w:author="Wakeford, James" w:date="2025-01-16T12:11:00Z" w16du:dateUtc="2025-01-16T12:11:00Z">
              <w:r w:rsidR="00AF7320" w:rsidRPr="00AF7320">
                <w:rPr>
                  <w:rFonts w:ascii="Arial" w:hAnsi="Arial" w:cs="Arial"/>
                  <w:color w:val="0D0D0D" w:themeColor="text1" w:themeTint="F2"/>
                  <w:szCs w:val="24"/>
                  <w:lang w:val="pt-PT"/>
                  <w:rPrChange w:id="707" w:author="Wakeford, James" w:date="2025-01-16T12:12:00Z" w16du:dateUtc="2025-01-16T12:12:00Z">
                    <w:rPr>
                      <w:rFonts w:ascii="Arial" w:hAnsi="Arial" w:cs="Arial"/>
                      <w:color w:val="FF0000"/>
                      <w:szCs w:val="24"/>
                      <w:lang w:val="pt-PT"/>
                    </w:rPr>
                  </w:rPrChange>
                </w:rPr>
                <w:t>as a maximum</w:t>
              </w:r>
            </w:ins>
          </w:p>
          <w:p w14:paraId="3F525370" w14:textId="77777777" w:rsidR="00E607AC" w:rsidRPr="00AF7320" w:rsidRDefault="00E607AC" w:rsidP="00C07952">
            <w:pPr>
              <w:rPr>
                <w:ins w:id="708" w:author="Wakeford, James" w:date="2025-01-07T16:53:00Z" w16du:dateUtc="2025-01-07T16:53:00Z"/>
                <w:rFonts w:ascii="Arial" w:hAnsi="Arial" w:cs="Arial"/>
                <w:color w:val="0D0D0D" w:themeColor="text1" w:themeTint="F2"/>
                <w:szCs w:val="24"/>
                <w:rPrChange w:id="709" w:author="Wakeford, James" w:date="2025-01-16T12:12:00Z" w16du:dateUtc="2025-01-16T12:12:00Z">
                  <w:rPr>
                    <w:ins w:id="710" w:author="Wakeford, James" w:date="2025-01-07T16:53:00Z" w16du:dateUtc="2025-01-07T16:53:00Z"/>
                    <w:rFonts w:ascii="Arial" w:hAnsi="Arial" w:cs="Arial"/>
                    <w:color w:val="FF0000"/>
                    <w:szCs w:val="24"/>
                  </w:rPr>
                </w:rPrChange>
              </w:rPr>
            </w:pPr>
          </w:p>
          <w:p w14:paraId="0FF1532E" w14:textId="30FF9673" w:rsidR="007820C3" w:rsidRPr="00AF7320" w:rsidRDefault="007820C3" w:rsidP="00C07952">
            <w:pPr>
              <w:rPr>
                <w:rFonts w:ascii="Arial" w:hAnsi="Arial" w:cs="Arial"/>
                <w:color w:val="0D0D0D" w:themeColor="text1" w:themeTint="F2"/>
                <w:szCs w:val="24"/>
                <w:rPrChange w:id="711" w:author="Wakeford, James" w:date="2025-01-16T12:12:00Z" w16du:dateUtc="2025-01-16T12:12:00Z">
                  <w:rPr>
                    <w:rFonts w:ascii="Arial" w:hAnsi="Arial" w:cs="Arial"/>
                    <w:color w:val="FF00FF"/>
                    <w:szCs w:val="24"/>
                  </w:rPr>
                </w:rPrChange>
              </w:rPr>
            </w:pPr>
            <w:del w:id="712" w:author="Wakeford, James" w:date="2025-01-07T16:55:00Z" w16du:dateUtc="2025-01-07T16:55:00Z">
              <w:r w:rsidRPr="00AF7320" w:rsidDel="00E607AC">
                <w:rPr>
                  <w:rFonts w:ascii="Arial" w:hAnsi="Arial" w:cs="Arial"/>
                  <w:color w:val="0D0D0D" w:themeColor="text1" w:themeTint="F2"/>
                  <w:szCs w:val="24"/>
                  <w:rPrChange w:id="713" w:author="Wakeford, James" w:date="2025-01-16T12:12:00Z" w16du:dateUtc="2025-01-16T12:12:00Z">
                    <w:rPr>
                      <w:rFonts w:ascii="Arial" w:hAnsi="Arial" w:cs="Arial"/>
                      <w:color w:val="FF00FF"/>
                      <w:szCs w:val="24"/>
                    </w:rPr>
                  </w:rPrChange>
                </w:rPr>
                <w:delText>[define the limits concerned and the relevant standard affected.  Provide a brief explanation of how the limits were derived based on non-statutory EQS, relevant aspects of no deterioration policy, AMP guidelines and any relevant water quality objectives]</w:delText>
              </w:r>
            </w:del>
            <w:ins w:id="714" w:author="Wakeford, James" w:date="2025-01-07T16:55:00Z" w16du:dateUtc="2025-01-07T16:55:00Z">
              <w:r w:rsidR="00E607AC" w:rsidRPr="00AF7320">
                <w:rPr>
                  <w:rFonts w:ascii="Arial" w:hAnsi="Arial" w:cs="Arial"/>
                  <w:color w:val="0D0D0D" w:themeColor="text1" w:themeTint="F2"/>
                  <w:szCs w:val="24"/>
                  <w:rPrChange w:id="715" w:author="Wakeford, James" w:date="2025-01-16T12:12:00Z" w16du:dateUtc="2025-01-16T12:12:00Z">
                    <w:rPr>
                      <w:rFonts w:ascii="Arial" w:hAnsi="Arial" w:cs="Arial"/>
                      <w:color w:val="FF00FF"/>
                      <w:szCs w:val="24"/>
                    </w:rPr>
                  </w:rPrChange>
                </w:rPr>
                <w:t>The above (</w:t>
              </w:r>
            </w:ins>
            <w:ins w:id="716" w:author="Wakeford, James" w:date="2025-01-07T16:56:00Z" w16du:dateUtc="2025-01-07T16:56:00Z">
              <w:r w:rsidR="00E607AC" w:rsidRPr="00AF7320">
                <w:rPr>
                  <w:rFonts w:ascii="Arial" w:hAnsi="Arial" w:cs="Arial"/>
                  <w:color w:val="0D0D0D" w:themeColor="text1" w:themeTint="F2"/>
                  <w:szCs w:val="24"/>
                  <w:rPrChange w:id="717" w:author="Wakeford, James" w:date="2025-01-16T12:12:00Z" w16du:dateUtc="2025-01-16T12:12:00Z">
                    <w:rPr>
                      <w:rFonts w:ascii="Arial" w:hAnsi="Arial" w:cs="Arial"/>
                      <w:color w:val="FF00FF"/>
                      <w:szCs w:val="24"/>
                    </w:rPr>
                  </w:rPrChange>
                </w:rPr>
                <w:t xml:space="preserve">existing) permitted </w:t>
              </w:r>
            </w:ins>
            <w:ins w:id="718" w:author="Wakeford, James" w:date="2025-01-07T16:55:00Z" w16du:dateUtc="2025-01-07T16:55:00Z">
              <w:r w:rsidR="00E607AC" w:rsidRPr="00AF7320">
                <w:rPr>
                  <w:rFonts w:ascii="Arial" w:hAnsi="Arial" w:cs="Arial"/>
                  <w:color w:val="0D0D0D" w:themeColor="text1" w:themeTint="F2"/>
                  <w:szCs w:val="24"/>
                  <w:rPrChange w:id="719" w:author="Wakeford, James" w:date="2025-01-16T12:12:00Z" w16du:dateUtc="2025-01-16T12:12:00Z">
                    <w:rPr>
                      <w:rFonts w:ascii="Arial" w:hAnsi="Arial" w:cs="Arial"/>
                      <w:color w:val="FF00FF"/>
                      <w:szCs w:val="24"/>
                    </w:rPr>
                  </w:rPrChange>
                </w:rPr>
                <w:t xml:space="preserve">limits have been assessed against the increase in daily maximum volume from </w:t>
              </w:r>
            </w:ins>
            <w:ins w:id="720" w:author="Wakeford, James" w:date="2025-01-07T16:56:00Z" w16du:dateUtc="2025-01-07T16:56:00Z">
              <w:r w:rsidR="00E607AC" w:rsidRPr="00AF7320">
                <w:rPr>
                  <w:rFonts w:ascii="Arial" w:hAnsi="Arial" w:cs="Arial"/>
                  <w:color w:val="0D0D0D" w:themeColor="text1" w:themeTint="F2"/>
                  <w:szCs w:val="24"/>
                  <w:rPrChange w:id="721" w:author="Wakeford, James" w:date="2025-01-16T12:12:00Z" w16du:dateUtc="2025-01-16T12:12:00Z">
                    <w:rPr>
                      <w:rFonts w:ascii="Arial" w:hAnsi="Arial" w:cs="Arial"/>
                      <w:color w:val="FF00FF"/>
                      <w:szCs w:val="24"/>
                    </w:rPr>
                  </w:rPrChange>
                </w:rPr>
                <w:t>800m3</w:t>
              </w:r>
            </w:ins>
            <w:ins w:id="722" w:author="Wakeford, James" w:date="2025-01-16T12:06:00Z" w16du:dateUtc="2025-01-16T12:06:00Z">
              <w:r w:rsidR="00AF7320" w:rsidRPr="00AF7320">
                <w:rPr>
                  <w:rFonts w:ascii="Arial" w:hAnsi="Arial" w:cs="Arial"/>
                  <w:color w:val="0D0D0D" w:themeColor="text1" w:themeTint="F2"/>
                  <w:szCs w:val="24"/>
                  <w:rPrChange w:id="723" w:author="Wakeford, James" w:date="2025-01-16T12:12:00Z" w16du:dateUtc="2025-01-16T12:12:00Z">
                    <w:rPr>
                      <w:rFonts w:ascii="Arial" w:hAnsi="Arial" w:cs="Arial"/>
                      <w:color w:val="FF00FF"/>
                      <w:szCs w:val="24"/>
                    </w:rPr>
                  </w:rPrChange>
                </w:rPr>
                <w:t>/</w:t>
              </w:r>
            </w:ins>
            <w:ins w:id="724" w:author="Wakeford, James" w:date="2025-01-07T16:56:00Z" w16du:dateUtc="2025-01-07T16:56:00Z">
              <w:r w:rsidR="00E607AC" w:rsidRPr="00AF7320">
                <w:rPr>
                  <w:rFonts w:ascii="Arial" w:hAnsi="Arial" w:cs="Arial"/>
                  <w:color w:val="0D0D0D" w:themeColor="text1" w:themeTint="F2"/>
                  <w:szCs w:val="24"/>
                  <w:rPrChange w:id="725" w:author="Wakeford, James" w:date="2025-01-16T12:12:00Z" w16du:dateUtc="2025-01-16T12:12:00Z">
                    <w:rPr>
                      <w:rFonts w:ascii="Arial" w:hAnsi="Arial" w:cs="Arial"/>
                      <w:color w:val="FF00FF"/>
                      <w:szCs w:val="24"/>
                    </w:rPr>
                  </w:rPrChange>
                </w:rPr>
                <w:t xml:space="preserve">d to 1500m3/d. Assessment has been completed against current WFD </w:t>
              </w:r>
            </w:ins>
            <w:ins w:id="726" w:author="Wakeford, James" w:date="2025-01-08T09:33:00Z" w16du:dateUtc="2025-01-08T09:33:00Z">
              <w:r w:rsidR="00252773" w:rsidRPr="00AF7320">
                <w:rPr>
                  <w:rFonts w:ascii="Arial" w:hAnsi="Arial" w:cs="Arial"/>
                  <w:color w:val="0D0D0D" w:themeColor="text1" w:themeTint="F2"/>
                  <w:szCs w:val="24"/>
                  <w:rPrChange w:id="727" w:author="Wakeford, James" w:date="2025-01-16T12:12:00Z" w16du:dateUtc="2025-01-16T12:12:00Z">
                    <w:rPr>
                      <w:rFonts w:ascii="Arial" w:hAnsi="Arial" w:cs="Arial"/>
                      <w:color w:val="FF00FF"/>
                      <w:szCs w:val="24"/>
                    </w:rPr>
                  </w:rPrChange>
                </w:rPr>
                <w:t>requirements</w:t>
              </w:r>
            </w:ins>
            <w:ins w:id="728" w:author="Wakeford, James" w:date="2025-01-07T16:56:00Z" w16du:dateUtc="2025-01-07T16:56:00Z">
              <w:r w:rsidR="00E607AC" w:rsidRPr="00AF7320">
                <w:rPr>
                  <w:rFonts w:ascii="Arial" w:hAnsi="Arial" w:cs="Arial"/>
                  <w:color w:val="0D0D0D" w:themeColor="text1" w:themeTint="F2"/>
                  <w:szCs w:val="24"/>
                  <w:rPrChange w:id="729" w:author="Wakeford, James" w:date="2025-01-16T12:12:00Z" w16du:dateUtc="2025-01-16T12:12:00Z">
                    <w:rPr>
                      <w:rFonts w:ascii="Arial" w:hAnsi="Arial" w:cs="Arial"/>
                      <w:color w:val="FF00FF"/>
                      <w:szCs w:val="24"/>
                    </w:rPr>
                  </w:rPrChange>
                </w:rPr>
                <w:t xml:space="preserve"> for </w:t>
              </w:r>
            </w:ins>
            <w:ins w:id="730" w:author="Wakeford, James" w:date="2025-01-07T16:57:00Z" w16du:dateUtc="2025-01-07T16:57:00Z">
              <w:r w:rsidR="00E607AC" w:rsidRPr="00AF7320">
                <w:rPr>
                  <w:rFonts w:ascii="Arial" w:hAnsi="Arial" w:cs="Arial"/>
                  <w:color w:val="0D0D0D" w:themeColor="text1" w:themeTint="F2"/>
                  <w:szCs w:val="24"/>
                  <w:rPrChange w:id="731" w:author="Wakeford, James" w:date="2025-01-16T12:12:00Z" w16du:dateUtc="2025-01-16T12:12:00Z">
                    <w:rPr>
                      <w:rFonts w:ascii="Arial" w:hAnsi="Arial" w:cs="Arial"/>
                      <w:color w:val="FF00FF"/>
                      <w:szCs w:val="24"/>
                    </w:rPr>
                  </w:rPrChange>
                </w:rPr>
                <w:t xml:space="preserve">no </w:t>
              </w:r>
            </w:ins>
            <w:ins w:id="732" w:author="Wakeford, James" w:date="2025-01-08T09:33:00Z" w16du:dateUtc="2025-01-08T09:33:00Z">
              <w:r w:rsidR="00252773" w:rsidRPr="00AF7320">
                <w:rPr>
                  <w:rFonts w:ascii="Arial" w:hAnsi="Arial" w:cs="Arial"/>
                  <w:color w:val="0D0D0D" w:themeColor="text1" w:themeTint="F2"/>
                  <w:szCs w:val="24"/>
                  <w:rPrChange w:id="733" w:author="Wakeford, James" w:date="2025-01-16T12:12:00Z" w16du:dateUtc="2025-01-16T12:12:00Z">
                    <w:rPr>
                      <w:rFonts w:ascii="Arial" w:hAnsi="Arial" w:cs="Arial"/>
                      <w:color w:val="FF00FF"/>
                      <w:szCs w:val="24"/>
                    </w:rPr>
                  </w:rPrChange>
                </w:rPr>
                <w:t>deterioration</w:t>
              </w:r>
            </w:ins>
            <w:ins w:id="734" w:author="Wakeford, James" w:date="2025-01-07T16:57:00Z" w16du:dateUtc="2025-01-07T16:57:00Z">
              <w:r w:rsidR="00E607AC" w:rsidRPr="00AF7320">
                <w:rPr>
                  <w:rFonts w:ascii="Arial" w:hAnsi="Arial" w:cs="Arial"/>
                  <w:color w:val="0D0D0D" w:themeColor="text1" w:themeTint="F2"/>
                  <w:szCs w:val="24"/>
                  <w:rPrChange w:id="735" w:author="Wakeford, James" w:date="2025-01-16T12:12:00Z" w16du:dateUtc="2025-01-16T12:12:00Z">
                    <w:rPr>
                      <w:rFonts w:ascii="Arial" w:hAnsi="Arial" w:cs="Arial"/>
                      <w:color w:val="FF00FF"/>
                      <w:szCs w:val="24"/>
                    </w:rPr>
                  </w:rPrChange>
                </w:rPr>
                <w:t xml:space="preserve">, Habitats Regulations </w:t>
              </w:r>
              <w:r w:rsidR="004163C1" w:rsidRPr="00AF7320">
                <w:rPr>
                  <w:rFonts w:ascii="Arial" w:hAnsi="Arial" w:cs="Arial"/>
                  <w:color w:val="0D0D0D" w:themeColor="text1" w:themeTint="F2"/>
                  <w:szCs w:val="24"/>
                  <w:rPrChange w:id="736" w:author="Wakeford, James" w:date="2025-01-16T12:12:00Z" w16du:dateUtc="2025-01-16T12:12:00Z">
                    <w:rPr>
                      <w:rFonts w:ascii="Arial" w:hAnsi="Arial" w:cs="Arial"/>
                      <w:color w:val="FF00FF"/>
                      <w:szCs w:val="24"/>
                    </w:rPr>
                  </w:rPrChange>
                </w:rPr>
                <w:t xml:space="preserve">and </w:t>
              </w:r>
              <w:r w:rsidR="004163C1" w:rsidRPr="00AF7320">
                <w:rPr>
                  <w:rFonts w:ascii="Arial" w:hAnsi="Arial" w:cs="Arial"/>
                  <w:color w:val="0D0D0D" w:themeColor="text1" w:themeTint="F2"/>
                  <w:rPrChange w:id="737" w:author="Wakeford, James" w:date="2025-01-16T12:12:00Z" w16du:dateUtc="2025-01-16T12:12:00Z">
                    <w:rPr>
                      <w:rFonts w:ascii="Arial" w:hAnsi="Arial" w:cs="Arial"/>
                      <w:color w:val="000000" w:themeColor="text1"/>
                    </w:rPr>
                  </w:rPrChange>
                </w:rPr>
                <w:t>Wildlife and Countryside Act.</w:t>
              </w:r>
            </w:ins>
            <w:ins w:id="738" w:author="Wakeford, James" w:date="2025-01-07T16:58:00Z" w16du:dateUtc="2025-01-07T16:58:00Z">
              <w:r w:rsidR="004163C1" w:rsidRPr="00AF7320">
                <w:rPr>
                  <w:rFonts w:ascii="Arial" w:hAnsi="Arial" w:cs="Arial"/>
                  <w:color w:val="0D0D0D" w:themeColor="text1" w:themeTint="F2"/>
                  <w:rPrChange w:id="739" w:author="Wakeford, James" w:date="2025-01-16T12:12:00Z" w16du:dateUtc="2025-01-16T12:12:00Z">
                    <w:rPr>
                      <w:rFonts w:ascii="Arial" w:hAnsi="Arial" w:cs="Arial"/>
                      <w:color w:val="000000" w:themeColor="text1"/>
                    </w:rPr>
                  </w:rPrChange>
                </w:rPr>
                <w:t xml:space="preserve"> </w:t>
              </w:r>
            </w:ins>
            <w:ins w:id="740" w:author="Wakeford, James" w:date="2025-01-08T09:33:00Z" w16du:dateUtc="2025-01-08T09:33:00Z">
              <w:r w:rsidR="00252773" w:rsidRPr="00AF7320">
                <w:rPr>
                  <w:rFonts w:ascii="Arial" w:hAnsi="Arial" w:cs="Arial"/>
                  <w:color w:val="0D0D0D" w:themeColor="text1" w:themeTint="F2"/>
                  <w:rPrChange w:id="741" w:author="Wakeford, James" w:date="2025-01-16T12:12:00Z" w16du:dateUtc="2025-01-16T12:12:00Z">
                    <w:rPr>
                      <w:rFonts w:ascii="Arial" w:hAnsi="Arial" w:cs="Arial"/>
                      <w:color w:val="000000" w:themeColor="text1"/>
                    </w:rPr>
                  </w:rPrChange>
                </w:rPr>
                <w:t>It</w:t>
              </w:r>
            </w:ins>
            <w:ins w:id="742" w:author="Wakeford, James" w:date="2025-01-07T16:58:00Z" w16du:dateUtc="2025-01-07T16:58:00Z">
              <w:r w:rsidR="004163C1" w:rsidRPr="00AF7320">
                <w:rPr>
                  <w:rFonts w:ascii="Arial" w:hAnsi="Arial" w:cs="Arial"/>
                  <w:color w:val="0D0D0D" w:themeColor="text1" w:themeTint="F2"/>
                  <w:rPrChange w:id="743" w:author="Wakeford, James" w:date="2025-01-16T12:12:00Z" w16du:dateUtc="2025-01-16T12:12:00Z">
                    <w:rPr>
                      <w:rFonts w:ascii="Arial" w:hAnsi="Arial" w:cs="Arial"/>
                      <w:color w:val="000000" w:themeColor="text1"/>
                    </w:rPr>
                  </w:rPrChange>
                </w:rPr>
                <w:t xml:space="preserve"> is considered the</w:t>
              </w:r>
            </w:ins>
            <w:ins w:id="744" w:author="Wakeford, James" w:date="2025-01-16T12:07:00Z" w16du:dateUtc="2025-01-16T12:07:00Z">
              <w:r w:rsidR="00AF7320" w:rsidRPr="00AF7320">
                <w:rPr>
                  <w:rFonts w:ascii="Arial" w:hAnsi="Arial" w:cs="Arial"/>
                  <w:color w:val="0D0D0D" w:themeColor="text1" w:themeTint="F2"/>
                  <w:rPrChange w:id="745" w:author="Wakeford, James" w:date="2025-01-16T12:12:00Z" w16du:dateUtc="2025-01-16T12:12:00Z">
                    <w:rPr>
                      <w:rFonts w:ascii="Arial" w:hAnsi="Arial" w:cs="Arial"/>
                      <w:color w:val="000000" w:themeColor="text1"/>
                    </w:rPr>
                  </w:rPrChange>
                </w:rPr>
                <w:t xml:space="preserve"> limits stated above </w:t>
              </w:r>
            </w:ins>
            <w:ins w:id="746" w:author="Wakeford, James" w:date="2025-01-07T16:58:00Z" w16du:dateUtc="2025-01-07T16:58:00Z">
              <w:r w:rsidR="004163C1" w:rsidRPr="00AF7320">
                <w:rPr>
                  <w:rFonts w:ascii="Arial" w:hAnsi="Arial" w:cs="Arial"/>
                  <w:color w:val="0D0D0D" w:themeColor="text1" w:themeTint="F2"/>
                  <w:rPrChange w:id="747" w:author="Wakeford, James" w:date="2025-01-16T12:12:00Z" w16du:dateUtc="2025-01-16T12:12:00Z">
                    <w:rPr>
                      <w:rFonts w:ascii="Arial" w:hAnsi="Arial" w:cs="Arial"/>
                      <w:color w:val="000000" w:themeColor="text1"/>
                    </w:rPr>
                  </w:rPrChange>
                </w:rPr>
                <w:t xml:space="preserve"> will prevent deterioration of the receiving wa</w:t>
              </w:r>
            </w:ins>
            <w:ins w:id="748" w:author="Wakeford, James" w:date="2025-01-08T09:34:00Z" w16du:dateUtc="2025-01-08T09:34:00Z">
              <w:r w:rsidR="00252773" w:rsidRPr="00AF7320">
                <w:rPr>
                  <w:rFonts w:ascii="Arial" w:hAnsi="Arial" w:cs="Arial"/>
                  <w:color w:val="0D0D0D" w:themeColor="text1" w:themeTint="F2"/>
                  <w:rPrChange w:id="749" w:author="Wakeford, James" w:date="2025-01-16T12:12:00Z" w16du:dateUtc="2025-01-16T12:12:00Z">
                    <w:rPr>
                      <w:rFonts w:ascii="Arial" w:hAnsi="Arial" w:cs="Arial"/>
                      <w:color w:val="000000" w:themeColor="text1"/>
                    </w:rPr>
                  </w:rPrChange>
                </w:rPr>
                <w:t>t</w:t>
              </w:r>
            </w:ins>
            <w:ins w:id="750" w:author="Wakeford, James" w:date="2025-01-07T16:58:00Z" w16du:dateUtc="2025-01-07T16:58:00Z">
              <w:r w:rsidR="004163C1" w:rsidRPr="00AF7320">
                <w:rPr>
                  <w:rFonts w:ascii="Arial" w:hAnsi="Arial" w:cs="Arial"/>
                  <w:color w:val="0D0D0D" w:themeColor="text1" w:themeTint="F2"/>
                  <w:rPrChange w:id="751" w:author="Wakeford, James" w:date="2025-01-16T12:12:00Z" w16du:dateUtc="2025-01-16T12:12:00Z">
                    <w:rPr>
                      <w:rFonts w:ascii="Arial" w:hAnsi="Arial" w:cs="Arial"/>
                      <w:color w:val="000000" w:themeColor="text1"/>
                    </w:rPr>
                  </w:rPrChange>
                </w:rPr>
                <w:t xml:space="preserve">er course. </w:t>
              </w:r>
            </w:ins>
          </w:p>
          <w:p w14:paraId="0FF1532F" w14:textId="77777777" w:rsidR="00FB30B4" w:rsidRPr="00AF7320" w:rsidRDefault="00FB30B4" w:rsidP="00C07952">
            <w:pPr>
              <w:rPr>
                <w:rFonts w:ascii="Arial" w:hAnsi="Arial" w:cs="Arial"/>
                <w:color w:val="0D0D0D" w:themeColor="text1" w:themeTint="F2"/>
                <w:szCs w:val="24"/>
                <w:rPrChange w:id="752" w:author="Wakeford, James" w:date="2025-01-16T12:12:00Z" w16du:dateUtc="2025-01-16T12:12:00Z">
                  <w:rPr>
                    <w:rFonts w:ascii="Arial" w:hAnsi="Arial" w:cs="Arial"/>
                    <w:szCs w:val="24"/>
                  </w:rPr>
                </w:rPrChange>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33A" w14:textId="77777777" w:rsidTr="396B50C7">
        <w:trPr>
          <w:gridAfter w:val="1"/>
          <w:wAfter w:w="13" w:type="dxa"/>
        </w:trPr>
        <w:tc>
          <w:tcPr>
            <w:tcW w:w="1951" w:type="dxa"/>
          </w:tcPr>
          <w:p w14:paraId="0FF15332"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Monitoring</w:t>
            </w:r>
          </w:p>
        </w:tc>
        <w:tc>
          <w:tcPr>
            <w:tcW w:w="6266" w:type="dxa"/>
          </w:tcPr>
          <w:p w14:paraId="0FF15333" w14:textId="77777777" w:rsidR="007820C3" w:rsidRPr="007820C3" w:rsidRDefault="007820C3" w:rsidP="00792CEE">
            <w:pPr>
              <w:rPr>
                <w:rFonts w:ascii="Arial" w:hAnsi="Arial" w:cs="Arial"/>
                <w:szCs w:val="24"/>
              </w:rPr>
            </w:pPr>
            <w:r w:rsidRPr="007820C3">
              <w:rPr>
                <w:rFonts w:ascii="Arial" w:hAnsi="Arial" w:cs="Arial"/>
                <w:szCs w:val="24"/>
              </w:rPr>
              <w:t xml:space="preserve">We have decided that monitoring should be carried out for the parameters listed in the permit, using the methods and to the frequencies specified.   </w:t>
            </w:r>
          </w:p>
          <w:p w14:paraId="0FF15334" w14:textId="77777777" w:rsidR="007820C3" w:rsidRPr="007820C3" w:rsidRDefault="007820C3" w:rsidP="00792CEE">
            <w:pPr>
              <w:rPr>
                <w:rFonts w:ascii="Arial" w:hAnsi="Arial" w:cs="Arial"/>
                <w:szCs w:val="24"/>
              </w:rPr>
            </w:pPr>
          </w:p>
          <w:p w14:paraId="0FF15335" w14:textId="28F5AAC7" w:rsidR="007820C3" w:rsidRPr="00AF7320" w:rsidRDefault="007820C3" w:rsidP="00792CEE">
            <w:pPr>
              <w:rPr>
                <w:rFonts w:ascii="Arial" w:hAnsi="Arial" w:cs="Arial"/>
                <w:color w:val="0D0D0D" w:themeColor="text1" w:themeTint="F2"/>
                <w:szCs w:val="24"/>
                <w:rPrChange w:id="753" w:author="Wakeford, James" w:date="2025-01-16T12:05:00Z" w16du:dateUtc="2025-01-16T12:05:00Z">
                  <w:rPr>
                    <w:rFonts w:ascii="Arial" w:hAnsi="Arial" w:cs="Arial"/>
                    <w:color w:val="FF00FF"/>
                    <w:szCs w:val="24"/>
                  </w:rPr>
                </w:rPrChange>
              </w:rPr>
            </w:pPr>
            <w:r w:rsidRPr="00AF7320">
              <w:rPr>
                <w:rFonts w:ascii="Arial" w:hAnsi="Arial" w:cs="Arial"/>
                <w:color w:val="0D0D0D" w:themeColor="text1" w:themeTint="F2"/>
                <w:szCs w:val="24"/>
                <w:rPrChange w:id="754" w:author="Wakeford, James" w:date="2025-01-16T12:05:00Z" w16du:dateUtc="2025-01-16T12:05:00Z">
                  <w:rPr>
                    <w:rFonts w:ascii="Arial" w:hAnsi="Arial" w:cs="Arial"/>
                    <w:color w:val="FF0000"/>
                    <w:szCs w:val="24"/>
                  </w:rPr>
                </w:rPrChange>
              </w:rPr>
              <w:t>These monitoring requirements have been imposed in order to</w:t>
            </w:r>
            <w:r w:rsidRPr="00AF7320">
              <w:rPr>
                <w:rFonts w:ascii="Arial" w:hAnsi="Arial" w:cs="Arial"/>
                <w:color w:val="0D0D0D" w:themeColor="text1" w:themeTint="F2"/>
                <w:szCs w:val="24"/>
                <w:rPrChange w:id="755" w:author="Wakeford, James" w:date="2025-01-16T12:05:00Z" w16du:dateUtc="2025-01-16T12:05:00Z">
                  <w:rPr>
                    <w:rFonts w:ascii="Arial" w:hAnsi="Arial" w:cs="Arial"/>
                    <w:szCs w:val="24"/>
                  </w:rPr>
                </w:rPrChange>
              </w:rPr>
              <w:t xml:space="preserve"> </w:t>
            </w:r>
            <w:del w:id="756" w:author="Wakeford, James" w:date="2025-01-07T17:00:00Z" w16du:dateUtc="2025-01-07T17:00:00Z">
              <w:r w:rsidRPr="00AF7320" w:rsidDel="004163C1">
                <w:rPr>
                  <w:rFonts w:ascii="Arial" w:hAnsi="Arial" w:cs="Arial"/>
                  <w:color w:val="0D0D0D" w:themeColor="text1" w:themeTint="F2"/>
                  <w:szCs w:val="24"/>
                  <w:rPrChange w:id="757" w:author="Wakeford, James" w:date="2025-01-16T12:05:00Z" w16du:dateUtc="2025-01-16T12:05:00Z">
                    <w:rPr>
                      <w:rFonts w:ascii="Arial" w:hAnsi="Arial" w:cs="Arial"/>
                      <w:color w:val="FF00FF"/>
                      <w:szCs w:val="24"/>
                    </w:rPr>
                  </w:rPrChange>
                </w:rPr>
                <w:delText>[briefly justify requirements by reference to the TGN</w:delText>
              </w:r>
            </w:del>
            <w:ins w:id="758" w:author="Wakeford, James" w:date="2025-01-07T17:00:00Z" w16du:dateUtc="2025-01-07T17:00:00Z">
              <w:r w:rsidR="004163C1" w:rsidRPr="00AF7320">
                <w:rPr>
                  <w:rFonts w:ascii="Arial" w:hAnsi="Arial" w:cs="Arial"/>
                  <w:color w:val="0D0D0D" w:themeColor="text1" w:themeTint="F2"/>
                  <w:szCs w:val="24"/>
                  <w:rPrChange w:id="759" w:author="Wakeford, James" w:date="2025-01-16T12:05:00Z" w16du:dateUtc="2025-01-16T12:05:00Z">
                    <w:rPr>
                      <w:rFonts w:ascii="Arial" w:hAnsi="Arial" w:cs="Arial"/>
                      <w:color w:val="FF00FF"/>
                      <w:szCs w:val="24"/>
                    </w:rPr>
                  </w:rPrChange>
                </w:rPr>
                <w:t xml:space="preserve">comply with </w:t>
              </w:r>
              <w:r w:rsidR="004163C1" w:rsidRPr="00AF7320">
                <w:rPr>
                  <w:rFonts w:ascii="Arial" w:hAnsi="Arial" w:cs="Arial"/>
                  <w:color w:val="0D0D0D" w:themeColor="text1" w:themeTint="F2"/>
                  <w:szCs w:val="24"/>
                  <w:rPrChange w:id="760" w:author="Wakeford, James" w:date="2025-01-16T12:05:00Z" w16du:dateUtc="2025-01-16T12:05:00Z">
                    <w:rPr>
                      <w:rFonts w:ascii="Arial" w:hAnsi="Arial" w:cs="Arial"/>
                      <w:szCs w:val="24"/>
                    </w:rPr>
                  </w:rPrChange>
                </w:rPr>
                <w:t>section 2.4.3.2 in TGN 7.01.</w:t>
              </w:r>
            </w:ins>
            <w:del w:id="761" w:author="Wakeford, James" w:date="2025-01-07T17:00:00Z" w16du:dateUtc="2025-01-07T17:00:00Z">
              <w:r w:rsidRPr="00AF7320" w:rsidDel="004163C1">
                <w:rPr>
                  <w:rFonts w:ascii="Arial" w:hAnsi="Arial" w:cs="Arial"/>
                  <w:color w:val="0D0D0D" w:themeColor="text1" w:themeTint="F2"/>
                  <w:szCs w:val="24"/>
                  <w:rPrChange w:id="762" w:author="Wakeford, James" w:date="2025-01-16T12:05:00Z" w16du:dateUtc="2025-01-16T12:05:00Z">
                    <w:rPr>
                      <w:rFonts w:ascii="Arial" w:hAnsi="Arial" w:cs="Arial"/>
                      <w:color w:val="FF00FF"/>
                      <w:szCs w:val="24"/>
                    </w:rPr>
                  </w:rPrChange>
                </w:rPr>
                <w:delText>]</w:delText>
              </w:r>
            </w:del>
            <w:r w:rsidRPr="00AF7320">
              <w:rPr>
                <w:rFonts w:ascii="Arial" w:hAnsi="Arial" w:cs="Arial"/>
                <w:color w:val="0D0D0D" w:themeColor="text1" w:themeTint="F2"/>
                <w:szCs w:val="24"/>
                <w:rPrChange w:id="763" w:author="Wakeford, James" w:date="2025-01-16T12:05:00Z" w16du:dateUtc="2025-01-16T12:05:00Z">
                  <w:rPr>
                    <w:rFonts w:ascii="Arial" w:hAnsi="Arial" w:cs="Arial"/>
                    <w:szCs w:val="24"/>
                  </w:rPr>
                </w:rPrChange>
              </w:rPr>
              <w:t xml:space="preserve"> </w:t>
            </w:r>
            <w:r w:rsidRPr="00AF7320">
              <w:rPr>
                <w:rFonts w:ascii="Arial" w:hAnsi="Arial" w:cs="Arial"/>
                <w:color w:val="0D0D0D" w:themeColor="text1" w:themeTint="F2"/>
                <w:szCs w:val="24"/>
                <w:rPrChange w:id="764" w:author="Wakeford, James" w:date="2025-01-16T12:05:00Z" w16du:dateUtc="2025-01-16T12:05:00Z">
                  <w:rPr>
                    <w:rFonts w:ascii="Arial" w:hAnsi="Arial" w:cs="Arial"/>
                    <w:color w:val="FF0000"/>
                    <w:szCs w:val="24"/>
                  </w:rPr>
                </w:rPrChange>
              </w:rPr>
              <w:t>We made these decisions in accordance with</w:t>
            </w:r>
            <w:r w:rsidRPr="00AF7320">
              <w:rPr>
                <w:rFonts w:ascii="Arial" w:hAnsi="Arial" w:cs="Arial"/>
                <w:color w:val="0D0D0D" w:themeColor="text1" w:themeTint="F2"/>
                <w:szCs w:val="24"/>
                <w:rPrChange w:id="765" w:author="Wakeford, James" w:date="2025-01-16T12:05:00Z" w16du:dateUtc="2025-01-16T12:05:00Z">
                  <w:rPr>
                    <w:rFonts w:ascii="Arial" w:hAnsi="Arial" w:cs="Arial"/>
                    <w:szCs w:val="24"/>
                  </w:rPr>
                </w:rPrChange>
              </w:rPr>
              <w:t xml:space="preserve"> </w:t>
            </w:r>
            <w:del w:id="766" w:author="Wakeford, James" w:date="2025-01-07T17:00:00Z" w16du:dateUtc="2025-01-07T17:00:00Z">
              <w:r w:rsidRPr="00AF7320" w:rsidDel="004163C1">
                <w:rPr>
                  <w:rFonts w:ascii="Arial" w:hAnsi="Arial" w:cs="Arial"/>
                  <w:color w:val="0D0D0D" w:themeColor="text1" w:themeTint="F2"/>
                  <w:szCs w:val="24"/>
                  <w:rPrChange w:id="767" w:author="Wakeford, James" w:date="2025-01-16T12:05:00Z" w16du:dateUtc="2025-01-16T12:05:00Z">
                    <w:rPr>
                      <w:rFonts w:ascii="Arial" w:hAnsi="Arial" w:cs="Arial"/>
                      <w:color w:val="FF00FF"/>
                      <w:szCs w:val="24"/>
                    </w:rPr>
                  </w:rPrChange>
                </w:rPr>
                <w:delText xml:space="preserve">[reference to the relevant TGN] </w:delText>
              </w:r>
            </w:del>
            <w:ins w:id="768" w:author="Wakeford, James" w:date="2025-01-07T17:00:00Z" w16du:dateUtc="2025-01-07T17:00:00Z">
              <w:r w:rsidR="004163C1" w:rsidRPr="00AF7320">
                <w:rPr>
                  <w:rFonts w:ascii="Arial" w:hAnsi="Arial" w:cs="Arial"/>
                  <w:color w:val="0D0D0D" w:themeColor="text1" w:themeTint="F2"/>
                  <w:szCs w:val="24"/>
                  <w:rPrChange w:id="769" w:author="Wakeford, James" w:date="2025-01-16T12:05:00Z" w16du:dateUtc="2025-01-16T12:05:00Z">
                    <w:rPr>
                      <w:rFonts w:ascii="Arial" w:hAnsi="Arial" w:cs="Arial"/>
                      <w:color w:val="FF00FF"/>
                      <w:szCs w:val="24"/>
                    </w:rPr>
                  </w:rPrChange>
                </w:rPr>
                <w:t>TGN 7.01.</w:t>
              </w:r>
            </w:ins>
          </w:p>
          <w:p w14:paraId="0FF15336" w14:textId="77777777" w:rsidR="007820C3" w:rsidRPr="00AF7320" w:rsidRDefault="007820C3" w:rsidP="00792CEE">
            <w:pPr>
              <w:rPr>
                <w:rFonts w:ascii="Arial" w:hAnsi="Arial" w:cs="Arial"/>
                <w:color w:val="0D0D0D" w:themeColor="text1" w:themeTint="F2"/>
                <w:szCs w:val="24"/>
                <w:rPrChange w:id="770" w:author="Wakeford, James" w:date="2025-01-16T12:05:00Z" w16du:dateUtc="2025-01-16T12:05:00Z">
                  <w:rPr>
                    <w:rFonts w:ascii="Arial" w:hAnsi="Arial" w:cs="Arial"/>
                    <w:color w:val="FF00FF"/>
                    <w:szCs w:val="24"/>
                  </w:rPr>
                </w:rPrChange>
              </w:rPr>
            </w:pPr>
          </w:p>
          <w:p w14:paraId="0FF15337" w14:textId="77777777" w:rsidR="007820C3" w:rsidRPr="00AF7320" w:rsidRDefault="007820C3" w:rsidP="00792CEE">
            <w:pPr>
              <w:rPr>
                <w:ins w:id="771" w:author="Wakeford, James" w:date="2025-01-07T17:00:00Z" w16du:dateUtc="2025-01-07T17:00:00Z"/>
                <w:rFonts w:ascii="Arial" w:hAnsi="Arial" w:cs="Arial"/>
                <w:color w:val="0D0D0D" w:themeColor="text1" w:themeTint="F2"/>
                <w:szCs w:val="24"/>
                <w:rPrChange w:id="772" w:author="Wakeford, James" w:date="2025-01-16T12:05:00Z" w16du:dateUtc="2025-01-16T12:05:00Z">
                  <w:rPr>
                    <w:ins w:id="773" w:author="Wakeford, James" w:date="2025-01-07T17:00:00Z" w16du:dateUtc="2025-01-07T17:00:00Z"/>
                    <w:rFonts w:ascii="Arial" w:hAnsi="Arial" w:cs="Arial"/>
                    <w:szCs w:val="24"/>
                  </w:rPr>
                </w:rPrChange>
              </w:rPr>
            </w:pPr>
            <w:r w:rsidRPr="00AF7320">
              <w:rPr>
                <w:rFonts w:ascii="Arial" w:hAnsi="Arial" w:cs="Arial"/>
                <w:color w:val="0D0D0D" w:themeColor="text1" w:themeTint="F2"/>
                <w:szCs w:val="24"/>
                <w:rPrChange w:id="774" w:author="Wakeford, James" w:date="2025-01-16T12:05:00Z" w16du:dateUtc="2025-01-16T12:05:00Z">
                  <w:rPr>
                    <w:rFonts w:ascii="Arial" w:hAnsi="Arial" w:cs="Arial"/>
                    <w:color w:val="FF0000"/>
                    <w:szCs w:val="24"/>
                  </w:rPr>
                </w:rPrChange>
              </w:rPr>
              <w:t xml:space="preserve">Based on the information in the application we are </w:t>
            </w:r>
            <w:del w:id="775" w:author="Wakeford, James" w:date="2025-01-07T17:00:00Z" w16du:dateUtc="2025-01-07T17:00:00Z">
              <w:r w:rsidRPr="00AF7320" w:rsidDel="004163C1">
                <w:rPr>
                  <w:rFonts w:ascii="Arial" w:hAnsi="Arial" w:cs="Arial"/>
                  <w:color w:val="0D0D0D" w:themeColor="text1" w:themeTint="F2"/>
                  <w:szCs w:val="24"/>
                  <w:rPrChange w:id="776" w:author="Wakeford, James" w:date="2025-01-16T12:05:00Z" w16du:dateUtc="2025-01-16T12:05:00Z">
                    <w:rPr>
                      <w:rFonts w:ascii="Arial" w:hAnsi="Arial" w:cs="Arial"/>
                      <w:color w:val="FF0000"/>
                      <w:szCs w:val="24"/>
                    </w:rPr>
                  </w:rPrChange>
                </w:rPr>
                <w:delText>[</w:delText>
              </w:r>
            </w:del>
            <w:r w:rsidRPr="00AF7320">
              <w:rPr>
                <w:rFonts w:ascii="Arial" w:hAnsi="Arial" w:cs="Arial"/>
                <w:color w:val="0D0D0D" w:themeColor="text1" w:themeTint="F2"/>
                <w:szCs w:val="24"/>
                <w:rPrChange w:id="777" w:author="Wakeford, James" w:date="2025-01-16T12:05:00Z" w16du:dateUtc="2025-01-16T12:05:00Z">
                  <w:rPr>
                    <w:rFonts w:ascii="Arial" w:hAnsi="Arial" w:cs="Arial"/>
                    <w:color w:val="FF0000"/>
                    <w:szCs w:val="24"/>
                  </w:rPr>
                </w:rPrChange>
              </w:rPr>
              <w:t>not fully</w:t>
            </w:r>
            <w:del w:id="778" w:author="Wakeford, James" w:date="2025-01-07T17:00:00Z" w16du:dateUtc="2025-01-07T17:00:00Z">
              <w:r w:rsidRPr="00AF7320" w:rsidDel="004163C1">
                <w:rPr>
                  <w:rFonts w:ascii="Arial" w:hAnsi="Arial" w:cs="Arial"/>
                  <w:color w:val="0D0D0D" w:themeColor="text1" w:themeTint="F2"/>
                  <w:szCs w:val="24"/>
                  <w:rPrChange w:id="779" w:author="Wakeford, James" w:date="2025-01-16T12:05:00Z" w16du:dateUtc="2025-01-16T12:05:00Z">
                    <w:rPr>
                      <w:rFonts w:ascii="Arial" w:hAnsi="Arial" w:cs="Arial"/>
                      <w:color w:val="FF0000"/>
                      <w:szCs w:val="24"/>
                    </w:rPr>
                  </w:rPrChange>
                </w:rPr>
                <w:delText>]</w:delText>
              </w:r>
            </w:del>
            <w:r w:rsidRPr="00AF7320">
              <w:rPr>
                <w:rFonts w:ascii="Arial" w:hAnsi="Arial" w:cs="Arial"/>
                <w:color w:val="0D0D0D" w:themeColor="text1" w:themeTint="F2"/>
                <w:szCs w:val="24"/>
                <w:rPrChange w:id="780" w:author="Wakeford, James" w:date="2025-01-16T12:05:00Z" w16du:dateUtc="2025-01-16T12:05:00Z">
                  <w:rPr>
                    <w:rFonts w:ascii="Arial" w:hAnsi="Arial" w:cs="Arial"/>
                    <w:color w:val="FF0000"/>
                    <w:szCs w:val="24"/>
                  </w:rPr>
                </w:rPrChange>
              </w:rPr>
              <w:t xml:space="preserve"> satisfied that the operator’s techniques, personnel and equipment have either MCERTS certification or MCERTS accreditation as appropriate.</w:t>
            </w:r>
            <w:r w:rsidRPr="00AF7320">
              <w:rPr>
                <w:rFonts w:ascii="Arial" w:hAnsi="Arial" w:cs="Arial"/>
                <w:color w:val="0D0D0D" w:themeColor="text1" w:themeTint="F2"/>
                <w:szCs w:val="24"/>
                <w:rPrChange w:id="781" w:author="Wakeford, James" w:date="2025-01-16T12:05:00Z" w16du:dateUtc="2025-01-16T12:05:00Z">
                  <w:rPr>
                    <w:rFonts w:ascii="Arial" w:hAnsi="Arial" w:cs="Arial"/>
                    <w:szCs w:val="24"/>
                  </w:rPr>
                </w:rPrChange>
              </w:rPr>
              <w:t xml:space="preserve">  </w:t>
            </w:r>
          </w:p>
          <w:p w14:paraId="133C0AC7" w14:textId="77777777" w:rsidR="004163C1" w:rsidRDefault="004163C1" w:rsidP="00792CEE">
            <w:pPr>
              <w:rPr>
                <w:ins w:id="782" w:author="Wakeford, James" w:date="2025-01-07T17:00:00Z" w16du:dateUtc="2025-01-07T17:00:00Z"/>
                <w:rFonts w:ascii="Arial" w:hAnsi="Arial" w:cs="Arial"/>
                <w:szCs w:val="24"/>
              </w:rPr>
            </w:pPr>
          </w:p>
          <w:p w14:paraId="37736E09" w14:textId="053E8843" w:rsidR="004163C1" w:rsidRDefault="004163C1" w:rsidP="00792CEE">
            <w:pPr>
              <w:rPr>
                <w:rFonts w:ascii="Arial" w:hAnsi="Arial" w:cs="Arial"/>
                <w:szCs w:val="24"/>
              </w:rPr>
            </w:pPr>
            <w:ins w:id="783" w:author="Wakeford, James" w:date="2025-01-07T17:00:00Z" w16du:dateUtc="2025-01-07T17:00:00Z">
              <w:r>
                <w:rPr>
                  <w:rFonts w:ascii="Arial" w:hAnsi="Arial" w:cs="Arial"/>
                  <w:szCs w:val="24"/>
                </w:rPr>
                <w:t xml:space="preserve">The </w:t>
              </w:r>
            </w:ins>
            <w:ins w:id="784" w:author="Wakeford, James" w:date="2025-01-08T09:35:00Z" w16du:dateUtc="2025-01-08T09:35:00Z">
              <w:r w:rsidR="00252773">
                <w:rPr>
                  <w:rFonts w:ascii="Arial" w:hAnsi="Arial" w:cs="Arial"/>
                  <w:szCs w:val="24"/>
                </w:rPr>
                <w:t>improvement</w:t>
              </w:r>
            </w:ins>
            <w:ins w:id="785" w:author="Wakeford, James" w:date="2025-01-07T17:01:00Z" w16du:dateUtc="2025-01-07T17:01:00Z">
              <w:r>
                <w:rPr>
                  <w:rFonts w:ascii="Arial" w:hAnsi="Arial" w:cs="Arial"/>
                  <w:szCs w:val="24"/>
                </w:rPr>
                <w:t xml:space="preserve"> condition issued as part of the permit variation </w:t>
              </w:r>
            </w:ins>
            <w:ins w:id="786" w:author="Wakeford, James" w:date="2025-01-07T17:02:00Z" w16du:dateUtc="2025-01-07T17:02:00Z">
              <w:r>
                <w:rPr>
                  <w:rFonts w:ascii="Arial" w:hAnsi="Arial" w:cs="Arial"/>
                  <w:szCs w:val="24"/>
                </w:rPr>
                <w:t xml:space="preserve">application </w:t>
              </w:r>
            </w:ins>
            <w:ins w:id="787" w:author="Wakeford, James" w:date="2025-01-07T17:01:00Z" w16du:dateUtc="2025-01-07T17:01:00Z">
              <w:r>
                <w:rPr>
                  <w:rFonts w:ascii="Arial" w:hAnsi="Arial" w:cs="Arial"/>
                  <w:szCs w:val="24"/>
                </w:rPr>
                <w:t xml:space="preserve">PAN-008144 is retained to ensure </w:t>
              </w:r>
            </w:ins>
            <w:ins w:id="788" w:author="Wakeford, James" w:date="2025-01-07T17:02:00Z" w16du:dateUtc="2025-01-07T17:02:00Z">
              <w:r>
                <w:rPr>
                  <w:rFonts w:ascii="Arial" w:hAnsi="Arial" w:cs="Arial"/>
                  <w:szCs w:val="24"/>
                </w:rPr>
                <w:t xml:space="preserve">compliance is </w:t>
              </w:r>
            </w:ins>
            <w:ins w:id="789" w:author="Wakeford, James" w:date="2025-01-08T09:35:00Z" w16du:dateUtc="2025-01-08T09:35:00Z">
              <w:r w:rsidR="00252773">
                <w:rPr>
                  <w:rFonts w:ascii="Arial" w:hAnsi="Arial" w:cs="Arial"/>
                  <w:szCs w:val="24"/>
                </w:rPr>
                <w:t>achieved</w:t>
              </w:r>
            </w:ins>
            <w:ins w:id="790" w:author="Wakeford, James" w:date="2025-01-16T12:05:00Z" w16du:dateUtc="2025-01-16T12:05:00Z">
              <w:r w:rsidR="00AF7320">
                <w:rPr>
                  <w:rFonts w:ascii="Arial" w:hAnsi="Arial" w:cs="Arial"/>
                  <w:szCs w:val="24"/>
                </w:rPr>
                <w:t xml:space="preserve"> for MVERTS accreditation</w:t>
              </w:r>
            </w:ins>
            <w:ins w:id="791" w:author="Wakeford, James" w:date="2025-01-07T17:02:00Z" w16du:dateUtc="2025-01-07T17:02:00Z">
              <w:r>
                <w:rPr>
                  <w:rFonts w:ascii="Arial" w:hAnsi="Arial" w:cs="Arial"/>
                  <w:szCs w:val="24"/>
                </w:rPr>
                <w:t xml:space="preserve">. </w:t>
              </w:r>
            </w:ins>
          </w:p>
          <w:p w14:paraId="0FF15338" w14:textId="77777777" w:rsidR="00FB30B4" w:rsidRPr="007820C3" w:rsidRDefault="00FB30B4" w:rsidP="00792CEE">
            <w:pPr>
              <w:rPr>
                <w:rFonts w:ascii="Arial" w:hAnsi="Arial" w:cs="Arial"/>
                <w:szCs w:val="24"/>
              </w:rPr>
            </w:pPr>
          </w:p>
        </w:tc>
        <w:tc>
          <w:tcPr>
            <w:tcW w:w="1072" w:type="dxa"/>
          </w:tcPr>
          <w:p w14:paraId="0FF1533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42" w14:textId="77777777" w:rsidTr="396B50C7">
        <w:trPr>
          <w:gridAfter w:val="1"/>
          <w:wAfter w:w="13" w:type="dxa"/>
        </w:trPr>
        <w:tc>
          <w:tcPr>
            <w:tcW w:w="1951" w:type="dxa"/>
          </w:tcPr>
          <w:p w14:paraId="0FF1533B" w14:textId="77777777" w:rsidR="007820C3" w:rsidRPr="00317406" w:rsidRDefault="007820C3" w:rsidP="00792CEE">
            <w:pPr>
              <w:rPr>
                <w:rFonts w:ascii="Arial" w:hAnsi="Arial" w:cs="Arial"/>
                <w:color w:val="0D0D0D" w:themeColor="text1" w:themeTint="F2"/>
                <w:szCs w:val="24"/>
                <w:rPrChange w:id="792" w:author="Wakeford, James" w:date="2025-01-16T12:02:00Z" w16du:dateUtc="2025-01-16T12:02:00Z">
                  <w:rPr>
                    <w:rFonts w:ascii="Arial" w:hAnsi="Arial" w:cs="Arial"/>
                    <w:color w:val="000000"/>
                    <w:szCs w:val="24"/>
                  </w:rPr>
                </w:rPrChange>
              </w:rPr>
            </w:pPr>
            <w:r w:rsidRPr="00317406">
              <w:rPr>
                <w:rFonts w:ascii="Arial" w:hAnsi="Arial" w:cs="Arial"/>
                <w:color w:val="0D0D0D" w:themeColor="text1" w:themeTint="F2"/>
                <w:szCs w:val="24"/>
                <w:rPrChange w:id="793" w:author="Wakeford, James" w:date="2025-01-16T12:02:00Z" w16du:dateUtc="2025-01-16T12:02:00Z">
                  <w:rPr>
                    <w:rFonts w:ascii="Arial" w:hAnsi="Arial" w:cs="Arial"/>
                    <w:color w:val="000000"/>
                    <w:szCs w:val="24"/>
                  </w:rPr>
                </w:rPrChange>
              </w:rPr>
              <w:lastRenderedPageBreak/>
              <w:t>Reporting</w:t>
            </w:r>
          </w:p>
        </w:tc>
        <w:tc>
          <w:tcPr>
            <w:tcW w:w="6266" w:type="dxa"/>
          </w:tcPr>
          <w:p w14:paraId="0FF1533C" w14:textId="77777777" w:rsidR="007820C3" w:rsidRPr="00317406" w:rsidRDefault="007820C3" w:rsidP="00792CEE">
            <w:pPr>
              <w:rPr>
                <w:ins w:id="794" w:author="Wakeford, James" w:date="2025-01-07T17:03:00Z" w16du:dateUtc="2025-01-07T17:03:00Z"/>
                <w:rFonts w:ascii="Arial" w:hAnsi="Arial" w:cs="Arial"/>
                <w:color w:val="0D0D0D" w:themeColor="text1" w:themeTint="F2"/>
                <w:szCs w:val="24"/>
                <w:rPrChange w:id="795" w:author="Wakeford, James" w:date="2025-01-16T12:02:00Z" w16du:dateUtc="2025-01-16T12:02:00Z">
                  <w:rPr>
                    <w:ins w:id="796" w:author="Wakeford, James" w:date="2025-01-07T17:03:00Z" w16du:dateUtc="2025-01-07T17:03:00Z"/>
                    <w:rFonts w:ascii="Arial" w:hAnsi="Arial" w:cs="Arial"/>
                    <w:szCs w:val="24"/>
                  </w:rPr>
                </w:rPrChange>
              </w:rPr>
            </w:pPr>
            <w:r w:rsidRPr="00317406">
              <w:rPr>
                <w:rFonts w:ascii="Arial" w:hAnsi="Arial" w:cs="Arial"/>
                <w:color w:val="0D0D0D" w:themeColor="text1" w:themeTint="F2"/>
                <w:szCs w:val="24"/>
                <w:rPrChange w:id="797" w:author="Wakeford, James" w:date="2025-01-16T12:02:00Z" w16du:dateUtc="2025-01-16T12:02:00Z">
                  <w:rPr>
                    <w:rFonts w:ascii="Arial" w:hAnsi="Arial" w:cs="Arial"/>
                    <w:szCs w:val="24"/>
                  </w:rPr>
                </w:rPrChange>
              </w:rPr>
              <w:t>We have specified reporting in the permit.</w:t>
            </w:r>
          </w:p>
          <w:p w14:paraId="1A54E152" w14:textId="77777777" w:rsidR="004163C1" w:rsidRPr="00317406" w:rsidRDefault="004163C1" w:rsidP="00792CEE">
            <w:pPr>
              <w:rPr>
                <w:rFonts w:ascii="Arial" w:hAnsi="Arial" w:cs="Arial"/>
                <w:color w:val="0D0D0D" w:themeColor="text1" w:themeTint="F2"/>
                <w:szCs w:val="24"/>
                <w:rPrChange w:id="798" w:author="Wakeford, James" w:date="2025-01-16T12:02:00Z" w16du:dateUtc="2025-01-16T12:02:00Z">
                  <w:rPr>
                    <w:rFonts w:ascii="Arial" w:hAnsi="Arial" w:cs="Arial"/>
                    <w:szCs w:val="24"/>
                  </w:rPr>
                </w:rPrChange>
              </w:rPr>
            </w:pPr>
          </w:p>
          <w:p w14:paraId="0FF1533D" w14:textId="2D522930" w:rsidR="007820C3" w:rsidRPr="00317406" w:rsidRDefault="004163C1" w:rsidP="00792CEE">
            <w:pPr>
              <w:rPr>
                <w:rFonts w:ascii="Arial" w:hAnsi="Arial" w:cs="Arial"/>
                <w:color w:val="0D0D0D" w:themeColor="text1" w:themeTint="F2"/>
                <w:szCs w:val="24"/>
                <w:rPrChange w:id="799" w:author="Wakeford, James" w:date="2025-01-16T12:02:00Z" w16du:dateUtc="2025-01-16T12:02:00Z">
                  <w:rPr>
                    <w:rFonts w:ascii="Arial" w:hAnsi="Arial" w:cs="Arial"/>
                    <w:szCs w:val="24"/>
                  </w:rPr>
                </w:rPrChange>
              </w:rPr>
            </w:pPr>
            <w:ins w:id="800" w:author="Wakeford, James" w:date="2025-01-07T17:03:00Z" w16du:dateUtc="2025-01-07T17:03:00Z">
              <w:r w:rsidRPr="00317406">
                <w:rPr>
                  <w:rFonts w:ascii="Arial" w:hAnsi="Arial" w:cs="Arial"/>
                  <w:color w:val="0D0D0D" w:themeColor="text1" w:themeTint="F2"/>
                  <w:szCs w:val="24"/>
                  <w:rPrChange w:id="801" w:author="Wakeford, James" w:date="2025-01-16T12:02:00Z" w16du:dateUtc="2025-01-16T12:02:00Z">
                    <w:rPr>
                      <w:rFonts w:ascii="Arial" w:hAnsi="Arial" w:cs="Arial"/>
                      <w:szCs w:val="24"/>
                    </w:rPr>
                  </w:rPrChange>
                </w:rPr>
                <w:t>Reports of total daily volume are to be provided to NRW upon request</w:t>
              </w:r>
            </w:ins>
            <w:del w:id="802" w:author="Wakeford, James" w:date="2025-01-07T17:03:00Z" w16du:dateUtc="2025-01-07T17:03:00Z">
              <w:r w:rsidR="007820C3" w:rsidRPr="00317406" w:rsidDel="004163C1">
                <w:rPr>
                  <w:rFonts w:ascii="Arial" w:hAnsi="Arial" w:cs="Arial"/>
                  <w:color w:val="0D0D0D" w:themeColor="text1" w:themeTint="F2"/>
                  <w:szCs w:val="24"/>
                  <w:rPrChange w:id="803" w:author="Wakeford, James" w:date="2025-01-16T12:02:00Z" w16du:dateUtc="2025-01-16T12:02:00Z">
                    <w:rPr>
                      <w:rFonts w:ascii="Arial" w:hAnsi="Arial" w:cs="Arial"/>
                      <w:color w:val="FF00FF"/>
                      <w:szCs w:val="24"/>
                    </w:rPr>
                  </w:rPrChange>
                </w:rPr>
                <w:delText>Briefly explain the reasons for the reporting frequencies</w:delText>
              </w:r>
              <w:r w:rsidR="007820C3" w:rsidRPr="00317406" w:rsidDel="004163C1">
                <w:rPr>
                  <w:rFonts w:ascii="Arial" w:hAnsi="Arial" w:cs="Arial"/>
                  <w:color w:val="0D0D0D" w:themeColor="text1" w:themeTint="F2"/>
                  <w:szCs w:val="24"/>
                  <w:rPrChange w:id="804" w:author="Wakeford, James" w:date="2025-01-16T12:02:00Z" w16du:dateUtc="2025-01-16T12:02:00Z">
                    <w:rPr>
                      <w:rFonts w:ascii="Arial" w:hAnsi="Arial" w:cs="Arial"/>
                      <w:szCs w:val="24"/>
                    </w:rPr>
                  </w:rPrChange>
                </w:rPr>
                <w:delText>.</w:delText>
              </w:r>
            </w:del>
            <w:ins w:id="805" w:author="Wakeford, James" w:date="2025-01-07T17:03:00Z" w16du:dateUtc="2025-01-07T17:03:00Z">
              <w:r w:rsidRPr="00317406">
                <w:rPr>
                  <w:rFonts w:ascii="Arial" w:hAnsi="Arial" w:cs="Arial"/>
                  <w:color w:val="0D0D0D" w:themeColor="text1" w:themeTint="F2"/>
                  <w:szCs w:val="24"/>
                  <w:rPrChange w:id="806" w:author="Wakeford, James" w:date="2025-01-16T12:02:00Z" w16du:dateUtc="2025-01-16T12:02:00Z">
                    <w:rPr>
                      <w:rFonts w:ascii="Arial" w:hAnsi="Arial" w:cs="Arial"/>
                      <w:szCs w:val="24"/>
                    </w:rPr>
                  </w:rPrChange>
                </w:rPr>
                <w:t xml:space="preserve">. </w:t>
              </w:r>
            </w:ins>
            <w:del w:id="807" w:author="Wakeford, James" w:date="2025-01-07T17:03:00Z" w16du:dateUtc="2025-01-07T17:03:00Z">
              <w:r w:rsidR="007820C3" w:rsidRPr="00317406" w:rsidDel="004163C1">
                <w:rPr>
                  <w:rFonts w:ascii="Arial" w:hAnsi="Arial" w:cs="Arial"/>
                  <w:color w:val="0D0D0D" w:themeColor="text1" w:themeTint="F2"/>
                  <w:szCs w:val="24"/>
                  <w:rPrChange w:id="808" w:author="Wakeford, James" w:date="2025-01-16T12:02:00Z" w16du:dateUtc="2025-01-16T12:02:00Z">
                    <w:rPr>
                      <w:rFonts w:ascii="Arial" w:hAnsi="Arial" w:cs="Arial"/>
                      <w:szCs w:val="24"/>
                    </w:rPr>
                  </w:rPrChange>
                </w:rPr>
                <w:delText xml:space="preserve">  </w:delText>
              </w:r>
            </w:del>
          </w:p>
          <w:p w14:paraId="0FF1533E" w14:textId="77777777" w:rsidR="007820C3" w:rsidRPr="00317406" w:rsidRDefault="007820C3" w:rsidP="00792CEE">
            <w:pPr>
              <w:rPr>
                <w:rFonts w:ascii="Arial" w:hAnsi="Arial" w:cs="Arial"/>
                <w:color w:val="0D0D0D" w:themeColor="text1" w:themeTint="F2"/>
                <w:szCs w:val="24"/>
                <w:rPrChange w:id="809" w:author="Wakeford, James" w:date="2025-01-16T12:02:00Z" w16du:dateUtc="2025-01-16T12:02:00Z">
                  <w:rPr>
                    <w:rFonts w:ascii="Arial" w:hAnsi="Arial" w:cs="Arial"/>
                    <w:szCs w:val="24"/>
                  </w:rPr>
                </w:rPrChange>
              </w:rPr>
            </w:pPr>
          </w:p>
          <w:p w14:paraId="0FF1533F" w14:textId="6C2A5588" w:rsidR="007820C3" w:rsidRPr="00317406" w:rsidRDefault="007820C3" w:rsidP="00792CEE">
            <w:pPr>
              <w:rPr>
                <w:rFonts w:ascii="Arial" w:hAnsi="Arial" w:cs="Arial"/>
                <w:color w:val="0D0D0D" w:themeColor="text1" w:themeTint="F2"/>
                <w:szCs w:val="24"/>
                <w:rPrChange w:id="810" w:author="Wakeford, James" w:date="2025-01-16T12:02:00Z" w16du:dateUtc="2025-01-16T12:02:00Z">
                  <w:rPr>
                    <w:rFonts w:ascii="Arial" w:hAnsi="Arial" w:cs="Arial"/>
                    <w:color w:val="FF00FF"/>
                    <w:szCs w:val="24"/>
                  </w:rPr>
                </w:rPrChange>
              </w:rPr>
            </w:pPr>
            <w:r w:rsidRPr="00317406">
              <w:rPr>
                <w:rFonts w:ascii="Arial" w:hAnsi="Arial" w:cs="Arial"/>
                <w:color w:val="0D0D0D" w:themeColor="text1" w:themeTint="F2"/>
                <w:szCs w:val="24"/>
                <w:rPrChange w:id="811" w:author="Wakeford, James" w:date="2025-01-16T12:02:00Z" w16du:dateUtc="2025-01-16T12:02:00Z">
                  <w:rPr>
                    <w:rFonts w:ascii="Arial" w:hAnsi="Arial" w:cs="Arial"/>
                    <w:color w:val="FF0000"/>
                    <w:szCs w:val="24"/>
                  </w:rPr>
                </w:rPrChange>
              </w:rPr>
              <w:t>We made these decisions in accordance with</w:t>
            </w:r>
            <w:r w:rsidRPr="00317406">
              <w:rPr>
                <w:rFonts w:ascii="Arial" w:hAnsi="Arial" w:cs="Arial"/>
                <w:color w:val="0D0D0D" w:themeColor="text1" w:themeTint="F2"/>
                <w:szCs w:val="24"/>
                <w:rPrChange w:id="812" w:author="Wakeford, James" w:date="2025-01-16T12:02:00Z" w16du:dateUtc="2025-01-16T12:02:00Z">
                  <w:rPr>
                    <w:rFonts w:ascii="Arial" w:hAnsi="Arial" w:cs="Arial"/>
                    <w:szCs w:val="24"/>
                  </w:rPr>
                </w:rPrChange>
              </w:rPr>
              <w:t xml:space="preserve"> </w:t>
            </w:r>
            <w:del w:id="813" w:author="Wakeford, James" w:date="2025-01-07T17:03:00Z" w16du:dateUtc="2025-01-07T17:03:00Z">
              <w:r w:rsidRPr="00317406" w:rsidDel="004163C1">
                <w:rPr>
                  <w:rFonts w:ascii="Arial" w:hAnsi="Arial" w:cs="Arial"/>
                  <w:color w:val="0D0D0D" w:themeColor="text1" w:themeTint="F2"/>
                  <w:szCs w:val="24"/>
                  <w:rPrChange w:id="814" w:author="Wakeford, James" w:date="2025-01-16T12:02:00Z" w16du:dateUtc="2025-01-16T12:02:00Z">
                    <w:rPr>
                      <w:rFonts w:ascii="Arial" w:hAnsi="Arial" w:cs="Arial"/>
                      <w:color w:val="FF00FF"/>
                      <w:szCs w:val="24"/>
                    </w:rPr>
                  </w:rPrChange>
                </w:rPr>
                <w:delText>[make reference to the relevant TGN]</w:delText>
              </w:r>
            </w:del>
            <w:ins w:id="815" w:author="Wakeford, James" w:date="2025-01-07T17:03:00Z" w16du:dateUtc="2025-01-07T17:03:00Z">
              <w:r w:rsidR="004163C1" w:rsidRPr="00317406">
                <w:rPr>
                  <w:rFonts w:ascii="Arial" w:hAnsi="Arial" w:cs="Arial"/>
                  <w:color w:val="0D0D0D" w:themeColor="text1" w:themeTint="F2"/>
                  <w:szCs w:val="24"/>
                  <w:rPrChange w:id="816" w:author="Wakeford, James" w:date="2025-01-16T12:02:00Z" w16du:dateUtc="2025-01-16T12:02:00Z">
                    <w:rPr>
                      <w:rFonts w:ascii="Arial" w:hAnsi="Arial" w:cs="Arial"/>
                      <w:color w:val="FF00FF"/>
                      <w:szCs w:val="24"/>
                    </w:rPr>
                  </w:rPrChange>
                </w:rPr>
                <w:t>TGN 7.01</w:t>
              </w:r>
            </w:ins>
            <w:ins w:id="817" w:author="Wakeford, James" w:date="2025-01-16T12:02:00Z" w16du:dateUtc="2025-01-16T12:02:00Z">
              <w:r w:rsidR="00317406" w:rsidRPr="00317406">
                <w:rPr>
                  <w:rFonts w:ascii="Arial" w:hAnsi="Arial" w:cs="Arial"/>
                  <w:color w:val="0D0D0D" w:themeColor="text1" w:themeTint="F2"/>
                  <w:szCs w:val="24"/>
                  <w:rPrChange w:id="818" w:author="Wakeford, James" w:date="2025-01-16T12:02:00Z" w16du:dateUtc="2025-01-16T12:02:00Z">
                    <w:rPr>
                      <w:rFonts w:ascii="Arial" w:hAnsi="Arial" w:cs="Arial"/>
                      <w:color w:val="FF00FF"/>
                      <w:szCs w:val="24"/>
                    </w:rPr>
                  </w:rPrChange>
                </w:rPr>
                <w:t>.</w:t>
              </w:r>
            </w:ins>
          </w:p>
          <w:p w14:paraId="0FF15340" w14:textId="77777777" w:rsidR="00FB30B4" w:rsidRPr="00317406" w:rsidRDefault="00FB30B4" w:rsidP="00792CEE">
            <w:pPr>
              <w:rPr>
                <w:rFonts w:ascii="Arial" w:hAnsi="Arial" w:cs="Arial"/>
                <w:color w:val="0D0D0D" w:themeColor="text1" w:themeTint="F2"/>
                <w:szCs w:val="24"/>
                <w:rPrChange w:id="819" w:author="Wakeford, James" w:date="2025-01-16T12:02:00Z" w16du:dateUtc="2025-01-16T12:02:00Z">
                  <w:rPr>
                    <w:rFonts w:ascii="Arial" w:hAnsi="Arial" w:cs="Arial"/>
                    <w:szCs w:val="24"/>
                  </w:rPr>
                </w:rPrChange>
              </w:rPr>
            </w:pPr>
          </w:p>
        </w:tc>
        <w:tc>
          <w:tcPr>
            <w:tcW w:w="1072" w:type="dxa"/>
          </w:tcPr>
          <w:p w14:paraId="0FF15341"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0464E702" w14:textId="5A098368" w:rsidR="00E96702" w:rsidRPr="00E96702" w:rsidDel="004163C1" w:rsidRDefault="00E96702" w:rsidP="00E96702">
            <w:pPr>
              <w:pStyle w:val="NormalWeb"/>
              <w:rPr>
                <w:del w:id="820" w:author="Wakeford, James" w:date="2025-01-07T17:04:00Z" w16du:dateUtc="2025-01-07T17:04:00Z"/>
                <w:rFonts w:ascii="Arial" w:eastAsia="Times New Roman" w:hAnsi="Arial" w:cs="Arial"/>
                <w:color w:val="FF00FF"/>
              </w:rPr>
            </w:pPr>
            <w:del w:id="821" w:author="Wakeford, James" w:date="2025-01-07T17:04:00Z" w16du:dateUtc="2025-01-07T17:04:00Z">
              <w:r w:rsidDel="004163C1">
                <w:rPr>
                  <w:rFonts w:ascii="Arial" w:eastAsia="Times New Roman" w:hAnsi="Arial" w:cs="Arial"/>
                  <w:color w:val="FF00FF"/>
                </w:rPr>
                <w:delText>[</w:delText>
              </w:r>
              <w:r w:rsidRPr="00E96702" w:rsidDel="004163C1">
                <w:rPr>
                  <w:rFonts w:ascii="Arial" w:eastAsia="Times New Roman" w:hAnsi="Arial" w:cs="Arial"/>
                  <w:color w:val="FF00FF"/>
                </w:rPr>
                <w:delText>This can be elaborated on in specific/controversial applications with a form of wording to relate to the issues considered and how they have been taken into account.</w:delText>
              </w:r>
              <w:r w:rsidDel="004163C1">
                <w:rPr>
                  <w:rFonts w:ascii="Arial" w:eastAsia="Times New Roman" w:hAnsi="Arial" w:cs="Arial"/>
                  <w:color w:val="FF00FF"/>
                </w:rPr>
                <w:delText>]</w:delText>
              </w:r>
              <w:r w:rsidRPr="00E96702" w:rsidDel="004163C1">
                <w:rPr>
                  <w:rFonts w:ascii="Arial" w:eastAsia="Times New Roman" w:hAnsi="Arial" w:cs="Arial"/>
                  <w:color w:val="FF00FF"/>
                </w:rPr>
                <w:delText xml:space="preserve">  </w:delText>
              </w:r>
            </w:del>
          </w:p>
          <w:p w14:paraId="7C4FE69A" w14:textId="77777777" w:rsidR="00E96702" w:rsidRPr="00E96702" w:rsidRDefault="00E96702">
            <w:pPr>
              <w:pStyle w:val="NormalWeb"/>
              <w:rPr>
                <w:rFonts w:ascii="Arial" w:hAnsi="Arial" w:cs="Arial"/>
                <w:color w:val="FF00FF"/>
              </w:rPr>
              <w:pPrChange w:id="822" w:author="Wakeford, James" w:date="2025-01-07T17:04:00Z" w16du:dateUtc="2025-01-07T17:04:00Z">
                <w:pPr/>
              </w:pPrChange>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62D2F941"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t>
            </w:r>
            <w:del w:id="823" w:author="Wakeford, James" w:date="2025-01-07T17:04:00Z" w16du:dateUtc="2025-01-07T17:04:00Z">
              <w:r w:rsidRPr="396B50C7" w:rsidDel="004163C1">
                <w:rPr>
                  <w:rFonts w:ascii="Arial" w:eastAsia="Arial" w:hAnsi="Arial" w:cs="Arial"/>
                  <w:color w:val="FF0000"/>
                </w:rPr>
                <w:delText xml:space="preserve">(in our separate and distinct capacities as applicant and determining body,) </w:delText>
              </w:r>
            </w:del>
            <w:r w:rsidRPr="396B50C7">
              <w:rPr>
                <w:rFonts w:ascii="Arial" w:eastAsia="Arial" w:hAnsi="Arial" w:cs="Arial"/>
              </w:rPr>
              <w:t xml:space="preserve">we have taken into account and had due regard to this duty in so far as it is consistent with the function of determining an application </w:t>
            </w:r>
            <w:r w:rsidRPr="00317406">
              <w:rPr>
                <w:rFonts w:ascii="Arial" w:eastAsia="Arial" w:hAnsi="Arial" w:cs="Arial"/>
                <w:color w:val="0D0D0D" w:themeColor="text1" w:themeTint="F2"/>
                <w:rPrChange w:id="824" w:author="Wakeford, James" w:date="2025-01-16T12:02:00Z" w16du:dateUtc="2025-01-16T12:02:00Z">
                  <w:rPr>
                    <w:rFonts w:ascii="Arial" w:eastAsia="Arial" w:hAnsi="Arial" w:cs="Arial"/>
                  </w:rPr>
                </w:rPrChange>
              </w:rPr>
              <w:t xml:space="preserve">for a </w:t>
            </w:r>
            <w:del w:id="825" w:author="Wakeford, James" w:date="2025-01-07T17:04:00Z" w16du:dateUtc="2025-01-07T17:04:00Z">
              <w:r w:rsidRPr="00317406" w:rsidDel="004163C1">
                <w:rPr>
                  <w:rFonts w:ascii="Arial" w:eastAsia="Arial" w:hAnsi="Arial" w:cs="Arial"/>
                  <w:color w:val="0D0D0D" w:themeColor="text1" w:themeTint="F2"/>
                  <w:rPrChange w:id="826" w:author="Wakeford, James" w:date="2025-01-16T12:02:00Z" w16du:dateUtc="2025-01-16T12:02:00Z">
                    <w:rPr>
                      <w:rFonts w:ascii="Arial" w:eastAsia="Arial" w:hAnsi="Arial" w:cs="Arial"/>
                      <w:color w:val="FF0000"/>
                    </w:rPr>
                  </w:rPrChange>
                </w:rPr>
                <w:delText xml:space="preserve"> groundwater / </w:delText>
              </w:r>
            </w:del>
            <w:ins w:id="827" w:author="Wakeford, James" w:date="2025-01-07T17:04:00Z" w16du:dateUtc="2025-01-07T17:04:00Z">
              <w:r w:rsidR="004163C1" w:rsidRPr="00317406">
                <w:rPr>
                  <w:rFonts w:ascii="Arial" w:eastAsia="Arial" w:hAnsi="Arial" w:cs="Arial"/>
                  <w:color w:val="0D0D0D" w:themeColor="text1" w:themeTint="F2"/>
                  <w:rPrChange w:id="828" w:author="Wakeford, James" w:date="2025-01-16T12:02:00Z" w16du:dateUtc="2025-01-16T12:02:00Z">
                    <w:rPr>
                      <w:rFonts w:ascii="Arial" w:eastAsia="Arial" w:hAnsi="Arial" w:cs="Arial"/>
                      <w:color w:val="FF0000"/>
                    </w:rPr>
                  </w:rPrChange>
                </w:rPr>
                <w:t>s</w:t>
              </w:r>
            </w:ins>
            <w:del w:id="829" w:author="Wakeford, James" w:date="2025-01-07T17:04:00Z" w16du:dateUtc="2025-01-07T17:04:00Z">
              <w:r w:rsidRPr="00317406" w:rsidDel="004163C1">
                <w:rPr>
                  <w:rFonts w:ascii="Arial" w:eastAsia="Arial" w:hAnsi="Arial" w:cs="Arial"/>
                  <w:color w:val="0D0D0D" w:themeColor="text1" w:themeTint="F2"/>
                  <w:rPrChange w:id="830" w:author="Wakeford, James" w:date="2025-01-16T12:02:00Z" w16du:dateUtc="2025-01-16T12:02:00Z">
                    <w:rPr>
                      <w:rFonts w:ascii="Arial" w:eastAsia="Arial" w:hAnsi="Arial" w:cs="Arial"/>
                      <w:color w:val="FF0000"/>
                    </w:rPr>
                  </w:rPrChange>
                </w:rPr>
                <w:delText>s</w:delText>
              </w:r>
            </w:del>
            <w:r w:rsidRPr="00317406">
              <w:rPr>
                <w:rFonts w:ascii="Arial" w:eastAsia="Arial" w:hAnsi="Arial" w:cs="Arial"/>
                <w:color w:val="0D0D0D" w:themeColor="text1" w:themeTint="F2"/>
                <w:rPrChange w:id="831" w:author="Wakeford, James" w:date="2025-01-16T12:02:00Z" w16du:dateUtc="2025-01-16T12:02:00Z">
                  <w:rPr>
                    <w:rFonts w:ascii="Arial" w:eastAsia="Arial" w:hAnsi="Arial" w:cs="Arial"/>
                    <w:color w:val="FF0000"/>
                  </w:rPr>
                </w:rPrChange>
              </w:rPr>
              <w:t>tand alone water discharge activity permit under EPR2016</w:t>
            </w:r>
            <w:r w:rsidRPr="00317406">
              <w:rPr>
                <w:rFonts w:ascii="Arial" w:eastAsia="Arial" w:hAnsi="Arial" w:cs="Arial"/>
                <w:color w:val="0D0D0D" w:themeColor="text1" w:themeTint="F2"/>
                <w:rPrChange w:id="832" w:author="Wakeford, James" w:date="2025-01-16T12:02:00Z" w16du:dateUtc="2025-01-16T12:02:00Z">
                  <w:rPr>
                    <w:rFonts w:ascii="Arial" w:eastAsia="Arial" w:hAnsi="Arial" w:cs="Arial"/>
                  </w:rPr>
                </w:rPrChange>
              </w:rPr>
              <w:t>.</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4F" w14:textId="416FE030" w:rsidR="00FB30B4" w:rsidRPr="00317406" w:rsidRDefault="006765AE" w:rsidP="00FB30B4">
      <w:pPr>
        <w:pStyle w:val="Heading1"/>
        <w:jc w:val="left"/>
        <w:rPr>
          <w:color w:val="0D0D0D" w:themeColor="text1" w:themeTint="F2"/>
          <w:sz w:val="24"/>
          <w:rPrChange w:id="833" w:author="Wakeford, James" w:date="2025-01-16T12:02:00Z" w16du:dateUtc="2025-01-16T12:02:00Z">
            <w:rPr>
              <w:color w:val="FF0000"/>
              <w:sz w:val="24"/>
            </w:rPr>
          </w:rPrChange>
        </w:rPr>
      </w:pPr>
      <w:r>
        <w:br w:type="page"/>
      </w:r>
      <w:r w:rsidR="00FB30B4" w:rsidRPr="00317406">
        <w:rPr>
          <w:color w:val="0D0D0D" w:themeColor="text1" w:themeTint="F2"/>
          <w:sz w:val="24"/>
          <w:rPrChange w:id="834" w:author="Wakeford, James" w:date="2025-01-16T12:02:00Z" w16du:dateUtc="2025-01-16T12:02:00Z">
            <w:rPr>
              <w:color w:val="FF0000"/>
              <w:sz w:val="24"/>
            </w:rPr>
          </w:rPrChange>
        </w:rPr>
        <w:lastRenderedPageBreak/>
        <w:t>Annex 2: Consultation</w:t>
      </w:r>
      <w:del w:id="835" w:author="Wakeford, James" w:date="2025-01-07T17:05:00Z" w16du:dateUtc="2025-01-07T17:05:00Z">
        <w:r w:rsidR="00FB30B4" w:rsidRPr="00317406" w:rsidDel="0021222C">
          <w:rPr>
            <w:color w:val="0D0D0D" w:themeColor="text1" w:themeTint="F2"/>
            <w:sz w:val="24"/>
            <w:rPrChange w:id="836" w:author="Wakeford, James" w:date="2025-01-16T12:02:00Z" w16du:dateUtc="2025-01-16T12:02:00Z">
              <w:rPr>
                <w:color w:val="FF0000"/>
                <w:sz w:val="24"/>
              </w:rPr>
            </w:rPrChange>
          </w:rPr>
          <w:delText>, web publicising and newspaper advertising responses</w:delText>
        </w:r>
        <w:r w:rsidR="00FB30B4" w:rsidRPr="00317406" w:rsidDel="0021222C">
          <w:rPr>
            <w:b w:val="0"/>
            <w:color w:val="0D0D0D" w:themeColor="text1" w:themeTint="F2"/>
            <w:sz w:val="24"/>
            <w:rPrChange w:id="837" w:author="Wakeford, James" w:date="2025-01-16T12:02:00Z" w16du:dateUtc="2025-01-16T12:02:00Z">
              <w:rPr>
                <w:b w:val="0"/>
                <w:color w:val="FF00FF"/>
                <w:sz w:val="24"/>
              </w:rPr>
            </w:rPrChange>
          </w:rPr>
          <w:delText>(delete as appropriate)</w:delText>
        </w:r>
        <w:r w:rsidR="00FB30B4" w:rsidRPr="00317406" w:rsidDel="0021222C">
          <w:rPr>
            <w:color w:val="0D0D0D" w:themeColor="text1" w:themeTint="F2"/>
            <w:sz w:val="24"/>
            <w:rPrChange w:id="838" w:author="Wakeford, James" w:date="2025-01-16T12:02:00Z" w16du:dateUtc="2025-01-16T12:02:00Z">
              <w:rPr>
                <w:color w:val="FF0000"/>
                <w:sz w:val="24"/>
              </w:rPr>
            </w:rPrChange>
          </w:rPr>
          <w:delText xml:space="preserve"> </w:delText>
        </w:r>
      </w:del>
    </w:p>
    <w:p w14:paraId="0FF15350" w14:textId="77777777" w:rsidR="00FB30B4" w:rsidRPr="00317406" w:rsidRDefault="00FB30B4" w:rsidP="00FB30B4">
      <w:pPr>
        <w:pStyle w:val="Footer"/>
        <w:tabs>
          <w:tab w:val="clear" w:pos="4153"/>
          <w:tab w:val="clear" w:pos="8306"/>
        </w:tabs>
        <w:rPr>
          <w:rFonts w:ascii="Arial" w:hAnsi="Arial"/>
          <w:color w:val="0D0D0D" w:themeColor="text1" w:themeTint="F2"/>
          <w:rPrChange w:id="839" w:author="Wakeford, James" w:date="2025-01-16T12:02:00Z" w16du:dateUtc="2025-01-16T12:02:00Z">
            <w:rPr>
              <w:rFonts w:ascii="Arial" w:hAnsi="Arial"/>
              <w:color w:val="FF0000"/>
            </w:rPr>
          </w:rPrChange>
        </w:rPr>
      </w:pPr>
    </w:p>
    <w:p w14:paraId="0FF15351" w14:textId="0A403973" w:rsidR="00FB30B4" w:rsidRPr="00317406" w:rsidRDefault="00FB30B4" w:rsidP="00FB30B4">
      <w:pPr>
        <w:rPr>
          <w:rFonts w:ascii="Arial" w:hAnsi="Arial"/>
          <w:color w:val="0D0D0D" w:themeColor="text1" w:themeTint="F2"/>
          <w:rPrChange w:id="840" w:author="Wakeford, James" w:date="2025-01-16T12:02:00Z" w16du:dateUtc="2025-01-16T12:02:00Z">
            <w:rPr>
              <w:rFonts w:ascii="Arial" w:hAnsi="Arial"/>
              <w:color w:val="FF0000"/>
            </w:rPr>
          </w:rPrChange>
        </w:rPr>
      </w:pPr>
      <w:r w:rsidRPr="00317406">
        <w:rPr>
          <w:rFonts w:ascii="Arial" w:hAnsi="Arial"/>
          <w:color w:val="0D0D0D" w:themeColor="text1" w:themeTint="F2"/>
          <w:rPrChange w:id="841" w:author="Wakeford, James" w:date="2025-01-16T12:02:00Z" w16du:dateUtc="2025-01-16T12:02:00Z">
            <w:rPr>
              <w:rFonts w:ascii="Arial" w:hAnsi="Arial"/>
              <w:color w:val="FF0000"/>
            </w:rPr>
          </w:rPrChange>
        </w:rPr>
        <w:t xml:space="preserve">Summary of responses to consultation, </w:t>
      </w:r>
      <w:del w:id="842" w:author="Wakeford, James" w:date="2025-01-07T17:05:00Z" w16du:dateUtc="2025-01-07T17:05:00Z">
        <w:r w:rsidRPr="00317406" w:rsidDel="0021222C">
          <w:rPr>
            <w:rFonts w:ascii="Arial" w:hAnsi="Arial"/>
            <w:color w:val="0D0D0D" w:themeColor="text1" w:themeTint="F2"/>
            <w:rPrChange w:id="843" w:author="Wakeford, James" w:date="2025-01-16T12:02:00Z" w16du:dateUtc="2025-01-16T12:02:00Z">
              <w:rPr>
                <w:rFonts w:ascii="Arial" w:hAnsi="Arial"/>
                <w:color w:val="FF0000"/>
              </w:rPr>
            </w:rPrChange>
          </w:rPr>
          <w:delText>web publication and newspaper advertising</w:delText>
        </w:r>
        <w:r w:rsidRPr="00317406" w:rsidDel="0021222C">
          <w:rPr>
            <w:rFonts w:ascii="Arial" w:hAnsi="Arial" w:cs="Arial"/>
            <w:color w:val="0D0D0D" w:themeColor="text1" w:themeTint="F2"/>
            <w:rPrChange w:id="844" w:author="Wakeford, James" w:date="2025-01-16T12:02:00Z" w16du:dateUtc="2025-01-16T12:02:00Z">
              <w:rPr>
                <w:rFonts w:ascii="Arial" w:hAnsi="Arial" w:cs="Arial"/>
                <w:color w:val="FF00FF"/>
              </w:rPr>
            </w:rPrChange>
          </w:rPr>
          <w:delText>(delete as appropriate)</w:delText>
        </w:r>
        <w:r w:rsidRPr="00317406" w:rsidDel="0021222C">
          <w:rPr>
            <w:rFonts w:ascii="Arial" w:hAnsi="Arial"/>
            <w:color w:val="0D0D0D" w:themeColor="text1" w:themeTint="F2"/>
            <w:rPrChange w:id="845" w:author="Wakeford, James" w:date="2025-01-16T12:02:00Z" w16du:dateUtc="2025-01-16T12:02:00Z">
              <w:rPr>
                <w:rFonts w:ascii="Arial" w:hAnsi="Arial"/>
                <w:color w:val="FF0000"/>
              </w:rPr>
            </w:rPrChange>
          </w:rPr>
          <w:delText xml:space="preserve"> </w:delText>
        </w:r>
      </w:del>
      <w:r w:rsidRPr="00317406">
        <w:rPr>
          <w:rFonts w:ascii="Arial" w:hAnsi="Arial"/>
          <w:color w:val="0D0D0D" w:themeColor="text1" w:themeTint="F2"/>
          <w:rPrChange w:id="846" w:author="Wakeford, James" w:date="2025-01-16T12:02:00Z" w16du:dateUtc="2025-01-16T12:02:00Z">
            <w:rPr>
              <w:rFonts w:ascii="Arial" w:hAnsi="Arial"/>
              <w:color w:val="FF0000"/>
            </w:rPr>
          </w:rPrChange>
        </w:rPr>
        <w:t>and the way in which we have taken these into account in the determination process.  (Newspaper advertising is only carried out for certain application types, in line with our guidance.)</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0FDBF1C7" w:rsidR="00FB30B4" w:rsidRPr="0021222C" w:rsidRDefault="0021222C" w:rsidP="00FB30B4">
            <w:pPr>
              <w:jc w:val="both"/>
              <w:rPr>
                <w:rFonts w:ascii="Arial" w:hAnsi="Arial" w:cs="Arial"/>
                <w:b/>
                <w:rPrChange w:id="847" w:author="Wakeford, James" w:date="2025-01-07T17:05:00Z" w16du:dateUtc="2025-01-07T17:05:00Z">
                  <w:rPr>
                    <w:rFonts w:ascii="Arial" w:hAnsi="Arial" w:cs="Arial"/>
                    <w:b/>
                    <w:color w:val="FFFFFF" w:themeColor="background1"/>
                  </w:rPr>
                </w:rPrChange>
              </w:rPr>
            </w:pPr>
            <w:ins w:id="848" w:author="Wakeford, James" w:date="2025-01-07T17:05:00Z" w16du:dateUtc="2025-01-07T17:05:00Z">
              <w:r w:rsidRPr="0021222C">
                <w:rPr>
                  <w:rFonts w:ascii="Arial" w:hAnsi="Arial" w:cs="Arial"/>
                  <w:b/>
                  <w:rPrChange w:id="849" w:author="Wakeford, James" w:date="2025-01-07T17:05:00Z" w16du:dateUtc="2025-01-07T17:05:00Z">
                    <w:rPr>
                      <w:rFonts w:ascii="Arial" w:hAnsi="Arial" w:cs="Arial"/>
                      <w:b/>
                      <w:color w:val="FFFFFF" w:themeColor="background1"/>
                    </w:rPr>
                  </w:rPrChange>
                </w:rPr>
                <w:t>DCWW</w:t>
              </w:r>
            </w:ins>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0C8FD280" w14:textId="77777777" w:rsidR="00317406" w:rsidRPr="00317406" w:rsidRDefault="00317406" w:rsidP="00317406">
            <w:pPr>
              <w:rPr>
                <w:ins w:id="850" w:author="Wakeford, James" w:date="2025-01-16T11:56:00Z" w16du:dateUtc="2025-01-16T11:56:00Z"/>
                <w:rFonts w:ascii="Arial" w:hAnsi="Arial" w:cs="Arial"/>
                <w:color w:val="0D0D0D" w:themeColor="text1" w:themeTint="F2"/>
                <w:rPrChange w:id="851" w:author="Wakeford, James" w:date="2025-01-16T12:02:00Z" w16du:dateUtc="2025-01-16T12:02:00Z">
                  <w:rPr>
                    <w:ins w:id="852" w:author="Wakeford, James" w:date="2025-01-16T11:56:00Z" w16du:dateUtc="2025-01-16T11:56:00Z"/>
                    <w:rFonts w:ascii="Arial" w:hAnsi="Arial" w:cs="Arial"/>
                    <w:color w:val="FF0000"/>
                  </w:rPr>
                </w:rPrChange>
              </w:rPr>
            </w:pPr>
            <w:ins w:id="853" w:author="Wakeford, James" w:date="2025-01-16T11:56:00Z" w16du:dateUtc="2025-01-16T11:56:00Z">
              <w:r w:rsidRPr="00317406">
                <w:rPr>
                  <w:rFonts w:ascii="Arial" w:hAnsi="Arial" w:cs="Arial"/>
                  <w:color w:val="0D0D0D" w:themeColor="text1" w:themeTint="F2"/>
                  <w:rPrChange w:id="854" w:author="Wakeford, James" w:date="2025-01-16T12:02:00Z" w16du:dateUtc="2025-01-16T12:02:00Z">
                    <w:rPr>
                      <w:rFonts w:ascii="Arial" w:hAnsi="Arial" w:cs="Arial"/>
                      <w:color w:val="FF0000"/>
                    </w:rPr>
                  </w:rPrChange>
                </w:rPr>
                <w:t>We request that the site takes steps to ensure that the dosing of aluminium as part of the treatment of the waste water does not breach the conditions of the permit. The impact of the chemical dosing of the aluminium with the proposed increase in daily discharge volume to 1,500m3/per day should also be within the environmental quality standard (EQS) into the River Dee and not exceed any thresholds issued by NWR.</w:t>
              </w:r>
            </w:ins>
          </w:p>
          <w:p w14:paraId="0FF15359" w14:textId="048B3F16" w:rsidR="00FB30B4" w:rsidRPr="004243F4" w:rsidRDefault="00317406" w:rsidP="00317406">
            <w:pPr>
              <w:jc w:val="both"/>
              <w:rPr>
                <w:rFonts w:ascii="Arial" w:hAnsi="Arial" w:cs="Arial"/>
                <w:color w:val="FF0000"/>
              </w:rPr>
            </w:pPr>
            <w:ins w:id="855" w:author="Wakeford, James" w:date="2025-01-16T11:56:00Z" w16du:dateUtc="2025-01-16T11:56:00Z">
              <w:r w:rsidRPr="00317406">
                <w:rPr>
                  <w:rFonts w:ascii="Arial" w:hAnsi="Arial" w:cs="Arial"/>
                  <w:color w:val="0D0D0D" w:themeColor="text1" w:themeTint="F2"/>
                  <w:rPrChange w:id="856" w:author="Wakeford, James" w:date="2025-01-16T12:02:00Z" w16du:dateUtc="2025-01-16T12:02:00Z">
                    <w:rPr>
                      <w:rFonts w:ascii="Arial" w:hAnsi="Arial" w:cs="Arial"/>
                      <w:color w:val="FF0000"/>
                    </w:rPr>
                  </w:rPrChange>
                </w:rPr>
                <w:t>We would like to reiterate to the applicant that this discharge is within a Drinking Water Catchment and that all particulars from the permit will be followed during the lifetime of the installation.</w:t>
              </w:r>
            </w:ins>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7B092C2B" w:rsidR="00FB30B4" w:rsidRPr="004243F4" w:rsidRDefault="00317406" w:rsidP="00FB30B4">
            <w:pPr>
              <w:jc w:val="both"/>
              <w:rPr>
                <w:rFonts w:ascii="Arial" w:hAnsi="Arial" w:cs="Arial"/>
              </w:rPr>
            </w:pPr>
            <w:ins w:id="857" w:author="Wakeford, James" w:date="2025-01-16T11:59:00Z" w16du:dateUtc="2025-01-16T11:59:00Z">
              <w:r>
                <w:rPr>
                  <w:rFonts w:ascii="Arial" w:hAnsi="Arial" w:cs="Arial"/>
                </w:rPr>
                <w:t xml:space="preserve">Impact of </w:t>
              </w:r>
            </w:ins>
            <w:ins w:id="858" w:author="Wakeford, James" w:date="2025-01-16T12:01:00Z" w16du:dateUtc="2025-01-16T12:01:00Z">
              <w:r>
                <w:rPr>
                  <w:rFonts w:ascii="Arial" w:hAnsi="Arial" w:cs="Arial"/>
                </w:rPr>
                <w:t>aluminium</w:t>
              </w:r>
            </w:ins>
            <w:ins w:id="859" w:author="Wakeford, James" w:date="2025-01-16T11:59:00Z" w16du:dateUtc="2025-01-16T11:59:00Z">
              <w:r>
                <w:rPr>
                  <w:rFonts w:ascii="Arial" w:hAnsi="Arial" w:cs="Arial"/>
                </w:rPr>
                <w:t xml:space="preserve"> on the water course and EQS has been assessed and concluded 1mg/l </w:t>
              </w:r>
            </w:ins>
            <w:ins w:id="860" w:author="Wakeford, James" w:date="2025-01-16T12:01:00Z" w16du:dateUtc="2025-01-16T12:01:00Z">
              <w:r>
                <w:rPr>
                  <w:rFonts w:ascii="Arial" w:hAnsi="Arial" w:cs="Arial"/>
                </w:rPr>
                <w:t>is</w:t>
              </w:r>
            </w:ins>
            <w:ins w:id="861" w:author="Wakeford, James" w:date="2025-01-16T11:59:00Z" w16du:dateUtc="2025-01-16T11:59:00Z">
              <w:r>
                <w:rPr>
                  <w:rFonts w:ascii="Arial" w:hAnsi="Arial" w:cs="Arial"/>
                </w:rPr>
                <w:t xml:space="preserve"> </w:t>
              </w:r>
            </w:ins>
            <w:ins w:id="862" w:author="Wakeford, James" w:date="2025-01-16T12:01:00Z" w16du:dateUtc="2025-01-16T12:01:00Z">
              <w:r>
                <w:rPr>
                  <w:rFonts w:ascii="Arial" w:hAnsi="Arial" w:cs="Arial"/>
                </w:rPr>
                <w:t xml:space="preserve">sufficient </w:t>
              </w:r>
            </w:ins>
            <w:ins w:id="863" w:author="Wakeford, James" w:date="2025-01-16T11:59:00Z" w16du:dateUtc="2025-01-16T11:59:00Z">
              <w:r>
                <w:rPr>
                  <w:rFonts w:ascii="Arial" w:hAnsi="Arial" w:cs="Arial"/>
                </w:rPr>
                <w:t xml:space="preserve">to meet the EQS in the water course. </w:t>
              </w:r>
            </w:ins>
            <w:ins w:id="864" w:author="Wakeford, James" w:date="2025-01-16T12:00:00Z" w16du:dateUtc="2025-01-16T12:00:00Z">
              <w:r>
                <w:rPr>
                  <w:rFonts w:ascii="Arial" w:hAnsi="Arial" w:cs="Arial"/>
                </w:rPr>
                <w:t xml:space="preserve">This is remaining as concentred </w:t>
              </w:r>
            </w:ins>
            <w:ins w:id="865" w:author="Wakeford, James" w:date="2025-01-16T12:01:00Z" w16du:dateUtc="2025-01-16T12:01:00Z">
              <w:r>
                <w:rPr>
                  <w:rFonts w:ascii="Arial" w:hAnsi="Arial" w:cs="Arial"/>
                </w:rPr>
                <w:t>maximum</w:t>
              </w:r>
            </w:ins>
            <w:ins w:id="866" w:author="Wakeford, James" w:date="2025-01-16T12:00:00Z" w16du:dateUtc="2025-01-16T12:00:00Z">
              <w:r>
                <w:rPr>
                  <w:rFonts w:ascii="Arial" w:hAnsi="Arial" w:cs="Arial"/>
                </w:rPr>
                <w:t xml:space="preserve"> limit within the </w:t>
              </w:r>
            </w:ins>
            <w:ins w:id="867" w:author="Wakeford, James" w:date="2025-01-16T12:02:00Z" w16du:dateUtc="2025-01-16T12:02:00Z">
              <w:r>
                <w:rPr>
                  <w:rFonts w:ascii="Arial" w:hAnsi="Arial" w:cs="Arial"/>
                </w:rPr>
                <w:t>varied</w:t>
              </w:r>
            </w:ins>
            <w:ins w:id="868" w:author="Wakeford, James" w:date="2025-01-16T12:00:00Z" w16du:dateUtc="2025-01-16T12:00:00Z">
              <w:r>
                <w:rPr>
                  <w:rFonts w:ascii="Arial" w:hAnsi="Arial" w:cs="Arial"/>
                </w:rPr>
                <w:t xml:space="preserve"> permit. NRW will continue to </w:t>
              </w:r>
            </w:ins>
            <w:ins w:id="869" w:author="Wakeford, James" w:date="2025-01-16T12:02:00Z" w16du:dateUtc="2025-01-16T12:02:00Z">
              <w:r>
                <w:rPr>
                  <w:rFonts w:ascii="Arial" w:hAnsi="Arial" w:cs="Arial"/>
                </w:rPr>
                <w:t>perform</w:t>
              </w:r>
            </w:ins>
            <w:ins w:id="870" w:author="Wakeford, James" w:date="2025-01-16T12:00:00Z" w16du:dateUtc="2025-01-16T12:00:00Z">
              <w:r>
                <w:rPr>
                  <w:rFonts w:ascii="Arial" w:hAnsi="Arial" w:cs="Arial"/>
                </w:rPr>
                <w:t xml:space="preserve"> compliance checks on the discharge in direct relation to the issued permit limits/conditions. </w:t>
              </w:r>
            </w:ins>
          </w:p>
        </w:tc>
      </w:tr>
    </w:tbl>
    <w:p w14:paraId="0FF1535F" w14:textId="5AC8579B" w:rsidR="00FB30B4" w:rsidRPr="004243F4" w:rsidRDefault="00FB30B4" w:rsidP="00FB30B4">
      <w:pPr>
        <w:jc w:val="both"/>
        <w:rPr>
          <w:rFonts w:ascii="Arial" w:hAnsi="Arial" w:cs="Arial"/>
          <w:color w:val="FF00FF"/>
          <w:szCs w:val="24"/>
        </w:rPr>
      </w:pPr>
      <w:del w:id="871" w:author="Wakeford, James" w:date="2025-01-07T17:05:00Z" w16du:dateUtc="2025-01-07T17:05:00Z">
        <w:r w:rsidRPr="004243F4" w:rsidDel="0021222C">
          <w:rPr>
            <w:rFonts w:ascii="Arial" w:hAnsi="Arial" w:cs="Arial"/>
            <w:color w:val="FF00FF"/>
            <w:szCs w:val="24"/>
          </w:rPr>
          <w:delText>[Repeat Table for each response]</w:delText>
        </w:r>
      </w:del>
    </w:p>
    <w:p w14:paraId="0FF15360" w14:textId="77777777" w:rsidR="00FB30B4" w:rsidRPr="004243F4" w:rsidRDefault="00FB30B4" w:rsidP="00FB30B4">
      <w:pPr>
        <w:jc w:val="both"/>
        <w:rPr>
          <w:rFonts w:ascii="Arial" w:hAnsi="Arial" w:cs="Arial"/>
        </w:rPr>
      </w:pPr>
    </w:p>
    <w:p w14:paraId="0FF15361" w14:textId="1CBD6931" w:rsidR="00FB30B4" w:rsidRPr="004243F4" w:rsidDel="0021222C" w:rsidRDefault="00FB30B4" w:rsidP="00FB30B4">
      <w:pPr>
        <w:pStyle w:val="Heading1"/>
        <w:jc w:val="left"/>
        <w:rPr>
          <w:del w:id="872" w:author="Wakeford, James" w:date="2025-01-07T17:05:00Z" w16du:dateUtc="2025-01-07T17:05:00Z"/>
          <w:rFonts w:cs="Arial"/>
          <w:color w:val="FF0000"/>
          <w:sz w:val="24"/>
        </w:rPr>
      </w:pPr>
      <w:del w:id="873" w:author="Wakeford, James" w:date="2025-01-07T17:05:00Z" w16du:dateUtc="2025-01-07T17:05:00Z">
        <w:r w:rsidRPr="004243F4" w:rsidDel="0021222C">
          <w:rPr>
            <w:rFonts w:cs="Arial"/>
            <w:color w:val="FF0000"/>
            <w:sz w:val="24"/>
          </w:rPr>
          <w:delText>Conditions where the consent of another person is required</w:delText>
        </w:r>
      </w:del>
    </w:p>
    <w:p w14:paraId="0FF15362" w14:textId="296EC345" w:rsidR="00FB30B4" w:rsidRPr="004243F4" w:rsidDel="0021222C" w:rsidRDefault="00FB30B4" w:rsidP="00FB30B4">
      <w:pPr>
        <w:rPr>
          <w:del w:id="874" w:author="Wakeford, James" w:date="2025-01-07T17:05:00Z" w16du:dateUtc="2025-01-07T17:05:00Z"/>
          <w:rFonts w:ascii="Arial" w:hAnsi="Arial" w:cs="Arial"/>
          <w:color w:val="FF0000"/>
        </w:rPr>
      </w:pPr>
      <w:del w:id="875" w:author="Wakeford, James" w:date="2025-01-07T17:05:00Z" w16du:dateUtc="2025-01-07T17:05:00Z">
        <w:r w:rsidRPr="004243F4" w:rsidDel="0021222C">
          <w:rPr>
            <w:rFonts w:ascii="Arial" w:hAnsi="Arial" w:cs="Arial"/>
            <w:color w:val="FF0000"/>
          </w:rPr>
          <w:delText>Summary of responses received on proposed conditions and the way in which we have been taken these into account in the determination process:</w:delText>
        </w:r>
      </w:del>
    </w:p>
    <w:p w14:paraId="0FF15363" w14:textId="1945E7C4" w:rsidR="00FB30B4" w:rsidRPr="004243F4" w:rsidDel="0021222C" w:rsidRDefault="00FB30B4" w:rsidP="00FB30B4">
      <w:pPr>
        <w:rPr>
          <w:del w:id="876" w:author="Wakeford, James" w:date="2025-01-07T17:05:00Z" w16du:dateUtc="2025-01-07T17:05:00Z"/>
          <w:rFonts w:ascii="Arial" w:hAnsi="Arial" w:cs="Arial"/>
          <w:color w:val="FF0000"/>
        </w:rPr>
      </w:pPr>
    </w:p>
    <w:tbl>
      <w:tblPr>
        <w:tblStyle w:val="TableGrid"/>
        <w:tblW w:w="0" w:type="auto"/>
        <w:tblLook w:val="01E0" w:firstRow="1" w:lastRow="1" w:firstColumn="1" w:lastColumn="1" w:noHBand="0" w:noVBand="0"/>
      </w:tblPr>
      <w:tblGrid>
        <w:gridCol w:w="8296"/>
      </w:tblGrid>
      <w:tr w:rsidR="00FB30B4" w:rsidRPr="004243F4" w:rsidDel="0021222C" w14:paraId="0FF15365" w14:textId="680E3C24" w:rsidTr="00136717">
        <w:trPr>
          <w:del w:id="877" w:author="Wakeford, James" w:date="2025-01-07T17:05:00Z"/>
        </w:trPr>
        <w:tc>
          <w:tcPr>
            <w:tcW w:w="8522" w:type="dxa"/>
            <w:shd w:val="clear" w:color="auto" w:fill="0070C0"/>
          </w:tcPr>
          <w:p w14:paraId="0FF15364" w14:textId="03BF96F1" w:rsidR="00FB30B4" w:rsidRPr="004243F4" w:rsidDel="0021222C" w:rsidRDefault="00FB30B4" w:rsidP="00FB30B4">
            <w:pPr>
              <w:jc w:val="both"/>
              <w:rPr>
                <w:del w:id="878" w:author="Wakeford, James" w:date="2025-01-07T17:05:00Z" w16du:dateUtc="2025-01-07T17:05:00Z"/>
                <w:rFonts w:ascii="Arial" w:hAnsi="Arial" w:cs="Arial"/>
                <w:color w:val="FF0000"/>
              </w:rPr>
            </w:pPr>
            <w:del w:id="879" w:author="Wakeford, James" w:date="2025-01-07T17:05:00Z" w16du:dateUtc="2025-01-07T17:05:00Z">
              <w:r w:rsidRPr="00136717" w:rsidDel="0021222C">
                <w:rPr>
                  <w:rFonts w:ascii="Arial" w:hAnsi="Arial" w:cs="Arial"/>
                  <w:b/>
                  <w:color w:val="FFFFFF" w:themeColor="background1"/>
                </w:rPr>
                <w:delText>Response received from</w:delText>
              </w:r>
            </w:del>
          </w:p>
        </w:tc>
      </w:tr>
      <w:tr w:rsidR="00FB30B4" w:rsidRPr="004243F4" w:rsidDel="0021222C" w14:paraId="0FF15367" w14:textId="255187ED" w:rsidTr="00FB30B4">
        <w:trPr>
          <w:del w:id="880" w:author="Wakeford, James" w:date="2025-01-07T17:05:00Z"/>
        </w:trPr>
        <w:tc>
          <w:tcPr>
            <w:tcW w:w="8522" w:type="dxa"/>
            <w:tcBorders>
              <w:bottom w:val="single" w:sz="4" w:space="0" w:color="auto"/>
            </w:tcBorders>
          </w:tcPr>
          <w:p w14:paraId="0FF15366" w14:textId="052631CF" w:rsidR="00FB30B4" w:rsidRPr="004243F4" w:rsidDel="0021222C" w:rsidRDefault="00FB30B4" w:rsidP="00FB30B4">
            <w:pPr>
              <w:jc w:val="both"/>
              <w:rPr>
                <w:del w:id="881" w:author="Wakeford, James" w:date="2025-01-07T17:05:00Z" w16du:dateUtc="2025-01-07T17:05:00Z"/>
                <w:rFonts w:ascii="Arial" w:hAnsi="Arial" w:cs="Arial"/>
                <w:color w:val="FF0000"/>
              </w:rPr>
            </w:pPr>
          </w:p>
        </w:tc>
      </w:tr>
      <w:tr w:rsidR="00FB30B4" w:rsidRPr="004243F4" w:rsidDel="0021222C" w14:paraId="0FF15369" w14:textId="6FA44901" w:rsidTr="00136717">
        <w:trPr>
          <w:del w:id="882" w:author="Wakeford, James" w:date="2025-01-07T17:05:00Z"/>
        </w:trPr>
        <w:tc>
          <w:tcPr>
            <w:tcW w:w="8522" w:type="dxa"/>
            <w:shd w:val="clear" w:color="auto" w:fill="0070C0"/>
          </w:tcPr>
          <w:p w14:paraId="0FF15368" w14:textId="6DBC660F" w:rsidR="00FB30B4" w:rsidRPr="004243F4" w:rsidDel="0021222C" w:rsidRDefault="00FB30B4" w:rsidP="00FB30B4">
            <w:pPr>
              <w:jc w:val="both"/>
              <w:rPr>
                <w:del w:id="883" w:author="Wakeford, James" w:date="2025-01-07T17:05:00Z" w16du:dateUtc="2025-01-07T17:05:00Z"/>
                <w:rFonts w:ascii="Arial" w:hAnsi="Arial" w:cs="Arial"/>
                <w:color w:val="FF0000"/>
              </w:rPr>
            </w:pPr>
            <w:del w:id="884" w:author="Wakeford, James" w:date="2025-01-07T17:05:00Z" w16du:dateUtc="2025-01-07T17:05:00Z">
              <w:r w:rsidRPr="00136717" w:rsidDel="0021222C">
                <w:rPr>
                  <w:rFonts w:ascii="Arial" w:hAnsi="Arial" w:cs="Arial"/>
                  <w:b/>
                  <w:color w:val="FFFFFF" w:themeColor="background1"/>
                </w:rPr>
                <w:delText>Brief summary of issues raised</w:delText>
              </w:r>
            </w:del>
          </w:p>
        </w:tc>
      </w:tr>
      <w:tr w:rsidR="00FB30B4" w:rsidRPr="004243F4" w:rsidDel="0021222C" w14:paraId="0FF1536B" w14:textId="48B80AB8" w:rsidTr="00FB30B4">
        <w:trPr>
          <w:del w:id="885" w:author="Wakeford, James" w:date="2025-01-07T17:05:00Z"/>
        </w:trPr>
        <w:tc>
          <w:tcPr>
            <w:tcW w:w="8522" w:type="dxa"/>
            <w:tcBorders>
              <w:bottom w:val="single" w:sz="4" w:space="0" w:color="auto"/>
            </w:tcBorders>
          </w:tcPr>
          <w:p w14:paraId="0FF1536A" w14:textId="0C919970" w:rsidR="00FB30B4" w:rsidRPr="004243F4" w:rsidDel="0021222C" w:rsidRDefault="00FB30B4" w:rsidP="00FB30B4">
            <w:pPr>
              <w:jc w:val="both"/>
              <w:rPr>
                <w:del w:id="886" w:author="Wakeford, James" w:date="2025-01-07T17:05:00Z" w16du:dateUtc="2025-01-07T17:05:00Z"/>
                <w:rFonts w:ascii="Arial" w:hAnsi="Arial" w:cs="Arial"/>
                <w:color w:val="FF0000"/>
              </w:rPr>
            </w:pPr>
          </w:p>
        </w:tc>
      </w:tr>
      <w:tr w:rsidR="00FB30B4" w:rsidRPr="004243F4" w:rsidDel="0021222C" w14:paraId="0FF1536D" w14:textId="11296FFC" w:rsidTr="00136717">
        <w:trPr>
          <w:del w:id="887" w:author="Wakeford, James" w:date="2025-01-07T17:05:00Z"/>
        </w:trPr>
        <w:tc>
          <w:tcPr>
            <w:tcW w:w="8522" w:type="dxa"/>
            <w:shd w:val="clear" w:color="auto" w:fill="0070C0"/>
          </w:tcPr>
          <w:p w14:paraId="0FF1536C" w14:textId="67B47640" w:rsidR="00FB30B4" w:rsidRPr="004243F4" w:rsidDel="0021222C" w:rsidRDefault="00FB30B4" w:rsidP="00FB30B4">
            <w:pPr>
              <w:jc w:val="both"/>
              <w:rPr>
                <w:del w:id="888" w:author="Wakeford, James" w:date="2025-01-07T17:05:00Z" w16du:dateUtc="2025-01-07T17:05:00Z"/>
                <w:rFonts w:ascii="Arial" w:hAnsi="Arial" w:cs="Arial"/>
                <w:color w:val="FF0000"/>
              </w:rPr>
            </w:pPr>
            <w:del w:id="889" w:author="Wakeford, James" w:date="2025-01-07T17:05:00Z" w16du:dateUtc="2025-01-07T17:05:00Z">
              <w:r w:rsidRPr="00136717" w:rsidDel="0021222C">
                <w:rPr>
                  <w:rFonts w:ascii="Arial" w:hAnsi="Arial" w:cs="Arial"/>
                  <w:b/>
                  <w:color w:val="FFFFFF" w:themeColor="background1"/>
                </w:rPr>
                <w:delText>Summary of actions taken or show how this has been covered</w:delText>
              </w:r>
            </w:del>
          </w:p>
        </w:tc>
      </w:tr>
      <w:tr w:rsidR="00FB30B4" w:rsidRPr="004243F4" w:rsidDel="0021222C" w14:paraId="0FF1536F" w14:textId="5E9036EF" w:rsidTr="00FB30B4">
        <w:trPr>
          <w:del w:id="890" w:author="Wakeford, James" w:date="2025-01-07T17:05:00Z"/>
        </w:trPr>
        <w:tc>
          <w:tcPr>
            <w:tcW w:w="8522" w:type="dxa"/>
          </w:tcPr>
          <w:p w14:paraId="0FF1536E" w14:textId="7DB9DE40" w:rsidR="00FB30B4" w:rsidRPr="004243F4" w:rsidDel="0021222C" w:rsidRDefault="00FB30B4" w:rsidP="00FB30B4">
            <w:pPr>
              <w:jc w:val="both"/>
              <w:rPr>
                <w:del w:id="891" w:author="Wakeford, James" w:date="2025-01-07T17:05:00Z" w16du:dateUtc="2025-01-07T17:05:00Z"/>
                <w:rFonts w:ascii="Arial" w:hAnsi="Arial" w:cs="Arial"/>
              </w:rPr>
            </w:pPr>
          </w:p>
        </w:tc>
      </w:tr>
    </w:tbl>
    <w:p w14:paraId="0FF15370" w14:textId="36117477" w:rsidR="00FB30B4" w:rsidRPr="000D41D1" w:rsidDel="0021222C" w:rsidRDefault="00FB30B4" w:rsidP="00FB30B4">
      <w:pPr>
        <w:jc w:val="both"/>
        <w:rPr>
          <w:del w:id="892" w:author="Wakeford, James" w:date="2025-01-07T17:05:00Z" w16du:dateUtc="2025-01-07T17:05:00Z"/>
          <w:rFonts w:ascii="Arial" w:hAnsi="Arial"/>
          <w:color w:val="FF00FF"/>
          <w:szCs w:val="24"/>
        </w:rPr>
      </w:pPr>
      <w:del w:id="893" w:author="Wakeford, James" w:date="2025-01-07T17:05:00Z" w16du:dateUtc="2025-01-07T17:05:00Z">
        <w:r w:rsidRPr="000D41D1" w:rsidDel="0021222C">
          <w:rPr>
            <w:rFonts w:ascii="Arial" w:hAnsi="Arial"/>
            <w:color w:val="FF00FF"/>
            <w:szCs w:val="24"/>
          </w:rPr>
          <w:delText>[Repeat Table for each response]</w:delText>
        </w:r>
      </w:del>
    </w:p>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5ED338" w14:textId="77777777" w:rsidR="00252773" w:rsidRDefault="002527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2E905B" w14:textId="1405EFAF" w:rsidR="00252773" w:rsidRDefault="0057078C">
    <w:pPr>
      <w:pStyle w:val="Header"/>
    </w:pPr>
    <w:ins w:id="894" w:author="Wakeford, James" w:date="2025-01-08T09:39:00Z" w16du:dateUtc="2025-01-08T09:39:00Z">
      <w:r>
        <w:rPr>
          <w:noProof/>
        </w:rPr>
        <w:pict w14:anchorId="785C9D2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9744532" o:spid="_x0000_s1026" type="#_x0000_t136" style="position:absolute;left:0;text-align:left;margin-left:0;margin-top:0;width:418.25pt;height:167.3pt;rotation:315;z-index:-251655168;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ins>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544B5D" w14:textId="41DA2276" w:rsidR="00252773" w:rsidRDefault="0057078C">
    <w:pPr>
      <w:pStyle w:val="Header"/>
    </w:pPr>
    <w:ins w:id="895" w:author="Wakeford, James" w:date="2025-01-08T09:39:00Z" w16du:dateUtc="2025-01-08T09:39:00Z">
      <w:r>
        <w:rPr>
          <w:noProof/>
        </w:rPr>
        <w:pict w14:anchorId="1A5B766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9744533" o:spid="_x0000_s1027" type="#_x0000_t136" style="position:absolute;left:0;text-align:left;margin-left:0;margin-top:0;width:418.25pt;height:167.3pt;rotation:315;z-index:-25165312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ins>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6994A6" w14:textId="40367DA7" w:rsidR="00252773" w:rsidRDefault="0057078C">
    <w:pPr>
      <w:pStyle w:val="Header"/>
    </w:pPr>
    <w:ins w:id="896" w:author="Wakeford, James" w:date="2025-01-08T09:39:00Z" w16du:dateUtc="2025-01-08T09:39:00Z">
      <w:r>
        <w:rPr>
          <w:noProof/>
        </w:rPr>
        <w:pict w14:anchorId="00E0840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9744531" o:spid="_x0000_s1025" type="#_x0000_t136" style="position:absolute;left:0;text-align:left;margin-left:0;margin-top:0;width:418.25pt;height:167.3pt;rotation:315;z-index:-251657216;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ins>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5671CFE"/>
    <w:multiLevelType w:val="hybridMultilevel"/>
    <w:tmpl w:val="FCA60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84938764">
    <w:abstractNumId w:val="1"/>
  </w:num>
  <w:num w:numId="2" w16cid:durableId="158431269">
    <w:abstractNumId w:val="16"/>
  </w:num>
  <w:num w:numId="3" w16cid:durableId="1416782664">
    <w:abstractNumId w:val="13"/>
  </w:num>
  <w:num w:numId="4" w16cid:durableId="749274567">
    <w:abstractNumId w:val="2"/>
  </w:num>
  <w:num w:numId="5" w16cid:durableId="1146430456">
    <w:abstractNumId w:val="4"/>
  </w:num>
  <w:num w:numId="6" w16cid:durableId="1263149029">
    <w:abstractNumId w:val="3"/>
  </w:num>
  <w:num w:numId="7" w16cid:durableId="1996490561">
    <w:abstractNumId w:val="8"/>
  </w:num>
  <w:num w:numId="8" w16cid:durableId="1783721106">
    <w:abstractNumId w:val="15"/>
  </w:num>
  <w:num w:numId="9" w16cid:durableId="770931428">
    <w:abstractNumId w:val="19"/>
  </w:num>
  <w:num w:numId="10" w16cid:durableId="458456355">
    <w:abstractNumId w:val="11"/>
  </w:num>
  <w:num w:numId="11" w16cid:durableId="174004711">
    <w:abstractNumId w:val="14"/>
  </w:num>
  <w:num w:numId="12" w16cid:durableId="911234320">
    <w:abstractNumId w:val="18"/>
  </w:num>
  <w:num w:numId="13" w16cid:durableId="286476329">
    <w:abstractNumId w:val="17"/>
  </w:num>
  <w:num w:numId="14" w16cid:durableId="43483031">
    <w:abstractNumId w:val="10"/>
  </w:num>
  <w:num w:numId="15" w16cid:durableId="983855926">
    <w:abstractNumId w:val="12"/>
  </w:num>
  <w:num w:numId="16" w16cid:durableId="898975360">
    <w:abstractNumId w:val="6"/>
  </w:num>
  <w:num w:numId="17" w16cid:durableId="57873378">
    <w:abstractNumId w:val="0"/>
  </w:num>
  <w:num w:numId="18" w16cid:durableId="1320890933">
    <w:abstractNumId w:val="9"/>
  </w:num>
  <w:num w:numId="19" w16cid:durableId="899442461">
    <w:abstractNumId w:val="7"/>
  </w:num>
  <w:num w:numId="20" w16cid:durableId="1847089438">
    <w:abstractNumId w:val="5"/>
  </w:num>
  <w:numIdMacAtCleanup w:val="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Wakeford, James">
    <w15:presenceInfo w15:providerId="AD" w15:userId="S::James.Wakeford@cyfoethnaturiolcymru.gov.uk::79ecce92-0a42-49ec-a952-b2fe88a355d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defaultTabStop w:val="720"/>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222C"/>
    <w:rsid w:val="00216630"/>
    <w:rsid w:val="00223BAE"/>
    <w:rsid w:val="0023750B"/>
    <w:rsid w:val="002436CC"/>
    <w:rsid w:val="00247FE6"/>
    <w:rsid w:val="00252773"/>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E2A"/>
    <w:rsid w:val="002F2FAB"/>
    <w:rsid w:val="002F41D1"/>
    <w:rsid w:val="00317406"/>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3C1"/>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4BD9"/>
    <w:rsid w:val="004B3156"/>
    <w:rsid w:val="004C16AD"/>
    <w:rsid w:val="004C6B19"/>
    <w:rsid w:val="004D3B21"/>
    <w:rsid w:val="004E4418"/>
    <w:rsid w:val="004E7719"/>
    <w:rsid w:val="0053399B"/>
    <w:rsid w:val="0053589C"/>
    <w:rsid w:val="00564C6D"/>
    <w:rsid w:val="0057078C"/>
    <w:rsid w:val="005761B2"/>
    <w:rsid w:val="00580008"/>
    <w:rsid w:val="005910D1"/>
    <w:rsid w:val="00591847"/>
    <w:rsid w:val="00591E64"/>
    <w:rsid w:val="005B36D9"/>
    <w:rsid w:val="005B6A95"/>
    <w:rsid w:val="005D0E13"/>
    <w:rsid w:val="005E1031"/>
    <w:rsid w:val="005F3989"/>
    <w:rsid w:val="005F4571"/>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77B8D"/>
    <w:rsid w:val="00680A19"/>
    <w:rsid w:val="006817A9"/>
    <w:rsid w:val="00681CCF"/>
    <w:rsid w:val="006926EA"/>
    <w:rsid w:val="006933D4"/>
    <w:rsid w:val="00695D92"/>
    <w:rsid w:val="006B0BFB"/>
    <w:rsid w:val="006B1FC3"/>
    <w:rsid w:val="006B4555"/>
    <w:rsid w:val="006C297B"/>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4760"/>
    <w:rsid w:val="00A269F8"/>
    <w:rsid w:val="00A26EA6"/>
    <w:rsid w:val="00A33020"/>
    <w:rsid w:val="00A343C7"/>
    <w:rsid w:val="00A436B6"/>
    <w:rsid w:val="00A50874"/>
    <w:rsid w:val="00A569FF"/>
    <w:rsid w:val="00A60F17"/>
    <w:rsid w:val="00A669A4"/>
    <w:rsid w:val="00A758FB"/>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AF7320"/>
    <w:rsid w:val="00B00ABD"/>
    <w:rsid w:val="00B00F7A"/>
    <w:rsid w:val="00B10601"/>
    <w:rsid w:val="00B13426"/>
    <w:rsid w:val="00B14CBC"/>
    <w:rsid w:val="00B31727"/>
    <w:rsid w:val="00B36EE5"/>
    <w:rsid w:val="00B62C2D"/>
    <w:rsid w:val="00B73ECB"/>
    <w:rsid w:val="00B82F37"/>
    <w:rsid w:val="00B837E8"/>
    <w:rsid w:val="00BB1620"/>
    <w:rsid w:val="00BB408D"/>
    <w:rsid w:val="00BB4528"/>
    <w:rsid w:val="00BD176A"/>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B7382"/>
    <w:rsid w:val="00CF0436"/>
    <w:rsid w:val="00CF77A9"/>
    <w:rsid w:val="00CF79FA"/>
    <w:rsid w:val="00D04424"/>
    <w:rsid w:val="00D07410"/>
    <w:rsid w:val="00D2020E"/>
    <w:rsid w:val="00D25E80"/>
    <w:rsid w:val="00D26B49"/>
    <w:rsid w:val="00D3022B"/>
    <w:rsid w:val="00D331A9"/>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DF6687"/>
    <w:rsid w:val="00E00BE1"/>
    <w:rsid w:val="00E12083"/>
    <w:rsid w:val="00E22C8C"/>
    <w:rsid w:val="00E244F7"/>
    <w:rsid w:val="00E25A5B"/>
    <w:rsid w:val="00E35F5D"/>
    <w:rsid w:val="00E450D5"/>
    <w:rsid w:val="00E4525E"/>
    <w:rsid w:val="00E512FF"/>
    <w:rsid w:val="00E607AC"/>
    <w:rsid w:val="00E6621A"/>
    <w:rsid w:val="00E71881"/>
    <w:rsid w:val="00E723B6"/>
    <w:rsid w:val="00E72E6C"/>
    <w:rsid w:val="00E874B8"/>
    <w:rsid w:val="00E907C6"/>
    <w:rsid w:val="00E96702"/>
    <w:rsid w:val="00EA3AB8"/>
    <w:rsid w:val="00EA4DEE"/>
    <w:rsid w:val="00EB010F"/>
    <w:rsid w:val="00EC07DD"/>
    <w:rsid w:val="00EC6B7A"/>
    <w:rsid w:val="00ED1D92"/>
    <w:rsid w:val="00ED44C7"/>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93239"/>
    <w:rsid w:val="00F965D7"/>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Revision">
    <w:name w:val="Revision"/>
    <w:hidden/>
    <w:uiPriority w:val="99"/>
    <w:semiHidden/>
    <w:rsid w:val="00F965D7"/>
    <w:rPr>
      <w:sz w:val="24"/>
    </w:rPr>
  </w:style>
  <w:style w:type="paragraph" w:customStyle="1" w:styleId="Tablebody">
    <w:name w:val="Tablebody"/>
    <w:basedOn w:val="Normal"/>
    <w:rsid w:val="00E607AC"/>
    <w:pPr>
      <w:keepNext/>
      <w:keepLines/>
      <w:widowControl w:val="0"/>
      <w:spacing w:before="20" w:after="20" w:line="230" w:lineRule="exact"/>
      <w:outlineLvl w:val="2"/>
    </w:pPr>
    <w:rPr>
      <w:rFonts w:ascii="Arial Narrow" w:hAnsi="Arial Narrow"/>
      <w:color w:val="0000FF"/>
      <w:sz w:val="18"/>
      <w:lang w:eastAsia="en-US"/>
    </w:rPr>
  </w:style>
  <w:style w:type="paragraph" w:styleId="ListParagraph">
    <w:name w:val="List Paragraph"/>
    <w:basedOn w:val="Normal"/>
    <w:uiPriority w:val="34"/>
    <w:qFormat/>
    <w:rsid w:val="00E607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9988234">
      <w:bodyDiv w:val="1"/>
      <w:marLeft w:val="0"/>
      <w:marRight w:val="0"/>
      <w:marTop w:val="0"/>
      <w:marBottom w:val="0"/>
      <w:divBdr>
        <w:top w:val="none" w:sz="0" w:space="0" w:color="auto"/>
        <w:left w:val="none" w:sz="0" w:space="0" w:color="auto"/>
        <w:bottom w:val="none" w:sz="0" w:space="0" w:color="auto"/>
        <w:right w:val="none" w:sz="0" w:space="0" w:color="auto"/>
      </w:divBdr>
    </w:div>
    <w:div w:id="1746949619">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REGU-369-2758232</_dlc_DocId>
    <_dlc_DocIdUrl xmlns="9be56660-2c31-41ef-bc00-23e72f632f2a">
      <Url>https://cyfoethnaturiolcymru.sharepoint.com/teams/Regulatory/Permitting/_layouts/15/DocIdRedir.aspx?ID=REGU-369-2758232</Url>
      <Description>REGU-369-2758232</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Knolton Farmhouse Cheese Limited – Effluent Treatment Plant Serving</Site_x0020_Name>
    <Internal_x002f_External xmlns="859f7ad6-93f6-4205-b62b-a17f28acbbac">Outgoing document</Internal_x002f_External>
    <Post_x0020_code xmlns="859f7ad6-93f6-4205-b62b-a17f28acbbac">LL13 0LG</Post_x0020_cod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Oswestry Road, Overton, Wrexham, LL13 0LG</Addressee>
    <Process_x0020_Type xmlns="859f7ad6-93f6-4205-b62b-a17f28acbbac">Application</Process_x0020_Type>
    <Surrendered_x002f_Expired xmlns="859f7ad6-93f6-4205-b62b-a17f28acbbac" xsi:nil="true"/>
    <Document_x0020_Date xmlns="859f7ad6-93f6-4205-b62b-a17f28acbbac">2025-01-07T00:00:00+00:00</Document_x0020_Date>
    <Facility_x0020_Address xmlns="859f7ad6-93f6-4205-b62b-a17f28acbbac">Oswestry Road, Overton, Wrexham</Facility_x0020_Address>
    <Environment_x0020_Sub_x0020_Folder xmlns="859f7ad6-93f6-4205-b62b-a17f28acbbac">Licence variation</Environment_x0020_Sub_x0020_Folder>
    <Customer_x0020_Name xmlns="859f7ad6-93f6-4205-b62b-a17f28acbbac">Knolton Farmhouse Cheese Limited</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8" ma:contentTypeDescription="Permitting &amp; Compliance Word Document" ma:contentTypeScope="" ma:versionID="8ba7c888e46350c59ca7fd5f66d4f7f6">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ed424b20b95dfb4f2961e6dfc2ec5f0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BEB58C00-7464-409B-9F05-E719EA22DD2E}">
  <ds:schemaRefs>
    <ds:schemaRef ds:uri="http://www.w3.org/XML/1998/namespace"/>
    <ds:schemaRef ds:uri="http://purl.org/dc/dcmitype/"/>
    <ds:schemaRef ds:uri="859f7ad6-93f6-4205-b62b-a17f28acbbac"/>
    <ds:schemaRef ds:uri="9be56660-2c31-41ef-bc00-23e72f632f2a"/>
    <ds:schemaRef ds:uri="http://schemas.microsoft.com/office/2006/documentManagement/types"/>
    <ds:schemaRef ds:uri="http://purl.org/dc/elements/1.1/"/>
    <ds:schemaRef ds:uri="http://purl.org/dc/terms/"/>
    <ds:schemaRef ds:uri="http://schemas.microsoft.com/office/infopath/2007/PartnerControls"/>
    <ds:schemaRef ds:uri="http://schemas.microsoft.com/office/2006/metadata/properties"/>
    <ds:schemaRef ds:uri="http://schemas.openxmlformats.org/package/2006/metadata/core-properties"/>
    <ds:schemaRef ds:uri="cd6faf52-b12f-444c-a3fc-1f0e7a71d996"/>
    <ds:schemaRef ds:uri="6e121689-de5b-41b9-a751-bfeda7fa2b07"/>
  </ds:schemaRefs>
</ds:datastoreItem>
</file>

<file path=customXml/itemProps4.xml><?xml version="1.0" encoding="utf-8"?>
<ds:datastoreItem xmlns:ds="http://schemas.openxmlformats.org/officeDocument/2006/customXml" ds:itemID="{DE7937BE-8B7C-4B8B-8FA0-42A8BA612E72}"/>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1713</Words>
  <Characters>21658</Characters>
  <Application>Microsoft Office Word</Application>
  <DocSecurity>0</DocSecurity>
  <Lines>180</Lines>
  <Paragraphs>46</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23325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Wakeford, James</cp:lastModifiedBy>
  <cp:revision>7</cp:revision>
  <cp:lastPrinted>2008-01-30T13:54:00Z</cp:lastPrinted>
  <dcterms:created xsi:type="dcterms:W3CDTF">2025-01-07T15:40:00Z</dcterms:created>
  <dcterms:modified xsi:type="dcterms:W3CDTF">2025-01-16T12:16:00Z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934af56e-c076-400b-940d-b818da2d6d84</vt:lpwstr>
  </property>
  <property fmtid="{D5CDD505-2E9C-101B-9397-08002B2CF9AE}" pid="11" name="SharedWithUsers">
    <vt:lpwstr/>
  </property>
  <property fmtid="{D5CDD505-2E9C-101B-9397-08002B2CF9AE}" pid="12" name="MediaServiceImageTags">
    <vt:lpwstr/>
  </property>
</Properties>
</file>