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1A7A69" w:rsidRPr="00475E45" w14:paraId="6A455C90" w14:textId="77777777" w:rsidTr="006C7305">
        <w:trPr>
          <w:cantSplit/>
          <w:trHeight w:val="1090"/>
        </w:trPr>
        <w:tc>
          <w:tcPr>
            <w:tcW w:w="6727" w:type="dxa"/>
            <w:gridSpan w:val="2"/>
            <w:tcBorders>
              <w:bottom w:val="single" w:sz="4" w:space="0" w:color="auto"/>
            </w:tcBorders>
            <w:vAlign w:val="center"/>
          </w:tcPr>
          <w:p w14:paraId="76E6EF3C" w14:textId="77777777" w:rsidR="001A7A69" w:rsidRPr="00475E45" w:rsidRDefault="001A7A69" w:rsidP="006C7305">
            <w:pPr>
              <w:pStyle w:val="Heading4"/>
            </w:pPr>
            <w:bookmarkStart w:id="0" w:name="_Toc481314384"/>
            <w:proofErr w:type="spellStart"/>
            <w:r w:rsidRPr="00475E45">
              <w:t>CR</w:t>
            </w:r>
            <w:r>
              <w:t>o</w:t>
            </w:r>
            <w:r w:rsidRPr="00475E45">
              <w:t>W</w:t>
            </w:r>
            <w:proofErr w:type="spellEnd"/>
            <w:r w:rsidRPr="00475E45">
              <w:t xml:space="preserve"> Appendix 4</w:t>
            </w:r>
            <w:r>
              <w:t xml:space="preserve"> (140_10_SD02)</w:t>
            </w:r>
          </w:p>
          <w:p w14:paraId="1474D533" w14:textId="77777777" w:rsidR="001A7A69" w:rsidRPr="00475E45" w:rsidRDefault="001A7A69" w:rsidP="006C7305">
            <w:pPr>
              <w:jc w:val="left"/>
            </w:pPr>
          </w:p>
          <w:p w14:paraId="6123B781" w14:textId="77777777" w:rsidR="001A7A69" w:rsidRPr="00475E45" w:rsidRDefault="001A7A69" w:rsidP="006C7305">
            <w:pPr>
              <w:pStyle w:val="Heading1"/>
            </w:pPr>
            <w:proofErr w:type="spellStart"/>
            <w:r w:rsidRPr="00475E45">
              <w:t>CR</w:t>
            </w:r>
            <w:r>
              <w:t>o</w:t>
            </w:r>
            <w:r w:rsidRPr="00475E45">
              <w:t>W</w:t>
            </w:r>
            <w:proofErr w:type="spellEnd"/>
            <w:r w:rsidRPr="00475E45">
              <w:t xml:space="preserve"> Act 2000</w:t>
            </w:r>
            <w:r>
              <w:t>: Natural Resources Wales</w:t>
            </w:r>
            <w:r w:rsidRPr="00475E45">
              <w:t xml:space="preserve"> </w:t>
            </w:r>
            <w:r>
              <w:t>a</w:t>
            </w:r>
            <w:r w:rsidRPr="00475E45">
              <w:t xml:space="preserve">pplication for </w:t>
            </w:r>
            <w:r>
              <w:t>p</w:t>
            </w:r>
            <w:r w:rsidRPr="00475E45">
              <w:t xml:space="preserve">ermission - Formal Notice </w:t>
            </w:r>
          </w:p>
          <w:p w14:paraId="3243AF9F" w14:textId="77777777" w:rsidR="001A7A69" w:rsidRPr="00475E45" w:rsidRDefault="001A7A69" w:rsidP="006C7305"/>
        </w:tc>
        <w:tc>
          <w:tcPr>
            <w:tcW w:w="3716" w:type="dxa"/>
            <w:vAlign w:val="center"/>
          </w:tcPr>
          <w:p w14:paraId="69B545D8" w14:textId="77777777" w:rsidR="001A7A69" w:rsidRPr="00475E45" w:rsidRDefault="001A7A69" w:rsidP="006C7305">
            <w:r>
              <w:rPr>
                <w:noProof/>
                <w:lang w:eastAsia="en-GB"/>
              </w:rPr>
              <w:drawing>
                <wp:inline distT="0" distB="0" distL="0" distR="0" wp14:anchorId="4037F028" wp14:editId="3D0510C3">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8"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1A7A69" w:rsidRPr="00475E45" w14:paraId="243C3E08" w14:textId="77777777" w:rsidTr="006C7305">
        <w:trPr>
          <w:cantSplit/>
        </w:trPr>
        <w:tc>
          <w:tcPr>
            <w:tcW w:w="10443" w:type="dxa"/>
            <w:gridSpan w:val="3"/>
          </w:tcPr>
          <w:p w14:paraId="01FCEC23" w14:textId="77777777" w:rsidR="001A7A69" w:rsidRPr="00CC5620" w:rsidRDefault="001A7A69" w:rsidP="006C7305">
            <w:pPr>
              <w:pStyle w:val="Style1"/>
              <w:jc w:val="left"/>
            </w:pPr>
            <w:bookmarkStart w:id="1" w:name="_Toc492277426"/>
            <w:r>
              <w:t>Natural Resources Wales</w:t>
            </w:r>
            <w:r w:rsidRPr="00CC5620">
              <w:t xml:space="preserve"> </w:t>
            </w:r>
            <w:bookmarkEnd w:id="1"/>
            <w:r>
              <w:t>Formal Notice.</w:t>
            </w:r>
          </w:p>
          <w:p w14:paraId="5EFBBCCD" w14:textId="77777777" w:rsidR="001A7A69" w:rsidRPr="00CC5620" w:rsidRDefault="001A7A69" w:rsidP="006C7305">
            <w:pPr>
              <w:pStyle w:val="Style1"/>
              <w:jc w:val="left"/>
            </w:pPr>
            <w:r w:rsidRPr="00CC5620">
              <w:t>Requirements of Section 28I of the Wildlife &amp; Countryside Act 1981 as amended by the Countryside and Rights of Way Act (</w:t>
            </w:r>
            <w:proofErr w:type="spellStart"/>
            <w:r w:rsidRPr="00CC5620">
              <w:t>CR</w:t>
            </w:r>
            <w:r>
              <w:t>o</w:t>
            </w:r>
            <w:r w:rsidRPr="00CC5620">
              <w:t>W</w:t>
            </w:r>
            <w:proofErr w:type="spellEnd"/>
            <w:r w:rsidRPr="00CC5620">
              <w:t xml:space="preserve">) 2000. </w:t>
            </w:r>
          </w:p>
          <w:p w14:paraId="7A86E641" w14:textId="77777777" w:rsidR="001A7A69" w:rsidRPr="00475E45" w:rsidRDefault="001A7A69" w:rsidP="006C7305">
            <w:pPr>
              <w:pStyle w:val="Style1"/>
              <w:jc w:val="left"/>
            </w:pPr>
            <w:r w:rsidRPr="00CC5620">
              <w:t>Duty in relation to granting any consent, licence or permit for activities likely to damage Sites of Special Scientific Interest (SSSI).</w:t>
            </w:r>
          </w:p>
        </w:tc>
      </w:tr>
      <w:tr w:rsidR="001A7A69" w:rsidRPr="00475E45" w14:paraId="3260CFA3" w14:textId="77777777" w:rsidTr="006C7305">
        <w:trPr>
          <w:cantSplit/>
          <w:trHeight w:val="925"/>
        </w:trPr>
        <w:tc>
          <w:tcPr>
            <w:tcW w:w="10443" w:type="dxa"/>
            <w:gridSpan w:val="3"/>
            <w:tcBorders>
              <w:bottom w:val="nil"/>
            </w:tcBorders>
            <w:shd w:val="pct20" w:color="000000" w:fill="FFFFFF"/>
          </w:tcPr>
          <w:p w14:paraId="36247A78" w14:textId="77777777" w:rsidR="001A7A69" w:rsidRPr="00207736" w:rsidRDefault="001A7A69" w:rsidP="006C7305">
            <w:pPr>
              <w:pStyle w:val="Style3"/>
              <w:rPr>
                <w:sz w:val="18"/>
                <w:szCs w:val="18"/>
              </w:rPr>
            </w:pPr>
            <w:r w:rsidRPr="00207736">
              <w:rPr>
                <w:sz w:val="18"/>
                <w:szCs w:val="18"/>
              </w:rPr>
              <w:t xml:space="preserve">Guide to filling in this form for </w:t>
            </w:r>
            <w:r>
              <w:rPr>
                <w:sz w:val="18"/>
                <w:szCs w:val="18"/>
              </w:rPr>
              <w:t>Natural Resources Wales</w:t>
            </w:r>
            <w:r w:rsidRPr="00207736">
              <w:rPr>
                <w:sz w:val="18"/>
                <w:szCs w:val="18"/>
              </w:rPr>
              <w:t xml:space="preserve"> staff:</w:t>
            </w:r>
          </w:p>
          <w:p w14:paraId="307B24F6" w14:textId="77777777" w:rsidR="001A7A69" w:rsidRPr="00207736" w:rsidRDefault="001A7A69" w:rsidP="006C7305">
            <w:pPr>
              <w:pStyle w:val="Style3"/>
              <w:rPr>
                <w:sz w:val="18"/>
                <w:szCs w:val="18"/>
              </w:rPr>
            </w:pPr>
            <w:r w:rsidRPr="00207736">
              <w:rPr>
                <w:sz w:val="18"/>
                <w:szCs w:val="18"/>
              </w:rPr>
              <w:t xml:space="preserve">To be completed by </w:t>
            </w:r>
            <w:r>
              <w:rPr>
                <w:sz w:val="18"/>
                <w:szCs w:val="18"/>
              </w:rPr>
              <w:t>P</w:t>
            </w:r>
            <w:r w:rsidRPr="00207736">
              <w:rPr>
                <w:sz w:val="18"/>
                <w:szCs w:val="18"/>
              </w:rPr>
              <w:t xml:space="preserve">ermitting </w:t>
            </w:r>
            <w:r>
              <w:rPr>
                <w:sz w:val="18"/>
                <w:szCs w:val="18"/>
              </w:rPr>
              <w:t>O</w:t>
            </w:r>
            <w:r w:rsidRPr="00207736">
              <w:rPr>
                <w:sz w:val="18"/>
                <w:szCs w:val="18"/>
              </w:rPr>
              <w:t>fficers</w:t>
            </w:r>
            <w:r>
              <w:rPr>
                <w:sz w:val="18"/>
                <w:szCs w:val="18"/>
              </w:rPr>
              <w:t xml:space="preserve"> </w:t>
            </w:r>
            <w:r w:rsidRPr="00207736">
              <w:rPr>
                <w:sz w:val="18"/>
                <w:szCs w:val="18"/>
              </w:rPr>
              <w:t xml:space="preserve">for any applications for </w:t>
            </w:r>
            <w:r>
              <w:rPr>
                <w:sz w:val="18"/>
                <w:szCs w:val="18"/>
              </w:rPr>
              <w:t xml:space="preserve">a </w:t>
            </w:r>
            <w:r w:rsidRPr="00207736">
              <w:rPr>
                <w:sz w:val="18"/>
                <w:szCs w:val="18"/>
              </w:rPr>
              <w:t xml:space="preserve">permission which the </w:t>
            </w:r>
            <w:r>
              <w:rPr>
                <w:sz w:val="18"/>
                <w:szCs w:val="18"/>
              </w:rPr>
              <w:t>Natural Resources Wales</w:t>
            </w:r>
            <w:r w:rsidRPr="00207736">
              <w:rPr>
                <w:sz w:val="18"/>
                <w:szCs w:val="18"/>
              </w:rPr>
              <w:t xml:space="preserve"> has considered under S28G duties to protect and enhance SSSIs. This applies to all proposed permissions within a SSSI, and t</w:t>
            </w:r>
            <w:r>
              <w:rPr>
                <w:sz w:val="18"/>
                <w:szCs w:val="18"/>
              </w:rPr>
              <w:t xml:space="preserve">o </w:t>
            </w:r>
            <w:r w:rsidRPr="00207736">
              <w:rPr>
                <w:sz w:val="18"/>
                <w:szCs w:val="18"/>
              </w:rPr>
              <w:t>operations outside the SSSI boundary which are likely to damage its special features.</w:t>
            </w:r>
          </w:p>
          <w:p w14:paraId="7F45C343" w14:textId="77777777" w:rsidR="001A7A69" w:rsidRPr="00207736" w:rsidRDefault="001A7A69" w:rsidP="006C7305">
            <w:pPr>
              <w:pStyle w:val="Style3"/>
              <w:rPr>
                <w:sz w:val="18"/>
                <w:szCs w:val="18"/>
              </w:rPr>
            </w:pPr>
            <w:r w:rsidRPr="00207736">
              <w:rPr>
                <w:sz w:val="18"/>
                <w:szCs w:val="18"/>
              </w:rPr>
              <w:t xml:space="preserve">Refer to </w:t>
            </w:r>
            <w:r w:rsidRPr="006222A3">
              <w:rPr>
                <w:sz w:val="18"/>
                <w:szCs w:val="18"/>
              </w:rPr>
              <w:t>OI 140_</w:t>
            </w:r>
            <w:proofErr w:type="gramStart"/>
            <w:r w:rsidRPr="006222A3">
              <w:rPr>
                <w:sz w:val="18"/>
                <w:szCs w:val="18"/>
              </w:rPr>
              <w:t xml:space="preserve">10 </w:t>
            </w:r>
            <w:r>
              <w:rPr>
                <w:sz w:val="18"/>
                <w:szCs w:val="18"/>
              </w:rPr>
              <w:t xml:space="preserve"> </w:t>
            </w:r>
            <w:r w:rsidRPr="00207736">
              <w:rPr>
                <w:sz w:val="18"/>
                <w:szCs w:val="18"/>
              </w:rPr>
              <w:t>‘</w:t>
            </w:r>
            <w:proofErr w:type="gramEnd"/>
            <w:r w:rsidRPr="00207736">
              <w:rPr>
                <w:sz w:val="18"/>
                <w:szCs w:val="18"/>
              </w:rPr>
              <w:t>Applying the Countryside and Rights of Way (</w:t>
            </w:r>
            <w:proofErr w:type="spellStart"/>
            <w:r w:rsidRPr="00207736">
              <w:rPr>
                <w:sz w:val="18"/>
                <w:szCs w:val="18"/>
              </w:rPr>
              <w:t>CRoW</w:t>
            </w:r>
            <w:proofErr w:type="spellEnd"/>
            <w:r w:rsidRPr="00207736">
              <w:rPr>
                <w:sz w:val="18"/>
                <w:szCs w:val="18"/>
              </w:rPr>
              <w:t xml:space="preserve">) Act 2000 to applications for permits with potential for impact on Sites of Special Scientific Interest (SSSI)’, including the flowchart in </w:t>
            </w:r>
            <w:r w:rsidRPr="006222A3">
              <w:rPr>
                <w:sz w:val="18"/>
                <w:szCs w:val="18"/>
              </w:rPr>
              <w:t>Appendix 2</w:t>
            </w:r>
            <w:r w:rsidRPr="00207736">
              <w:rPr>
                <w:sz w:val="18"/>
                <w:szCs w:val="18"/>
              </w:rPr>
              <w:t xml:space="preserve">. </w:t>
            </w:r>
          </w:p>
        </w:tc>
      </w:tr>
      <w:tr w:rsidR="001A7A69" w:rsidRPr="00475E45" w14:paraId="0AE24D11" w14:textId="77777777" w:rsidTr="006C7305">
        <w:trPr>
          <w:cantSplit/>
        </w:trPr>
        <w:tc>
          <w:tcPr>
            <w:tcW w:w="10443" w:type="dxa"/>
            <w:gridSpan w:val="3"/>
            <w:tcBorders>
              <w:top w:val="nil"/>
            </w:tcBorders>
            <w:shd w:val="clear" w:color="auto" w:fill="CCCCCC"/>
          </w:tcPr>
          <w:p w14:paraId="470A6214" w14:textId="77777777" w:rsidR="001A7A69" w:rsidRPr="00207736" w:rsidRDefault="001A7A69" w:rsidP="006C7305">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74616624" w14:textId="77777777" w:rsidR="001A7A69" w:rsidRPr="00207736" w:rsidRDefault="001A7A69" w:rsidP="006C7305">
            <w:pPr>
              <w:pStyle w:val="Style3"/>
              <w:rPr>
                <w:sz w:val="18"/>
                <w:szCs w:val="18"/>
              </w:rPr>
            </w:pPr>
            <w:r w:rsidRPr="00207736">
              <w:rPr>
                <w:color w:val="0000FF"/>
                <w:sz w:val="18"/>
                <w:szCs w:val="18"/>
              </w:rPr>
              <w:t>Blue text</w:t>
            </w:r>
            <w:r w:rsidRPr="00207736">
              <w:rPr>
                <w:sz w:val="18"/>
                <w:szCs w:val="18"/>
              </w:rPr>
              <w:t xml:space="preserve"> – examples, to be replaced with permission-specific information.</w:t>
            </w:r>
          </w:p>
          <w:p w14:paraId="57985ADA" w14:textId="77777777" w:rsidR="001A7A69" w:rsidRPr="00485F82" w:rsidRDefault="001A7A69" w:rsidP="006C7305">
            <w:pPr>
              <w:pStyle w:val="Style3"/>
              <w:rPr>
                <w:b/>
                <w:sz w:val="18"/>
                <w:szCs w:val="18"/>
              </w:rPr>
            </w:pPr>
            <w:r w:rsidRPr="00485F82">
              <w:rPr>
                <w:b/>
                <w:sz w:val="18"/>
                <w:szCs w:val="18"/>
              </w:rPr>
              <w:t>Ensure you have completed all sections.</w:t>
            </w:r>
          </w:p>
        </w:tc>
      </w:tr>
      <w:tr w:rsidR="001A7A69" w:rsidRPr="00475E45" w14:paraId="59A67263" w14:textId="77777777" w:rsidTr="006C7305">
        <w:trPr>
          <w:cantSplit/>
        </w:trPr>
        <w:tc>
          <w:tcPr>
            <w:tcW w:w="3970" w:type="dxa"/>
          </w:tcPr>
          <w:p w14:paraId="26B33FEC" w14:textId="77777777" w:rsidR="001A7A69" w:rsidRPr="00475E45" w:rsidRDefault="001A7A69" w:rsidP="006C7305">
            <w:pPr>
              <w:pStyle w:val="StyleAgencySubHeadingsArial"/>
            </w:pPr>
            <w:r>
              <w:t>Natural Resources Wales</w:t>
            </w:r>
            <w:r w:rsidRPr="00475E45">
              <w:t xml:space="preserve"> </w:t>
            </w:r>
            <w:r>
              <w:t>area/region/NPS hub</w:t>
            </w:r>
            <w:r w:rsidRPr="00475E45">
              <w:t>:</w:t>
            </w:r>
          </w:p>
        </w:tc>
        <w:tc>
          <w:tcPr>
            <w:tcW w:w="6473" w:type="dxa"/>
            <w:gridSpan w:val="2"/>
          </w:tcPr>
          <w:p w14:paraId="45A803CC" w14:textId="0DBA4E99" w:rsidR="001A7A69" w:rsidRPr="00475E45" w:rsidRDefault="00BD67F0" w:rsidP="006C7305">
            <w:pPr>
              <w:pStyle w:val="Style3"/>
            </w:pPr>
            <w:r>
              <w:t>Monmouthshire</w:t>
            </w:r>
            <w:r w:rsidR="001A7A69">
              <w:t xml:space="preserve"> – Environment team </w:t>
            </w:r>
          </w:p>
        </w:tc>
      </w:tr>
      <w:tr w:rsidR="001A7A69" w:rsidRPr="00475E45" w14:paraId="2EF9A056" w14:textId="77777777" w:rsidTr="006C7305">
        <w:trPr>
          <w:cantSplit/>
        </w:trPr>
        <w:tc>
          <w:tcPr>
            <w:tcW w:w="3970" w:type="dxa"/>
          </w:tcPr>
          <w:p w14:paraId="617F3287" w14:textId="77777777" w:rsidR="001A7A69" w:rsidRPr="00475E45" w:rsidRDefault="001A7A69" w:rsidP="006C7305">
            <w:pPr>
              <w:pStyle w:val="StyleAgencySubHeadingsArial"/>
            </w:pPr>
            <w:r w:rsidRPr="00475E45">
              <w:t>Name of SSSI:</w:t>
            </w:r>
          </w:p>
        </w:tc>
        <w:tc>
          <w:tcPr>
            <w:tcW w:w="6473" w:type="dxa"/>
            <w:gridSpan w:val="2"/>
          </w:tcPr>
          <w:p w14:paraId="332382C5" w14:textId="167C9BEB" w:rsidR="00753465" w:rsidRPr="00161494" w:rsidRDefault="00753465" w:rsidP="00753465">
            <w:pPr>
              <w:pStyle w:val="StyleAgencySubHeadingsArial"/>
              <w:numPr>
                <w:ilvl w:val="0"/>
                <w:numId w:val="14"/>
              </w:numPr>
              <w:rPr>
                <w:rFonts w:ascii="Arial" w:hAnsi="Arial" w:cs="Arial"/>
                <w:b w:val="0"/>
                <w:bCs w:val="0"/>
              </w:rPr>
            </w:pPr>
            <w:proofErr w:type="spellStart"/>
            <w:r w:rsidRPr="00472543">
              <w:rPr>
                <w:rFonts w:ascii="Arial" w:hAnsi="Arial" w:cs="Arial"/>
                <w:b w:val="0"/>
                <w:bCs w:val="0"/>
              </w:rPr>
              <w:t>Brockwells</w:t>
            </w:r>
            <w:proofErr w:type="spellEnd"/>
            <w:r w:rsidRPr="00472543">
              <w:rPr>
                <w:rFonts w:ascii="Arial" w:hAnsi="Arial" w:cs="Arial"/>
                <w:b w:val="0"/>
                <w:bCs w:val="0"/>
              </w:rPr>
              <w:t xml:space="preserve"> Meadows </w:t>
            </w:r>
            <w:r w:rsidR="00794259" w:rsidRPr="00472543">
              <w:rPr>
                <w:rFonts w:ascii="Arial" w:hAnsi="Arial" w:cs="Arial"/>
                <w:b w:val="0"/>
                <w:bCs w:val="0"/>
                <w:color w:val="000000" w:themeColor="text1"/>
              </w:rPr>
              <w:t>(approximately 3.2 km away from the installation)</w:t>
            </w:r>
          </w:p>
          <w:p w14:paraId="4576392C" w14:textId="77777777" w:rsidR="00161494" w:rsidRPr="00472543" w:rsidRDefault="00161494" w:rsidP="00161494">
            <w:pPr>
              <w:pStyle w:val="StyleAgencySubHeadingsArial"/>
              <w:numPr>
                <w:ilvl w:val="0"/>
                <w:numId w:val="0"/>
              </w:numPr>
              <w:ind w:left="57"/>
              <w:rPr>
                <w:rFonts w:ascii="Arial" w:hAnsi="Arial" w:cs="Arial"/>
                <w:b w:val="0"/>
                <w:bCs w:val="0"/>
              </w:rPr>
            </w:pPr>
          </w:p>
          <w:p w14:paraId="745C8DDD" w14:textId="4ADA1303" w:rsidR="00753465" w:rsidRPr="00161494" w:rsidRDefault="00753465" w:rsidP="00753465">
            <w:pPr>
              <w:pStyle w:val="StyleAgencySubHeadingsArial"/>
              <w:numPr>
                <w:ilvl w:val="0"/>
                <w:numId w:val="14"/>
              </w:numPr>
              <w:rPr>
                <w:rFonts w:ascii="Arial" w:hAnsi="Arial" w:cs="Arial"/>
                <w:b w:val="0"/>
                <w:bCs w:val="0"/>
              </w:rPr>
            </w:pPr>
            <w:r w:rsidRPr="00472543">
              <w:rPr>
                <w:rFonts w:ascii="Arial" w:hAnsi="Arial" w:cs="Arial"/>
                <w:b w:val="0"/>
                <w:bCs w:val="0"/>
              </w:rPr>
              <w:t>Coombe Valley Woods</w:t>
            </w:r>
            <w:r w:rsidR="002429AF" w:rsidRPr="00472543">
              <w:rPr>
                <w:rFonts w:ascii="Arial" w:hAnsi="Arial" w:cs="Arial"/>
                <w:b w:val="0"/>
                <w:bCs w:val="0"/>
              </w:rPr>
              <w:t xml:space="preserve"> </w:t>
            </w:r>
            <w:r w:rsidR="002429AF" w:rsidRPr="00472543">
              <w:rPr>
                <w:rFonts w:ascii="Arial" w:hAnsi="Arial" w:cs="Arial"/>
                <w:b w:val="0"/>
                <w:bCs w:val="0"/>
                <w:color w:val="000000" w:themeColor="text1"/>
              </w:rPr>
              <w:t>(approximately 0.15 km away from the installation)</w:t>
            </w:r>
          </w:p>
          <w:p w14:paraId="2B18458A" w14:textId="77777777" w:rsidR="00161494" w:rsidRPr="00472543" w:rsidRDefault="00161494" w:rsidP="00161494">
            <w:pPr>
              <w:pStyle w:val="StyleAgencySubHeadingsArial"/>
              <w:numPr>
                <w:ilvl w:val="0"/>
                <w:numId w:val="0"/>
              </w:numPr>
              <w:rPr>
                <w:rFonts w:ascii="Arial" w:hAnsi="Arial" w:cs="Arial"/>
                <w:b w:val="0"/>
                <w:bCs w:val="0"/>
              </w:rPr>
            </w:pPr>
          </w:p>
          <w:p w14:paraId="1DBB505F" w14:textId="666129B7" w:rsidR="00753465" w:rsidRPr="00161494" w:rsidRDefault="00753465" w:rsidP="00753465">
            <w:pPr>
              <w:pStyle w:val="StyleAgencySubHeadingsArial"/>
              <w:numPr>
                <w:ilvl w:val="0"/>
                <w:numId w:val="14"/>
              </w:numPr>
              <w:rPr>
                <w:rFonts w:ascii="Arial" w:hAnsi="Arial" w:cs="Arial"/>
                <w:b w:val="0"/>
                <w:bCs w:val="0"/>
              </w:rPr>
            </w:pPr>
            <w:r w:rsidRPr="00472543">
              <w:rPr>
                <w:rFonts w:ascii="Arial" w:hAnsi="Arial" w:cs="Arial"/>
                <w:b w:val="0"/>
                <w:bCs w:val="0"/>
              </w:rPr>
              <w:t xml:space="preserve">Dinham Meadows </w:t>
            </w:r>
            <w:r w:rsidR="002429AF" w:rsidRPr="00472543">
              <w:rPr>
                <w:rFonts w:ascii="Arial" w:hAnsi="Arial" w:cs="Arial"/>
                <w:b w:val="0"/>
                <w:bCs w:val="0"/>
                <w:color w:val="000000" w:themeColor="text1"/>
              </w:rPr>
              <w:t>(approximately 0</w:t>
            </w:r>
            <w:r w:rsidR="00842A53" w:rsidRPr="00472543">
              <w:rPr>
                <w:rFonts w:ascii="Arial" w:hAnsi="Arial" w:cs="Arial"/>
                <w:b w:val="0"/>
                <w:bCs w:val="0"/>
                <w:color w:val="000000" w:themeColor="text1"/>
              </w:rPr>
              <w:t>.62</w:t>
            </w:r>
            <w:r w:rsidR="002429AF" w:rsidRPr="00472543">
              <w:rPr>
                <w:rFonts w:ascii="Arial" w:hAnsi="Arial" w:cs="Arial"/>
                <w:b w:val="0"/>
                <w:bCs w:val="0"/>
                <w:color w:val="000000" w:themeColor="text1"/>
              </w:rPr>
              <w:t xml:space="preserve"> km away from the installation)</w:t>
            </w:r>
          </w:p>
          <w:p w14:paraId="388A3B5B" w14:textId="77777777" w:rsidR="00161494" w:rsidRPr="00472543" w:rsidRDefault="00161494" w:rsidP="00161494">
            <w:pPr>
              <w:pStyle w:val="StyleAgencySubHeadingsArial"/>
              <w:numPr>
                <w:ilvl w:val="0"/>
                <w:numId w:val="0"/>
              </w:numPr>
              <w:rPr>
                <w:rFonts w:ascii="Arial" w:hAnsi="Arial" w:cs="Arial"/>
                <w:b w:val="0"/>
                <w:bCs w:val="0"/>
              </w:rPr>
            </w:pPr>
          </w:p>
          <w:p w14:paraId="3607145E" w14:textId="2E43B39C" w:rsidR="00753465" w:rsidRPr="00161494" w:rsidRDefault="00753465" w:rsidP="00753465">
            <w:pPr>
              <w:pStyle w:val="StyleAgencySubHeadingsArial"/>
              <w:numPr>
                <w:ilvl w:val="0"/>
                <w:numId w:val="14"/>
              </w:numPr>
              <w:rPr>
                <w:rFonts w:ascii="Arial" w:hAnsi="Arial" w:cs="Arial"/>
                <w:b w:val="0"/>
                <w:bCs w:val="0"/>
              </w:rPr>
            </w:pPr>
            <w:r w:rsidRPr="00472543">
              <w:rPr>
                <w:rFonts w:ascii="Arial" w:hAnsi="Arial" w:cs="Arial"/>
                <w:b w:val="0"/>
                <w:bCs w:val="0"/>
              </w:rPr>
              <w:t xml:space="preserve">Llwyn y </w:t>
            </w:r>
            <w:proofErr w:type="spellStart"/>
            <w:r w:rsidRPr="00472543">
              <w:rPr>
                <w:rFonts w:ascii="Arial" w:hAnsi="Arial" w:cs="Arial"/>
                <w:b w:val="0"/>
                <w:bCs w:val="0"/>
              </w:rPr>
              <w:t>Celyn</w:t>
            </w:r>
            <w:proofErr w:type="spellEnd"/>
            <w:r w:rsidRPr="00472543">
              <w:rPr>
                <w:rFonts w:ascii="Arial" w:hAnsi="Arial" w:cs="Arial"/>
                <w:b w:val="0"/>
                <w:bCs w:val="0"/>
              </w:rPr>
              <w:t xml:space="preserve"> Wetland </w:t>
            </w:r>
            <w:r w:rsidR="00842A53" w:rsidRPr="00472543">
              <w:rPr>
                <w:rFonts w:ascii="Arial" w:hAnsi="Arial" w:cs="Arial"/>
                <w:b w:val="0"/>
                <w:bCs w:val="0"/>
                <w:color w:val="000000" w:themeColor="text1"/>
              </w:rPr>
              <w:t>(approximately 2.4 km away from the installation)</w:t>
            </w:r>
          </w:p>
          <w:p w14:paraId="764E35E5" w14:textId="77777777" w:rsidR="00161494" w:rsidRPr="00472543" w:rsidRDefault="00161494" w:rsidP="00161494">
            <w:pPr>
              <w:pStyle w:val="StyleAgencySubHeadingsArial"/>
              <w:numPr>
                <w:ilvl w:val="0"/>
                <w:numId w:val="0"/>
              </w:numPr>
              <w:rPr>
                <w:rFonts w:ascii="Arial" w:hAnsi="Arial" w:cs="Arial"/>
                <w:b w:val="0"/>
                <w:bCs w:val="0"/>
              </w:rPr>
            </w:pPr>
          </w:p>
          <w:p w14:paraId="48A53B68" w14:textId="03EBF755" w:rsidR="00753465" w:rsidRPr="00161494" w:rsidRDefault="00753465" w:rsidP="00753465">
            <w:pPr>
              <w:pStyle w:val="StyleAgencySubHeadingsArial"/>
              <w:numPr>
                <w:ilvl w:val="0"/>
                <w:numId w:val="14"/>
              </w:numPr>
              <w:rPr>
                <w:rFonts w:ascii="Arial" w:hAnsi="Arial" w:cs="Arial"/>
                <w:b w:val="0"/>
                <w:bCs w:val="0"/>
              </w:rPr>
            </w:pPr>
            <w:proofErr w:type="spellStart"/>
            <w:r w:rsidRPr="00472543">
              <w:rPr>
                <w:rFonts w:ascii="Arial" w:hAnsi="Arial" w:cs="Arial"/>
                <w:b w:val="0"/>
                <w:bCs w:val="0"/>
              </w:rPr>
              <w:t>Mwyngl</w:t>
            </w:r>
            <w:r w:rsidR="00426424">
              <w:rPr>
                <w:rFonts w:ascii="Arial" w:hAnsi="Arial" w:cs="Arial"/>
                <w:b w:val="0"/>
                <w:bCs w:val="0"/>
              </w:rPr>
              <w:t>o</w:t>
            </w:r>
            <w:r w:rsidRPr="00472543">
              <w:rPr>
                <w:rFonts w:ascii="Arial" w:hAnsi="Arial" w:cs="Arial"/>
                <w:b w:val="0"/>
                <w:bCs w:val="0"/>
              </w:rPr>
              <w:t>ddfa</w:t>
            </w:r>
            <w:proofErr w:type="spellEnd"/>
            <w:r w:rsidRPr="00472543">
              <w:rPr>
                <w:rFonts w:ascii="Arial" w:hAnsi="Arial" w:cs="Arial"/>
                <w:b w:val="0"/>
                <w:bCs w:val="0"/>
              </w:rPr>
              <w:t xml:space="preserve"> </w:t>
            </w:r>
            <w:proofErr w:type="spellStart"/>
            <w:r w:rsidRPr="00472543">
              <w:rPr>
                <w:rFonts w:ascii="Arial" w:hAnsi="Arial" w:cs="Arial"/>
                <w:b w:val="0"/>
                <w:bCs w:val="0"/>
              </w:rPr>
              <w:t>Mynydd</w:t>
            </w:r>
            <w:proofErr w:type="spellEnd"/>
            <w:r w:rsidRPr="00472543">
              <w:rPr>
                <w:rFonts w:ascii="Arial" w:hAnsi="Arial" w:cs="Arial"/>
                <w:b w:val="0"/>
                <w:bCs w:val="0"/>
              </w:rPr>
              <w:t>-Bach</w:t>
            </w:r>
            <w:r w:rsidR="00D54F94" w:rsidRPr="00472543">
              <w:rPr>
                <w:rFonts w:ascii="Arial" w:hAnsi="Arial" w:cs="Arial"/>
                <w:b w:val="0"/>
                <w:bCs w:val="0"/>
              </w:rPr>
              <w:t xml:space="preserve"> </w:t>
            </w:r>
            <w:r w:rsidR="00D54F94" w:rsidRPr="00472543">
              <w:rPr>
                <w:rFonts w:ascii="Arial" w:hAnsi="Arial" w:cs="Arial"/>
                <w:b w:val="0"/>
                <w:bCs w:val="0"/>
                <w:color w:val="000000" w:themeColor="text1"/>
              </w:rPr>
              <w:t>(approximately 2.6 km away from the installation)</w:t>
            </w:r>
          </w:p>
          <w:p w14:paraId="53569D0F" w14:textId="77777777" w:rsidR="00161494" w:rsidRPr="00472543" w:rsidRDefault="00161494" w:rsidP="00161494">
            <w:pPr>
              <w:pStyle w:val="StyleAgencySubHeadingsArial"/>
              <w:numPr>
                <w:ilvl w:val="0"/>
                <w:numId w:val="0"/>
              </w:numPr>
              <w:rPr>
                <w:rFonts w:ascii="Arial" w:hAnsi="Arial" w:cs="Arial"/>
                <w:b w:val="0"/>
                <w:bCs w:val="0"/>
              </w:rPr>
            </w:pPr>
          </w:p>
          <w:p w14:paraId="05E4D5C8" w14:textId="22B6D03F" w:rsidR="00753465" w:rsidRPr="00161494" w:rsidRDefault="00753465" w:rsidP="00753465">
            <w:pPr>
              <w:pStyle w:val="StyleAgencySubHeadingsArial"/>
              <w:numPr>
                <w:ilvl w:val="0"/>
                <w:numId w:val="14"/>
              </w:numPr>
              <w:rPr>
                <w:rFonts w:ascii="Arial" w:hAnsi="Arial" w:cs="Arial"/>
                <w:b w:val="0"/>
                <w:bCs w:val="0"/>
              </w:rPr>
            </w:pPr>
            <w:proofErr w:type="spellStart"/>
            <w:r w:rsidRPr="00472543">
              <w:rPr>
                <w:rFonts w:ascii="Arial" w:hAnsi="Arial" w:cs="Arial"/>
                <w:b w:val="0"/>
                <w:bCs w:val="0"/>
              </w:rPr>
              <w:t>Nedern</w:t>
            </w:r>
            <w:proofErr w:type="spellEnd"/>
            <w:r w:rsidRPr="00472543">
              <w:rPr>
                <w:rFonts w:ascii="Arial" w:hAnsi="Arial" w:cs="Arial"/>
                <w:b w:val="0"/>
                <w:bCs w:val="0"/>
              </w:rPr>
              <w:t xml:space="preserve"> Brook Wetlands, Caldicot</w:t>
            </w:r>
            <w:r w:rsidR="00D54F94" w:rsidRPr="00472543">
              <w:rPr>
                <w:rFonts w:ascii="Arial" w:hAnsi="Arial" w:cs="Arial"/>
                <w:b w:val="0"/>
                <w:bCs w:val="0"/>
              </w:rPr>
              <w:t xml:space="preserve"> </w:t>
            </w:r>
            <w:r w:rsidR="00D54F94" w:rsidRPr="00472543">
              <w:rPr>
                <w:rFonts w:ascii="Arial" w:hAnsi="Arial" w:cs="Arial"/>
                <w:b w:val="0"/>
                <w:bCs w:val="0"/>
                <w:color w:val="000000" w:themeColor="text1"/>
              </w:rPr>
              <w:t>(approximately 3.26 km away from the installation)</w:t>
            </w:r>
          </w:p>
          <w:p w14:paraId="5A5FC751" w14:textId="77777777" w:rsidR="00161494" w:rsidRPr="00472543" w:rsidRDefault="00161494" w:rsidP="00161494">
            <w:pPr>
              <w:pStyle w:val="StyleAgencySubHeadingsArial"/>
              <w:numPr>
                <w:ilvl w:val="0"/>
                <w:numId w:val="0"/>
              </w:numPr>
              <w:rPr>
                <w:rFonts w:ascii="Arial" w:hAnsi="Arial" w:cs="Arial"/>
                <w:b w:val="0"/>
                <w:bCs w:val="0"/>
              </w:rPr>
            </w:pPr>
          </w:p>
          <w:p w14:paraId="36EA1AB2" w14:textId="691CD1FA" w:rsidR="00753465" w:rsidRPr="00161494" w:rsidRDefault="00753465" w:rsidP="00753465">
            <w:pPr>
              <w:pStyle w:val="StyleAgencySubHeadingsArial"/>
              <w:numPr>
                <w:ilvl w:val="0"/>
                <w:numId w:val="14"/>
              </w:numPr>
              <w:rPr>
                <w:rFonts w:ascii="Arial" w:hAnsi="Arial" w:cs="Arial"/>
                <w:b w:val="0"/>
                <w:bCs w:val="0"/>
              </w:rPr>
            </w:pPr>
            <w:proofErr w:type="spellStart"/>
            <w:r w:rsidRPr="00472543">
              <w:rPr>
                <w:rFonts w:ascii="Arial" w:hAnsi="Arial" w:cs="Arial"/>
                <w:b w:val="0"/>
                <w:bCs w:val="0"/>
              </w:rPr>
              <w:t>Penhow</w:t>
            </w:r>
            <w:proofErr w:type="spellEnd"/>
            <w:r w:rsidRPr="00472543">
              <w:rPr>
                <w:rFonts w:ascii="Arial" w:hAnsi="Arial" w:cs="Arial"/>
                <w:b w:val="0"/>
                <w:bCs w:val="0"/>
              </w:rPr>
              <w:t xml:space="preserve"> Woodlands</w:t>
            </w:r>
            <w:r w:rsidR="00395B90" w:rsidRPr="00472543">
              <w:rPr>
                <w:rFonts w:ascii="Arial" w:hAnsi="Arial" w:cs="Arial"/>
                <w:b w:val="0"/>
                <w:bCs w:val="0"/>
              </w:rPr>
              <w:t xml:space="preserve"> </w:t>
            </w:r>
            <w:r w:rsidR="00395B90" w:rsidRPr="00472543">
              <w:rPr>
                <w:rFonts w:ascii="Arial" w:hAnsi="Arial" w:cs="Arial"/>
                <w:b w:val="0"/>
                <w:bCs w:val="0"/>
                <w:color w:val="000000" w:themeColor="text1"/>
              </w:rPr>
              <w:t>(approximately 4.35 km away from the installation)</w:t>
            </w:r>
          </w:p>
          <w:p w14:paraId="11B05A6F" w14:textId="77777777" w:rsidR="00161494" w:rsidRPr="00472543" w:rsidRDefault="00161494" w:rsidP="00161494">
            <w:pPr>
              <w:pStyle w:val="StyleAgencySubHeadingsArial"/>
              <w:numPr>
                <w:ilvl w:val="0"/>
                <w:numId w:val="0"/>
              </w:numPr>
              <w:rPr>
                <w:rFonts w:ascii="Arial" w:hAnsi="Arial" w:cs="Arial"/>
                <w:b w:val="0"/>
                <w:bCs w:val="0"/>
              </w:rPr>
            </w:pPr>
          </w:p>
          <w:p w14:paraId="4E0EEB9D" w14:textId="4CE8B25D" w:rsidR="00753465" w:rsidRPr="00161494" w:rsidRDefault="00753465" w:rsidP="00753465">
            <w:pPr>
              <w:pStyle w:val="StyleAgencySubHeadingsArial"/>
              <w:numPr>
                <w:ilvl w:val="0"/>
                <w:numId w:val="14"/>
              </w:numPr>
              <w:rPr>
                <w:rFonts w:ascii="Arial" w:hAnsi="Arial" w:cs="Arial"/>
                <w:b w:val="0"/>
                <w:bCs w:val="0"/>
              </w:rPr>
            </w:pPr>
            <w:r w:rsidRPr="00472543">
              <w:rPr>
                <w:rFonts w:ascii="Arial" w:hAnsi="Arial" w:cs="Arial"/>
                <w:b w:val="0"/>
                <w:bCs w:val="0"/>
              </w:rPr>
              <w:t xml:space="preserve">Plantation Farm and the </w:t>
            </w:r>
            <w:proofErr w:type="spellStart"/>
            <w:r w:rsidRPr="00472543">
              <w:rPr>
                <w:rFonts w:ascii="Arial" w:hAnsi="Arial" w:cs="Arial"/>
                <w:b w:val="0"/>
                <w:bCs w:val="0"/>
              </w:rPr>
              <w:t>Gethley</w:t>
            </w:r>
            <w:proofErr w:type="spellEnd"/>
            <w:r w:rsidR="00F142E2" w:rsidRPr="00472543">
              <w:rPr>
                <w:rFonts w:ascii="Arial" w:hAnsi="Arial" w:cs="Arial"/>
                <w:b w:val="0"/>
                <w:bCs w:val="0"/>
              </w:rPr>
              <w:t xml:space="preserve"> </w:t>
            </w:r>
            <w:r w:rsidR="00F142E2" w:rsidRPr="00472543">
              <w:rPr>
                <w:rFonts w:ascii="Arial" w:hAnsi="Arial" w:cs="Arial"/>
                <w:b w:val="0"/>
                <w:bCs w:val="0"/>
                <w:color w:val="000000" w:themeColor="text1"/>
              </w:rPr>
              <w:t>(approximately 4.16 km away from the installation)</w:t>
            </w:r>
          </w:p>
          <w:p w14:paraId="160F828A" w14:textId="77777777" w:rsidR="00161494" w:rsidRPr="00472543" w:rsidRDefault="00161494" w:rsidP="00161494">
            <w:pPr>
              <w:pStyle w:val="StyleAgencySubHeadingsArial"/>
              <w:numPr>
                <w:ilvl w:val="0"/>
                <w:numId w:val="0"/>
              </w:numPr>
              <w:rPr>
                <w:rFonts w:ascii="Arial" w:hAnsi="Arial" w:cs="Arial"/>
                <w:b w:val="0"/>
                <w:bCs w:val="0"/>
              </w:rPr>
            </w:pPr>
          </w:p>
          <w:p w14:paraId="2D71D4C8" w14:textId="457E7EC1" w:rsidR="00753465" w:rsidRPr="00161494" w:rsidRDefault="00753465" w:rsidP="00753465">
            <w:pPr>
              <w:pStyle w:val="StyleAgencySubHeadingsArial"/>
              <w:numPr>
                <w:ilvl w:val="0"/>
                <w:numId w:val="14"/>
              </w:numPr>
              <w:rPr>
                <w:rFonts w:ascii="Arial" w:hAnsi="Arial" w:cs="Arial"/>
                <w:b w:val="0"/>
                <w:bCs w:val="0"/>
              </w:rPr>
            </w:pPr>
            <w:r w:rsidRPr="00472543">
              <w:rPr>
                <w:rFonts w:ascii="Arial" w:hAnsi="Arial" w:cs="Arial"/>
                <w:b w:val="0"/>
                <w:bCs w:val="0"/>
              </w:rPr>
              <w:t xml:space="preserve">Rectory Meadow – </w:t>
            </w:r>
            <w:proofErr w:type="spellStart"/>
            <w:r w:rsidRPr="00472543">
              <w:rPr>
                <w:rFonts w:ascii="Arial" w:hAnsi="Arial" w:cs="Arial"/>
                <w:b w:val="0"/>
                <w:bCs w:val="0"/>
              </w:rPr>
              <w:t>Rogiet</w:t>
            </w:r>
            <w:proofErr w:type="spellEnd"/>
            <w:r w:rsidRPr="00472543">
              <w:rPr>
                <w:rFonts w:ascii="Arial" w:hAnsi="Arial" w:cs="Arial"/>
                <w:b w:val="0"/>
                <w:bCs w:val="0"/>
              </w:rPr>
              <w:t xml:space="preserve"> </w:t>
            </w:r>
            <w:r w:rsidR="00E37CE3" w:rsidRPr="00472543">
              <w:rPr>
                <w:rFonts w:ascii="Arial" w:hAnsi="Arial" w:cs="Arial"/>
                <w:b w:val="0"/>
                <w:bCs w:val="0"/>
                <w:color w:val="000000" w:themeColor="text1"/>
              </w:rPr>
              <w:t>(approximately 4.65 km away from the installation)</w:t>
            </w:r>
          </w:p>
          <w:p w14:paraId="20D18283" w14:textId="77777777" w:rsidR="00161494" w:rsidRPr="00472543" w:rsidRDefault="00161494" w:rsidP="00161494">
            <w:pPr>
              <w:pStyle w:val="StyleAgencySubHeadingsArial"/>
              <w:numPr>
                <w:ilvl w:val="0"/>
                <w:numId w:val="0"/>
              </w:numPr>
              <w:rPr>
                <w:rFonts w:ascii="Arial" w:hAnsi="Arial" w:cs="Arial"/>
                <w:b w:val="0"/>
                <w:bCs w:val="0"/>
              </w:rPr>
            </w:pPr>
          </w:p>
          <w:p w14:paraId="02FCC1F8" w14:textId="292FACFE" w:rsidR="00753465" w:rsidRPr="00472543" w:rsidRDefault="00753465" w:rsidP="00753465">
            <w:pPr>
              <w:pStyle w:val="StyleAgencySubHeadingsArial"/>
              <w:numPr>
                <w:ilvl w:val="0"/>
                <w:numId w:val="14"/>
              </w:numPr>
              <w:rPr>
                <w:rFonts w:ascii="Arial" w:hAnsi="Arial" w:cs="Arial"/>
                <w:b w:val="0"/>
                <w:bCs w:val="0"/>
              </w:rPr>
            </w:pPr>
            <w:r w:rsidRPr="00472543">
              <w:rPr>
                <w:rFonts w:ascii="Arial" w:hAnsi="Arial" w:cs="Arial"/>
                <w:b w:val="0"/>
                <w:bCs w:val="0"/>
              </w:rPr>
              <w:t>Wye Valley Lesser Horseshoe Bat Site</w:t>
            </w:r>
            <w:r w:rsidR="00472543" w:rsidRPr="00472543">
              <w:rPr>
                <w:rFonts w:ascii="Arial" w:hAnsi="Arial" w:cs="Arial"/>
                <w:b w:val="0"/>
                <w:bCs w:val="0"/>
              </w:rPr>
              <w:t xml:space="preserve"> </w:t>
            </w:r>
            <w:r w:rsidR="00472543" w:rsidRPr="00472543">
              <w:rPr>
                <w:rFonts w:ascii="Arial" w:hAnsi="Arial" w:cs="Arial"/>
                <w:b w:val="0"/>
                <w:bCs w:val="0"/>
                <w:color w:val="000000" w:themeColor="text1"/>
              </w:rPr>
              <w:t>(approximately 3.85 km away from the installation)</w:t>
            </w:r>
          </w:p>
          <w:p w14:paraId="22D05FD8" w14:textId="6F29D6D4" w:rsidR="001A7A69" w:rsidRPr="006F4F21" w:rsidRDefault="001A7A69" w:rsidP="00753465">
            <w:pPr>
              <w:pStyle w:val="StyleAgencySubHeadingsArial"/>
              <w:numPr>
                <w:ilvl w:val="0"/>
                <w:numId w:val="0"/>
              </w:numPr>
              <w:ind w:left="57"/>
            </w:pPr>
          </w:p>
        </w:tc>
      </w:tr>
      <w:tr w:rsidR="001A7A69" w:rsidRPr="00475E45" w14:paraId="4E2FD326" w14:textId="77777777" w:rsidTr="006C7305">
        <w:trPr>
          <w:cantSplit/>
        </w:trPr>
        <w:tc>
          <w:tcPr>
            <w:tcW w:w="3970" w:type="dxa"/>
          </w:tcPr>
          <w:p w14:paraId="3988C5EE" w14:textId="77777777" w:rsidR="001A7A69" w:rsidRPr="00475E45" w:rsidRDefault="001A7A69" w:rsidP="006C7305">
            <w:pPr>
              <w:pStyle w:val="StyleAgencySubHeadingsArial"/>
            </w:pPr>
            <w:r w:rsidRPr="00475E45">
              <w:t>Type of permission:</w:t>
            </w:r>
          </w:p>
        </w:tc>
        <w:tc>
          <w:tcPr>
            <w:tcW w:w="6473" w:type="dxa"/>
            <w:gridSpan w:val="2"/>
          </w:tcPr>
          <w:p w14:paraId="4F1E0843" w14:textId="4143E01E" w:rsidR="001A7A69" w:rsidRPr="006A70B6" w:rsidRDefault="001A7A69" w:rsidP="006C7305">
            <w:pPr>
              <w:pStyle w:val="Style3"/>
              <w:rPr>
                <w:color w:val="000000" w:themeColor="text1"/>
              </w:rPr>
            </w:pPr>
            <w:r w:rsidRPr="006A70B6">
              <w:rPr>
                <w:color w:val="000000" w:themeColor="text1"/>
              </w:rPr>
              <w:t xml:space="preserve">Environmental Permit Application – </w:t>
            </w:r>
            <w:r w:rsidR="00C11DAC">
              <w:rPr>
                <w:color w:val="000000" w:themeColor="text1"/>
              </w:rPr>
              <w:t>Substantial Variation</w:t>
            </w:r>
          </w:p>
        </w:tc>
      </w:tr>
      <w:tr w:rsidR="001A7A69" w:rsidRPr="00475E45" w14:paraId="59434B5B" w14:textId="77777777" w:rsidTr="006C7305">
        <w:trPr>
          <w:cantSplit/>
        </w:trPr>
        <w:tc>
          <w:tcPr>
            <w:tcW w:w="3970" w:type="dxa"/>
          </w:tcPr>
          <w:p w14:paraId="1BC4265C" w14:textId="77777777" w:rsidR="001A7A69" w:rsidRPr="00475E45" w:rsidRDefault="001A7A69" w:rsidP="006C7305">
            <w:pPr>
              <w:pStyle w:val="StyleAgencySubHeadingsArial"/>
            </w:pPr>
            <w:r w:rsidRPr="000F5E16">
              <w:t>Date for Natural Resources Wales permit determination:</w:t>
            </w:r>
          </w:p>
        </w:tc>
        <w:tc>
          <w:tcPr>
            <w:tcW w:w="6473" w:type="dxa"/>
            <w:gridSpan w:val="2"/>
          </w:tcPr>
          <w:p w14:paraId="4F004AD2" w14:textId="1B6C1D51" w:rsidR="001A7A69" w:rsidRPr="00475E45" w:rsidRDefault="008C5199" w:rsidP="006C7305">
            <w:pPr>
              <w:pStyle w:val="Style3"/>
            </w:pPr>
            <w:r>
              <w:t>10/09</w:t>
            </w:r>
            <w:r w:rsidR="009707A4">
              <w:t>/2021</w:t>
            </w:r>
          </w:p>
        </w:tc>
      </w:tr>
      <w:tr w:rsidR="001A7A69" w:rsidRPr="00475E45" w14:paraId="16D3271B" w14:textId="77777777" w:rsidTr="006C7305">
        <w:trPr>
          <w:cantSplit/>
        </w:trPr>
        <w:tc>
          <w:tcPr>
            <w:tcW w:w="3970" w:type="dxa"/>
          </w:tcPr>
          <w:p w14:paraId="05AEBF93" w14:textId="77777777" w:rsidR="001A7A69" w:rsidRPr="00475E45" w:rsidRDefault="001A7A69" w:rsidP="006C7305">
            <w:pPr>
              <w:pStyle w:val="StyleAgencySubHeadingsArial"/>
            </w:pPr>
            <w:r w:rsidRPr="00475E45">
              <w:lastRenderedPageBreak/>
              <w:t>Predicted 28 day date for response</w:t>
            </w:r>
            <w:r>
              <w:t xml:space="preserve"> from NRW conservation/ecology</w:t>
            </w:r>
            <w:r w:rsidRPr="00475E45">
              <w:t xml:space="preserve"> (under S28 </w:t>
            </w:r>
            <w:proofErr w:type="gramStart"/>
            <w:r w:rsidRPr="00475E45">
              <w:t>I(</w:t>
            </w:r>
            <w:proofErr w:type="gramEnd"/>
            <w:r w:rsidRPr="00475E45">
              <w:t>4)):</w:t>
            </w:r>
          </w:p>
        </w:tc>
        <w:tc>
          <w:tcPr>
            <w:tcW w:w="6473" w:type="dxa"/>
            <w:gridSpan w:val="2"/>
          </w:tcPr>
          <w:p w14:paraId="1BF811E4" w14:textId="77777777" w:rsidR="001A7A69" w:rsidRPr="00791F7E" w:rsidRDefault="001A7A69" w:rsidP="006C7305">
            <w:pPr>
              <w:pStyle w:val="Style3"/>
            </w:pPr>
            <w:r>
              <w:t xml:space="preserve">28 days: </w:t>
            </w:r>
          </w:p>
        </w:tc>
      </w:tr>
      <w:tr w:rsidR="001A7A69" w:rsidRPr="00475E45" w14:paraId="6A039F59" w14:textId="77777777" w:rsidTr="006C7305">
        <w:trPr>
          <w:cantSplit/>
        </w:trPr>
        <w:tc>
          <w:tcPr>
            <w:tcW w:w="3970" w:type="dxa"/>
          </w:tcPr>
          <w:p w14:paraId="3D8FF107" w14:textId="77777777" w:rsidR="001A7A69" w:rsidRPr="00475E45" w:rsidRDefault="001A7A69" w:rsidP="006C7305">
            <w:pPr>
              <w:pStyle w:val="StyleAgencySubHeadingsArial"/>
            </w:pPr>
            <w:r>
              <w:t>Natural Resources Wales</w:t>
            </w:r>
            <w:r w:rsidRPr="00475E45">
              <w:t xml:space="preserve"> reference no: </w:t>
            </w:r>
          </w:p>
        </w:tc>
        <w:tc>
          <w:tcPr>
            <w:tcW w:w="6473" w:type="dxa"/>
            <w:gridSpan w:val="2"/>
          </w:tcPr>
          <w:p w14:paraId="561E788D" w14:textId="731D3477" w:rsidR="0087432D" w:rsidRPr="00791F7E" w:rsidRDefault="00C11DAC" w:rsidP="006C7305">
            <w:pPr>
              <w:pStyle w:val="Style3"/>
            </w:pPr>
            <w:r>
              <w:t>EPR-AP3232AD</w:t>
            </w:r>
            <w:r w:rsidR="00AB7A51">
              <w:t>-</w:t>
            </w:r>
            <w:r w:rsidR="00FC02EE">
              <w:t>V003</w:t>
            </w:r>
          </w:p>
        </w:tc>
      </w:tr>
      <w:tr w:rsidR="001A7A69" w:rsidRPr="00475E45" w14:paraId="4674C747" w14:textId="77777777" w:rsidTr="006C7305">
        <w:trPr>
          <w:cantSplit/>
        </w:trPr>
        <w:tc>
          <w:tcPr>
            <w:tcW w:w="3970" w:type="dxa"/>
          </w:tcPr>
          <w:p w14:paraId="28050947" w14:textId="77777777" w:rsidR="001A7A69" w:rsidRPr="00475E45" w:rsidRDefault="001A7A69" w:rsidP="006C7305">
            <w:pPr>
              <w:pStyle w:val="StyleAgencySubHeadingsArial"/>
            </w:pPr>
            <w:r w:rsidRPr="00475E45">
              <w:t>National grid reference:</w:t>
            </w:r>
          </w:p>
        </w:tc>
        <w:tc>
          <w:tcPr>
            <w:tcW w:w="6473" w:type="dxa"/>
            <w:gridSpan w:val="2"/>
          </w:tcPr>
          <w:p w14:paraId="6441AA81" w14:textId="60EE1BA6" w:rsidR="001A7A69" w:rsidRDefault="001A7A69" w:rsidP="006C7305">
            <w:pPr>
              <w:overflowPunct w:val="0"/>
              <w:autoSpaceDE w:val="0"/>
              <w:autoSpaceDN w:val="0"/>
              <w:adjustRightInd w:val="0"/>
              <w:textAlignment w:val="baseline"/>
              <w:rPr>
                <w:rFonts w:cs="Arial"/>
                <w:bCs/>
                <w:iCs/>
                <w:sz w:val="20"/>
              </w:rPr>
            </w:pPr>
            <w:r w:rsidRPr="00D00AA6">
              <w:rPr>
                <w:rFonts w:cs="Arial"/>
                <w:bCs/>
                <w:iCs/>
                <w:sz w:val="20"/>
              </w:rPr>
              <w:t xml:space="preserve">NGR: </w:t>
            </w:r>
            <w:r w:rsidR="002374FA" w:rsidRPr="002374FA">
              <w:rPr>
                <w:rStyle w:val="boldcopygreen"/>
                <w:b w:val="0"/>
                <w:color w:val="auto"/>
                <w:sz w:val="20"/>
              </w:rPr>
              <w:t>ST 46410 93180</w:t>
            </w:r>
          </w:p>
          <w:p w14:paraId="4636FC2B" w14:textId="16F3D01D" w:rsidR="001A7A69" w:rsidRPr="00D00AA6" w:rsidRDefault="00A549FF" w:rsidP="006C7305">
            <w:pPr>
              <w:overflowPunct w:val="0"/>
              <w:autoSpaceDE w:val="0"/>
              <w:autoSpaceDN w:val="0"/>
              <w:adjustRightInd w:val="0"/>
              <w:textAlignment w:val="baseline"/>
              <w:rPr>
                <w:rFonts w:cs="Arial"/>
                <w:bCs/>
                <w:iCs/>
                <w:szCs w:val="22"/>
              </w:rPr>
            </w:pPr>
            <w:r>
              <w:rPr>
                <w:noProof/>
              </w:rPr>
              <w:drawing>
                <wp:inline distT="0" distB="0" distL="0" distR="0" wp14:anchorId="2283A441" wp14:editId="30040991">
                  <wp:extent cx="2743200" cy="226169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3630" t="27629" r="8786" b="20830"/>
                          <a:stretch/>
                        </pic:blipFill>
                        <pic:spPr bwMode="auto">
                          <a:xfrm>
                            <a:off x="0" y="0"/>
                            <a:ext cx="2753793" cy="2270429"/>
                          </a:xfrm>
                          <a:prstGeom prst="rect">
                            <a:avLst/>
                          </a:prstGeom>
                          <a:ln>
                            <a:noFill/>
                          </a:ln>
                          <a:extLst>
                            <a:ext uri="{53640926-AAD7-44D8-BBD7-CCE9431645EC}">
                              <a14:shadowObscured xmlns:a14="http://schemas.microsoft.com/office/drawing/2010/main"/>
                            </a:ext>
                          </a:extLst>
                        </pic:spPr>
                      </pic:pic>
                    </a:graphicData>
                  </a:graphic>
                </wp:inline>
              </w:drawing>
            </w:r>
          </w:p>
        </w:tc>
      </w:tr>
      <w:tr w:rsidR="001A7A69" w:rsidRPr="00475E45" w14:paraId="7BC95CB1" w14:textId="77777777" w:rsidTr="006C7305">
        <w:trPr>
          <w:cantSplit/>
        </w:trPr>
        <w:tc>
          <w:tcPr>
            <w:tcW w:w="3970" w:type="dxa"/>
          </w:tcPr>
          <w:p w14:paraId="090DB77A" w14:textId="77777777" w:rsidR="001A7A69" w:rsidRPr="00475E45" w:rsidRDefault="001A7A69" w:rsidP="006C7305">
            <w:pPr>
              <w:pStyle w:val="StyleAgencySubHeadingsArial"/>
            </w:pPr>
            <w:r w:rsidRPr="00475E45">
              <w:t xml:space="preserve">Description of proposal: </w:t>
            </w:r>
          </w:p>
        </w:tc>
        <w:tc>
          <w:tcPr>
            <w:tcW w:w="6473" w:type="dxa"/>
            <w:gridSpan w:val="2"/>
          </w:tcPr>
          <w:p w14:paraId="5EFC6CAA" w14:textId="7D362E52" w:rsidR="009A2E47" w:rsidRDefault="00B53EE7" w:rsidP="006C07C6">
            <w:pPr>
              <w:pStyle w:val="Style3"/>
              <w:rPr>
                <w:rFonts w:cs="Arial"/>
                <w:color w:val="000000"/>
              </w:rPr>
            </w:pPr>
            <w:r w:rsidRPr="00B53EE7">
              <w:t xml:space="preserve">The proposal </w:t>
            </w:r>
            <w:r w:rsidR="00282059">
              <w:rPr>
                <w:rFonts w:cs="Arial"/>
                <w:color w:val="000000"/>
              </w:rPr>
              <w:t xml:space="preserve">is for the construction of an additional two poultry houses with the expansion of the installation boundary to increase the number of birds by 80,000. A total of 300,000 birds are to be housed on site at Coombe Farm Poultry Unit. </w:t>
            </w:r>
          </w:p>
          <w:p w14:paraId="5C50DB57" w14:textId="77777777" w:rsidR="00D435AB" w:rsidRDefault="00D435AB" w:rsidP="00A13E82">
            <w:pPr>
              <w:pStyle w:val="Style3"/>
              <w:rPr>
                <w:rFonts w:cs="Arial"/>
              </w:rPr>
            </w:pPr>
          </w:p>
          <w:p w14:paraId="4C1806D2" w14:textId="10AF309F" w:rsidR="009A2E47" w:rsidRPr="00A13E82" w:rsidRDefault="00A13E82" w:rsidP="00A13E82">
            <w:pPr>
              <w:pStyle w:val="Style3"/>
              <w:rPr>
                <w:rFonts w:cs="Arial"/>
                <w:color w:val="000000"/>
              </w:rPr>
            </w:pPr>
            <w:r>
              <w:rPr>
                <w:rFonts w:cs="Arial"/>
              </w:rPr>
              <w:t>B</w:t>
            </w:r>
            <w:r w:rsidRPr="009A2E47">
              <w:rPr>
                <w:rFonts w:cs="Arial"/>
              </w:rPr>
              <w:t>iomass heating</w:t>
            </w:r>
            <w:r>
              <w:rPr>
                <w:rFonts w:cs="Arial"/>
              </w:rPr>
              <w:t xml:space="preserve"> </w:t>
            </w:r>
            <w:r w:rsidR="009A2E47" w:rsidRPr="009A2E47">
              <w:rPr>
                <w:rFonts w:cs="Arial"/>
              </w:rPr>
              <w:t xml:space="preserve">has not installed at the installation and </w:t>
            </w:r>
            <w:r w:rsidR="00D435AB">
              <w:rPr>
                <w:rFonts w:cs="Arial"/>
              </w:rPr>
              <w:t xml:space="preserve">the operator </w:t>
            </w:r>
            <w:r w:rsidR="009A2E47" w:rsidRPr="009A2E47">
              <w:rPr>
                <w:rFonts w:cs="Arial"/>
              </w:rPr>
              <w:t>is using air heat source pumps with underfloor heating and LPG back up heating systems.</w:t>
            </w:r>
          </w:p>
          <w:p w14:paraId="2F0C12B3" w14:textId="77777777" w:rsidR="009A2E47" w:rsidRDefault="009A2E47" w:rsidP="006C07C6">
            <w:pPr>
              <w:pStyle w:val="Style3"/>
              <w:rPr>
                <w:rFonts w:cs="Arial"/>
                <w:color w:val="000000"/>
              </w:rPr>
            </w:pPr>
          </w:p>
          <w:p w14:paraId="613D92EC" w14:textId="123A4313" w:rsidR="001A7A69" w:rsidRDefault="00282059" w:rsidP="006C07C6">
            <w:pPr>
              <w:pStyle w:val="Style3"/>
              <w:rPr>
                <w:rFonts w:cs="Arial"/>
                <w:color w:val="000000"/>
              </w:rPr>
            </w:pPr>
            <w:r>
              <w:rPr>
                <w:rFonts w:cs="Arial"/>
                <w:color w:val="000000"/>
              </w:rPr>
              <w:t>The operator is proposing to fit heat exchangers to both existing poultry houses and the two new houses to mitigate the increased emissions from the additional bird numbers.</w:t>
            </w:r>
          </w:p>
          <w:p w14:paraId="602BF37C" w14:textId="333C9AF6" w:rsidR="003C537B" w:rsidRDefault="003C537B" w:rsidP="006C07C6">
            <w:pPr>
              <w:pStyle w:val="Style3"/>
              <w:rPr>
                <w:rFonts w:cs="Arial"/>
                <w:color w:val="000000"/>
              </w:rPr>
            </w:pPr>
            <w:r>
              <w:rPr>
                <w:noProof/>
              </w:rPr>
              <w:drawing>
                <wp:inline distT="0" distB="0" distL="0" distR="0" wp14:anchorId="3711AD41" wp14:editId="3F98556A">
                  <wp:extent cx="3632835" cy="2536466"/>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2063" t="16359" r="6158" b="4760"/>
                          <a:stretch/>
                        </pic:blipFill>
                        <pic:spPr bwMode="auto">
                          <a:xfrm>
                            <a:off x="0" y="0"/>
                            <a:ext cx="3647923" cy="2547001"/>
                          </a:xfrm>
                          <a:prstGeom prst="rect">
                            <a:avLst/>
                          </a:prstGeom>
                          <a:ln>
                            <a:noFill/>
                          </a:ln>
                          <a:extLst>
                            <a:ext uri="{53640926-AAD7-44D8-BBD7-CCE9431645EC}">
                              <a14:shadowObscured xmlns:a14="http://schemas.microsoft.com/office/drawing/2010/main"/>
                            </a:ext>
                          </a:extLst>
                        </pic:spPr>
                      </pic:pic>
                    </a:graphicData>
                  </a:graphic>
                </wp:inline>
              </w:drawing>
            </w:r>
          </w:p>
          <w:p w14:paraId="1B17D169" w14:textId="6EFFAA85" w:rsidR="003C537B" w:rsidRPr="004723DA" w:rsidRDefault="003C537B" w:rsidP="006C07C6">
            <w:pPr>
              <w:pStyle w:val="Style3"/>
              <w:rPr>
                <w:color w:val="FF0000"/>
              </w:rPr>
            </w:pPr>
          </w:p>
        </w:tc>
      </w:tr>
      <w:tr w:rsidR="001A7A69" w:rsidRPr="00475E45" w14:paraId="5FD472DA" w14:textId="77777777" w:rsidTr="006C7305">
        <w:trPr>
          <w:cantSplit/>
        </w:trPr>
        <w:tc>
          <w:tcPr>
            <w:tcW w:w="3970" w:type="dxa"/>
          </w:tcPr>
          <w:p w14:paraId="76F5F14D" w14:textId="77777777" w:rsidR="001A7A69" w:rsidRPr="00475E45" w:rsidRDefault="001A7A69" w:rsidP="006C7305">
            <w:pPr>
              <w:pStyle w:val="StyleAgencySubHeadingsArial"/>
            </w:pPr>
            <w:r w:rsidRPr="00475E45">
              <w:t xml:space="preserve">Is the proposed activity within (wholly or partially) the SSSI boundary? </w:t>
            </w:r>
          </w:p>
        </w:tc>
        <w:tc>
          <w:tcPr>
            <w:tcW w:w="6473" w:type="dxa"/>
            <w:gridSpan w:val="2"/>
          </w:tcPr>
          <w:p w14:paraId="543712AE" w14:textId="77777777" w:rsidR="001A7A69" w:rsidRPr="00475E45" w:rsidRDefault="001A7A69" w:rsidP="006C7305">
            <w:pPr>
              <w:pStyle w:val="Style3"/>
              <w:rPr>
                <w:i/>
                <w:color w:val="FF00FF"/>
              </w:rPr>
            </w:pPr>
            <w:r>
              <w:rPr>
                <w:bCs/>
              </w:rPr>
              <w:t>NO</w:t>
            </w:r>
          </w:p>
        </w:tc>
      </w:tr>
      <w:tr w:rsidR="001A7A69" w:rsidRPr="00475E45" w14:paraId="05A37E86" w14:textId="77777777" w:rsidTr="006C7305">
        <w:trPr>
          <w:cantSplit/>
        </w:trPr>
        <w:tc>
          <w:tcPr>
            <w:tcW w:w="3970" w:type="dxa"/>
            <w:tcBorders>
              <w:bottom w:val="nil"/>
            </w:tcBorders>
          </w:tcPr>
          <w:p w14:paraId="744706A2" w14:textId="77777777" w:rsidR="001A7A69" w:rsidRPr="00475E45" w:rsidRDefault="001A7A69" w:rsidP="006C7305">
            <w:pPr>
              <w:pStyle w:val="StyleAgencySubHeadingsArial"/>
            </w:pPr>
            <w:r w:rsidRPr="00475E45">
              <w:t xml:space="preserve">Has there been any pre-application discussion or correspondence with </w:t>
            </w:r>
            <w:r>
              <w:t>NRW conservation/ecology</w:t>
            </w:r>
          </w:p>
        </w:tc>
        <w:tc>
          <w:tcPr>
            <w:tcW w:w="6473" w:type="dxa"/>
            <w:gridSpan w:val="2"/>
            <w:tcBorders>
              <w:bottom w:val="nil"/>
            </w:tcBorders>
          </w:tcPr>
          <w:p w14:paraId="63D67534" w14:textId="77777777" w:rsidR="001A7A69" w:rsidRDefault="001A7A69" w:rsidP="006C7305">
            <w:pPr>
              <w:pStyle w:val="Style3"/>
              <w:rPr>
                <w:color w:val="FF00FF"/>
              </w:rPr>
            </w:pPr>
            <w:r>
              <w:rPr>
                <w:bCs/>
              </w:rPr>
              <w:t>NO</w:t>
            </w:r>
            <w:r w:rsidRPr="00475E45">
              <w:tab/>
            </w:r>
          </w:p>
          <w:p w14:paraId="355B2B93" w14:textId="77777777" w:rsidR="001A7A69" w:rsidRPr="00501D10" w:rsidRDefault="001A7A69" w:rsidP="006C7305">
            <w:pPr>
              <w:pStyle w:val="Style3"/>
              <w:rPr>
                <w:color w:val="FF0000"/>
              </w:rPr>
            </w:pPr>
            <w:r>
              <w:rPr>
                <w:color w:val="FF00FF"/>
              </w:rPr>
              <w:t xml:space="preserve"> </w:t>
            </w:r>
          </w:p>
        </w:tc>
      </w:tr>
      <w:tr w:rsidR="001A7A69" w:rsidRPr="00475E45" w14:paraId="67D0B569" w14:textId="77777777" w:rsidTr="006C7305">
        <w:trPr>
          <w:trHeight w:val="261"/>
        </w:trPr>
        <w:tc>
          <w:tcPr>
            <w:tcW w:w="10443" w:type="dxa"/>
            <w:gridSpan w:val="3"/>
            <w:tcBorders>
              <w:top w:val="single" w:sz="4" w:space="0" w:color="auto"/>
              <w:left w:val="single" w:sz="4" w:space="0" w:color="auto"/>
              <w:bottom w:val="single" w:sz="4" w:space="0" w:color="auto"/>
            </w:tcBorders>
          </w:tcPr>
          <w:p w14:paraId="6C397F2B" w14:textId="77777777" w:rsidR="001A7A69" w:rsidRDefault="001A7A69" w:rsidP="006C7305">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74D08011" w14:textId="77777777" w:rsidR="001A7A69" w:rsidRDefault="001A7A69" w:rsidP="006C7305">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7DCDF84B" w14:textId="77777777" w:rsidR="001A7A69" w:rsidRPr="00475E45" w:rsidRDefault="001A7A69" w:rsidP="001A7A69">
            <w:pPr>
              <w:pStyle w:val="Style3"/>
              <w:numPr>
                <w:ilvl w:val="0"/>
                <w:numId w:val="11"/>
              </w:numPr>
            </w:pPr>
            <w:r>
              <w:t>Emissions from the housing of poultry.</w:t>
            </w:r>
          </w:p>
          <w:p w14:paraId="61BB59A5" w14:textId="77777777" w:rsidR="001A7A69" w:rsidRDefault="001A7A69" w:rsidP="006C7305">
            <w:pPr>
              <w:pStyle w:val="Style3"/>
              <w:rPr>
                <w:i/>
                <w:color w:val="FF00FF"/>
              </w:rPr>
            </w:pPr>
          </w:p>
          <w:p w14:paraId="6B6AE748" w14:textId="77777777" w:rsidR="001A7A69" w:rsidRDefault="001A7A69" w:rsidP="006C7305">
            <w:pPr>
              <w:pStyle w:val="Style3"/>
            </w:pPr>
            <w:r w:rsidRPr="00475E45">
              <w:t>The following SSSI features and mechanisms of impact have been considered to assess the likelihood of damage:</w:t>
            </w:r>
          </w:p>
          <w:p w14:paraId="7F3794E9" w14:textId="77777777" w:rsidR="001A7A69" w:rsidRDefault="001A7A69" w:rsidP="001A7A69">
            <w:pPr>
              <w:pStyle w:val="Style3"/>
              <w:numPr>
                <w:ilvl w:val="0"/>
                <w:numId w:val="10"/>
              </w:numPr>
            </w:pPr>
            <w:r>
              <w:t>Potential for increased Ammonia concentration and potential increased Nitrogen deposition.</w:t>
            </w:r>
          </w:p>
          <w:p w14:paraId="1258B43F" w14:textId="77777777" w:rsidR="001A7A69" w:rsidRDefault="001A7A69" w:rsidP="006C7305">
            <w:pPr>
              <w:pStyle w:val="Style3"/>
              <w:ind w:left="720"/>
            </w:pPr>
          </w:p>
          <w:p w14:paraId="70078344" w14:textId="77777777" w:rsidR="001A7A69" w:rsidRPr="00CC6DDF" w:rsidRDefault="001A7A69" w:rsidP="006C7305">
            <w:pPr>
              <w:pStyle w:val="Style3"/>
              <w:rPr>
                <w:b/>
                <w:bCs/>
                <w:color w:val="000000" w:themeColor="text1"/>
              </w:rPr>
            </w:pPr>
            <w:r w:rsidRPr="00CC6DDF">
              <w:rPr>
                <w:b/>
                <w:bCs/>
                <w:color w:val="000000" w:themeColor="text1"/>
              </w:rPr>
              <w:t>This form has been completed using the following documents for reference:</w:t>
            </w:r>
          </w:p>
          <w:p w14:paraId="0F51BAD4" w14:textId="77777777" w:rsidR="00164C56" w:rsidRDefault="0075535A" w:rsidP="001A7A69">
            <w:pPr>
              <w:pStyle w:val="Style3"/>
              <w:numPr>
                <w:ilvl w:val="0"/>
                <w:numId w:val="2"/>
              </w:numPr>
              <w:rPr>
                <w:color w:val="000000" w:themeColor="text1"/>
              </w:rPr>
            </w:pPr>
            <w:r>
              <w:rPr>
                <w:color w:val="000000" w:themeColor="text1"/>
              </w:rPr>
              <w:t xml:space="preserve">Site of Special Scientific Interest: Management Statement </w:t>
            </w:r>
            <w:r w:rsidR="00164C56">
              <w:rPr>
                <w:color w:val="000000" w:themeColor="text1"/>
              </w:rPr>
              <w:t>Monmouthshire Brockwell Meadows</w:t>
            </w:r>
          </w:p>
          <w:p w14:paraId="2264C3C3" w14:textId="0098BD99" w:rsidR="001A7A69" w:rsidRDefault="00E67C0A" w:rsidP="001A7A69">
            <w:pPr>
              <w:pStyle w:val="Style3"/>
              <w:numPr>
                <w:ilvl w:val="0"/>
                <w:numId w:val="2"/>
              </w:numPr>
              <w:rPr>
                <w:color w:val="000000" w:themeColor="text1"/>
              </w:rPr>
            </w:pPr>
            <w:r>
              <w:rPr>
                <w:color w:val="000000" w:themeColor="text1"/>
              </w:rPr>
              <w:t xml:space="preserve">Coombe Valley Woods Site of Special Scientific Interest </w:t>
            </w:r>
          </w:p>
          <w:p w14:paraId="7EAE4D5A" w14:textId="16A4B303" w:rsidR="00B73630" w:rsidRDefault="00B73630" w:rsidP="001A7A69">
            <w:pPr>
              <w:pStyle w:val="Style3"/>
              <w:numPr>
                <w:ilvl w:val="0"/>
                <w:numId w:val="2"/>
              </w:numPr>
              <w:rPr>
                <w:color w:val="000000" w:themeColor="text1"/>
              </w:rPr>
            </w:pPr>
            <w:r>
              <w:rPr>
                <w:color w:val="000000" w:themeColor="text1"/>
              </w:rPr>
              <w:t xml:space="preserve">Dinham Meadows Site of Special Scientific Interest </w:t>
            </w:r>
          </w:p>
          <w:p w14:paraId="47744970" w14:textId="2AFB135A" w:rsidR="00355725" w:rsidRDefault="00355725" w:rsidP="001A7A69">
            <w:pPr>
              <w:pStyle w:val="Style3"/>
              <w:numPr>
                <w:ilvl w:val="0"/>
                <w:numId w:val="2"/>
              </w:numPr>
              <w:rPr>
                <w:color w:val="000000" w:themeColor="text1"/>
              </w:rPr>
            </w:pPr>
            <w:r>
              <w:rPr>
                <w:color w:val="000000" w:themeColor="text1"/>
              </w:rPr>
              <w:t xml:space="preserve">Llwyn </w:t>
            </w:r>
            <w:r w:rsidR="002C7720">
              <w:rPr>
                <w:color w:val="000000" w:themeColor="text1"/>
              </w:rPr>
              <w:t>y</w:t>
            </w:r>
            <w:r>
              <w:rPr>
                <w:color w:val="000000" w:themeColor="text1"/>
              </w:rPr>
              <w:t xml:space="preserve"> </w:t>
            </w:r>
            <w:proofErr w:type="spellStart"/>
            <w:r>
              <w:rPr>
                <w:color w:val="000000" w:themeColor="text1"/>
              </w:rPr>
              <w:t>Celyn</w:t>
            </w:r>
            <w:proofErr w:type="spellEnd"/>
            <w:r>
              <w:rPr>
                <w:color w:val="000000" w:themeColor="text1"/>
              </w:rPr>
              <w:t xml:space="preserve"> Wetland Site of Special Scientific Interest</w:t>
            </w:r>
          </w:p>
          <w:p w14:paraId="6F967FA6" w14:textId="290D54B4" w:rsidR="003177B1" w:rsidRPr="00CF3082" w:rsidRDefault="003177B1" w:rsidP="003177B1">
            <w:pPr>
              <w:pStyle w:val="Style3"/>
              <w:numPr>
                <w:ilvl w:val="0"/>
                <w:numId w:val="2"/>
              </w:numPr>
              <w:rPr>
                <w:color w:val="000000" w:themeColor="text1"/>
              </w:rPr>
            </w:pPr>
            <w:r>
              <w:rPr>
                <w:rFonts w:cs="Arial"/>
              </w:rPr>
              <w:t>Site of Special Scientific Interest</w:t>
            </w:r>
            <w:r w:rsidR="0035045B">
              <w:rPr>
                <w:rFonts w:cs="Arial"/>
              </w:rPr>
              <w:t xml:space="preserve">: Management Statement Monmouthshire </w:t>
            </w:r>
            <w:proofErr w:type="spellStart"/>
            <w:r w:rsidRPr="008A58B6">
              <w:rPr>
                <w:rFonts w:cs="Arial"/>
              </w:rPr>
              <w:t>Mwyngloddfa</w:t>
            </w:r>
            <w:proofErr w:type="spellEnd"/>
            <w:r w:rsidRPr="008A58B6">
              <w:rPr>
                <w:rFonts w:cs="Arial"/>
              </w:rPr>
              <w:t xml:space="preserve"> </w:t>
            </w:r>
            <w:proofErr w:type="spellStart"/>
            <w:r w:rsidRPr="008A58B6">
              <w:rPr>
                <w:rFonts w:cs="Arial"/>
              </w:rPr>
              <w:t>Mynydd</w:t>
            </w:r>
            <w:proofErr w:type="spellEnd"/>
            <w:r w:rsidRPr="008A58B6">
              <w:rPr>
                <w:rFonts w:cs="Arial"/>
              </w:rPr>
              <w:t>-Bach</w:t>
            </w:r>
          </w:p>
          <w:p w14:paraId="7F7746C8" w14:textId="1454E646" w:rsidR="00CF3082" w:rsidRDefault="005E383B" w:rsidP="003177B1">
            <w:pPr>
              <w:pStyle w:val="Style3"/>
              <w:numPr>
                <w:ilvl w:val="0"/>
                <w:numId w:val="2"/>
              </w:numPr>
              <w:rPr>
                <w:color w:val="000000" w:themeColor="text1"/>
              </w:rPr>
            </w:pPr>
            <w:proofErr w:type="spellStart"/>
            <w:r>
              <w:rPr>
                <w:color w:val="000000" w:themeColor="text1"/>
              </w:rPr>
              <w:t>Neddern</w:t>
            </w:r>
            <w:proofErr w:type="spellEnd"/>
            <w:r>
              <w:rPr>
                <w:color w:val="000000" w:themeColor="text1"/>
              </w:rPr>
              <w:t xml:space="preserve"> Brook Wetlands, Caldicot Site of Special Scientific Interest </w:t>
            </w:r>
          </w:p>
          <w:p w14:paraId="1812CB32" w14:textId="70ADD0B7" w:rsidR="00622822" w:rsidRDefault="00CB227B" w:rsidP="003177B1">
            <w:pPr>
              <w:pStyle w:val="Style3"/>
              <w:numPr>
                <w:ilvl w:val="0"/>
                <w:numId w:val="2"/>
              </w:numPr>
              <w:rPr>
                <w:color w:val="000000" w:themeColor="text1"/>
              </w:rPr>
            </w:pPr>
            <w:proofErr w:type="spellStart"/>
            <w:r>
              <w:rPr>
                <w:color w:val="000000" w:themeColor="text1"/>
              </w:rPr>
              <w:t>Penhow</w:t>
            </w:r>
            <w:proofErr w:type="spellEnd"/>
            <w:r>
              <w:rPr>
                <w:color w:val="000000" w:themeColor="text1"/>
              </w:rPr>
              <w:t xml:space="preserve"> Woodlands Site of Special Scient</w:t>
            </w:r>
            <w:r w:rsidR="003F02B4">
              <w:rPr>
                <w:color w:val="000000" w:themeColor="text1"/>
              </w:rPr>
              <w:t xml:space="preserve">ific Interest </w:t>
            </w:r>
          </w:p>
          <w:p w14:paraId="572CDD36" w14:textId="136658D1" w:rsidR="001E1EF9" w:rsidRDefault="001E1EF9" w:rsidP="003177B1">
            <w:pPr>
              <w:pStyle w:val="Style3"/>
              <w:numPr>
                <w:ilvl w:val="0"/>
                <w:numId w:val="2"/>
              </w:numPr>
              <w:rPr>
                <w:color w:val="000000" w:themeColor="text1"/>
              </w:rPr>
            </w:pPr>
            <w:r>
              <w:rPr>
                <w:color w:val="000000" w:themeColor="text1"/>
              </w:rPr>
              <w:t xml:space="preserve">Site of Special Scientific Interest: Management Statement </w:t>
            </w:r>
            <w:r w:rsidR="00BF5473">
              <w:rPr>
                <w:color w:val="000000" w:themeColor="text1"/>
              </w:rPr>
              <w:t xml:space="preserve">Monmouthshire Plantation Farm and the </w:t>
            </w:r>
            <w:proofErr w:type="spellStart"/>
            <w:r w:rsidR="00BF5473">
              <w:rPr>
                <w:color w:val="000000" w:themeColor="text1"/>
              </w:rPr>
              <w:t>Gethley</w:t>
            </w:r>
            <w:proofErr w:type="spellEnd"/>
          </w:p>
          <w:p w14:paraId="586A0B31" w14:textId="074B44A5" w:rsidR="001E031D" w:rsidRDefault="001E031D" w:rsidP="003177B1">
            <w:pPr>
              <w:pStyle w:val="Style3"/>
              <w:numPr>
                <w:ilvl w:val="0"/>
                <w:numId w:val="2"/>
              </w:numPr>
              <w:rPr>
                <w:color w:val="000000" w:themeColor="text1"/>
              </w:rPr>
            </w:pPr>
            <w:r>
              <w:rPr>
                <w:color w:val="000000" w:themeColor="text1"/>
              </w:rPr>
              <w:t xml:space="preserve">Rectory Meadow – </w:t>
            </w:r>
            <w:proofErr w:type="spellStart"/>
            <w:r>
              <w:rPr>
                <w:color w:val="000000" w:themeColor="text1"/>
              </w:rPr>
              <w:t>Rogiet</w:t>
            </w:r>
            <w:proofErr w:type="spellEnd"/>
            <w:r>
              <w:rPr>
                <w:color w:val="000000" w:themeColor="text1"/>
              </w:rPr>
              <w:t xml:space="preserve"> Site of Special Scien</w:t>
            </w:r>
            <w:r w:rsidR="00DF12F9">
              <w:rPr>
                <w:color w:val="000000" w:themeColor="text1"/>
              </w:rPr>
              <w:t xml:space="preserve">tific Interest </w:t>
            </w:r>
          </w:p>
          <w:p w14:paraId="6D951218" w14:textId="1553FE69" w:rsidR="00FC02EE" w:rsidRPr="008A58B6" w:rsidRDefault="00FC02EE" w:rsidP="003177B1">
            <w:pPr>
              <w:pStyle w:val="Style3"/>
              <w:numPr>
                <w:ilvl w:val="0"/>
                <w:numId w:val="2"/>
              </w:numPr>
              <w:rPr>
                <w:color w:val="000000" w:themeColor="text1"/>
              </w:rPr>
            </w:pPr>
            <w:r>
              <w:rPr>
                <w:color w:val="000000" w:themeColor="text1"/>
              </w:rPr>
              <w:t xml:space="preserve">Wye Valley Lesser Horseshoe Bats Site of Special Scientific Interest </w:t>
            </w:r>
          </w:p>
          <w:p w14:paraId="7D2223FB" w14:textId="77777777" w:rsidR="008A58B6" w:rsidRPr="008E34FD" w:rsidRDefault="008A58B6" w:rsidP="003177B1">
            <w:pPr>
              <w:pStyle w:val="Style3"/>
              <w:ind w:left="720"/>
              <w:rPr>
                <w:color w:val="000000" w:themeColor="text1"/>
              </w:rPr>
            </w:pPr>
          </w:p>
          <w:p w14:paraId="0EB6DDC5" w14:textId="77777777" w:rsidR="001A7A69" w:rsidRPr="008E34FD" w:rsidRDefault="001A7A69" w:rsidP="006C7305">
            <w:pPr>
              <w:pStyle w:val="Style3"/>
              <w:ind w:left="720"/>
              <w:rPr>
                <w:color w:val="000000" w:themeColor="text1"/>
              </w:rPr>
            </w:pPr>
          </w:p>
          <w:p w14:paraId="18667E73" w14:textId="77777777" w:rsidR="001A7A69" w:rsidRPr="008E34FD" w:rsidRDefault="001A7A69" w:rsidP="006C7305">
            <w:pPr>
              <w:pStyle w:val="Style3"/>
              <w:rPr>
                <w:color w:val="000000" w:themeColor="text1"/>
              </w:rPr>
            </w:pPr>
          </w:p>
          <w:p w14:paraId="2F0DB7E0" w14:textId="77777777" w:rsidR="001A7A69" w:rsidRPr="00CC6DDF" w:rsidRDefault="001A7A69" w:rsidP="006C7305">
            <w:pPr>
              <w:pStyle w:val="Style3"/>
              <w:rPr>
                <w:b/>
                <w:bCs/>
                <w:color w:val="000000" w:themeColor="text1"/>
              </w:rPr>
            </w:pPr>
            <w:r w:rsidRPr="00CC6DDF">
              <w:rPr>
                <w:b/>
                <w:bCs/>
                <w:color w:val="000000" w:themeColor="text1"/>
              </w:rPr>
              <w:t>SSSI Features</w:t>
            </w:r>
          </w:p>
          <w:p w14:paraId="6C003DAD" w14:textId="6F7C37FA" w:rsidR="001A7A69" w:rsidRDefault="001A7A69" w:rsidP="00164C56">
            <w:pPr>
              <w:pStyle w:val="Style3"/>
              <w:numPr>
                <w:ilvl w:val="0"/>
                <w:numId w:val="3"/>
              </w:numPr>
              <w:rPr>
                <w:color w:val="000000" w:themeColor="text1"/>
              </w:rPr>
            </w:pPr>
            <w:r w:rsidRPr="008E34FD">
              <w:rPr>
                <w:color w:val="000000" w:themeColor="text1"/>
              </w:rPr>
              <w:t xml:space="preserve">SSSI </w:t>
            </w:r>
            <w:r w:rsidR="00164C56">
              <w:rPr>
                <w:color w:val="000000" w:themeColor="text1"/>
              </w:rPr>
              <w:t xml:space="preserve">Brockwell Meadows </w:t>
            </w:r>
          </w:p>
          <w:p w14:paraId="0B7C5794" w14:textId="79F9CF30" w:rsidR="00164C56" w:rsidRDefault="00B757A9" w:rsidP="00164C56">
            <w:pPr>
              <w:pStyle w:val="Style3"/>
              <w:numPr>
                <w:ilvl w:val="0"/>
                <w:numId w:val="15"/>
              </w:numPr>
              <w:rPr>
                <w:color w:val="000000" w:themeColor="text1"/>
              </w:rPr>
            </w:pPr>
            <w:r>
              <w:rPr>
                <w:color w:val="000000" w:themeColor="text1"/>
              </w:rPr>
              <w:t xml:space="preserve">Unimproved </w:t>
            </w:r>
            <w:r w:rsidR="009D5A25">
              <w:rPr>
                <w:color w:val="000000" w:themeColor="text1"/>
              </w:rPr>
              <w:t>and semi improved calcareous grassland</w:t>
            </w:r>
          </w:p>
          <w:p w14:paraId="7F8E5FEA" w14:textId="23569A38" w:rsidR="009D5A25" w:rsidRDefault="00FB2143" w:rsidP="00164C56">
            <w:pPr>
              <w:pStyle w:val="Style3"/>
              <w:numPr>
                <w:ilvl w:val="0"/>
                <w:numId w:val="15"/>
              </w:numPr>
              <w:rPr>
                <w:color w:val="000000" w:themeColor="text1"/>
              </w:rPr>
            </w:pPr>
            <w:r>
              <w:rPr>
                <w:color w:val="000000" w:themeColor="text1"/>
              </w:rPr>
              <w:t xml:space="preserve">Hornet Robber Fly </w:t>
            </w:r>
          </w:p>
          <w:p w14:paraId="4C672731" w14:textId="4A203D37" w:rsidR="00511F1C" w:rsidRDefault="00511F1C" w:rsidP="00164C56">
            <w:pPr>
              <w:pStyle w:val="Style3"/>
              <w:numPr>
                <w:ilvl w:val="0"/>
                <w:numId w:val="15"/>
              </w:numPr>
              <w:rPr>
                <w:color w:val="000000" w:themeColor="text1"/>
              </w:rPr>
            </w:pPr>
            <w:r>
              <w:rPr>
                <w:color w:val="000000" w:themeColor="text1"/>
              </w:rPr>
              <w:t xml:space="preserve">Bracken/scrub and </w:t>
            </w:r>
            <w:r w:rsidR="00B42916">
              <w:rPr>
                <w:color w:val="000000" w:themeColor="text1"/>
              </w:rPr>
              <w:t>hedgerows</w:t>
            </w:r>
          </w:p>
          <w:p w14:paraId="51D94B4F" w14:textId="77777777" w:rsidR="00B42916" w:rsidRPr="008E34FD" w:rsidRDefault="00B42916" w:rsidP="00B42916">
            <w:pPr>
              <w:pStyle w:val="Style3"/>
              <w:rPr>
                <w:color w:val="000000" w:themeColor="text1"/>
              </w:rPr>
            </w:pPr>
          </w:p>
          <w:p w14:paraId="0FB98D69" w14:textId="77777777" w:rsidR="00E67C0A" w:rsidRDefault="00B42916" w:rsidP="00B42916">
            <w:pPr>
              <w:pStyle w:val="Style3"/>
              <w:numPr>
                <w:ilvl w:val="0"/>
                <w:numId w:val="3"/>
              </w:numPr>
              <w:rPr>
                <w:color w:val="000000" w:themeColor="text1"/>
              </w:rPr>
            </w:pPr>
            <w:r w:rsidRPr="008E34FD">
              <w:rPr>
                <w:color w:val="000000" w:themeColor="text1"/>
              </w:rPr>
              <w:t xml:space="preserve">SSSI </w:t>
            </w:r>
            <w:r w:rsidR="00E67C0A">
              <w:rPr>
                <w:color w:val="000000" w:themeColor="text1"/>
              </w:rPr>
              <w:t>Coombe Valley Woods</w:t>
            </w:r>
          </w:p>
          <w:p w14:paraId="3CE16C17" w14:textId="212C5670" w:rsidR="00B42916" w:rsidRDefault="0013778B" w:rsidP="00E67C0A">
            <w:pPr>
              <w:pStyle w:val="Style3"/>
              <w:numPr>
                <w:ilvl w:val="0"/>
                <w:numId w:val="15"/>
              </w:numPr>
              <w:rPr>
                <w:color w:val="000000" w:themeColor="text1"/>
              </w:rPr>
            </w:pPr>
            <w:r>
              <w:rPr>
                <w:color w:val="000000" w:themeColor="text1"/>
              </w:rPr>
              <w:t>Semi-natural</w:t>
            </w:r>
            <w:r w:rsidR="00D24C49">
              <w:rPr>
                <w:color w:val="000000" w:themeColor="text1"/>
              </w:rPr>
              <w:t xml:space="preserve"> broadleaved woodland </w:t>
            </w:r>
          </w:p>
          <w:p w14:paraId="3CFCC2EE" w14:textId="5BFFA0AF" w:rsidR="00D24C49" w:rsidRDefault="00D24C49" w:rsidP="00E67C0A">
            <w:pPr>
              <w:pStyle w:val="Style3"/>
              <w:numPr>
                <w:ilvl w:val="0"/>
                <w:numId w:val="15"/>
              </w:numPr>
              <w:rPr>
                <w:color w:val="000000" w:themeColor="text1"/>
              </w:rPr>
            </w:pPr>
            <w:r>
              <w:rPr>
                <w:color w:val="000000" w:themeColor="text1"/>
              </w:rPr>
              <w:t>The dormouse</w:t>
            </w:r>
          </w:p>
          <w:p w14:paraId="78C4447E" w14:textId="26A27C53" w:rsidR="00D24C49" w:rsidRDefault="00D24C49" w:rsidP="00D24C49">
            <w:pPr>
              <w:pStyle w:val="Style3"/>
              <w:rPr>
                <w:color w:val="000000" w:themeColor="text1"/>
              </w:rPr>
            </w:pPr>
          </w:p>
          <w:p w14:paraId="7F3E9225" w14:textId="5C171227" w:rsidR="00D24C49" w:rsidRDefault="00D24C49" w:rsidP="00D24C49">
            <w:pPr>
              <w:pStyle w:val="Style3"/>
              <w:numPr>
                <w:ilvl w:val="0"/>
                <w:numId w:val="3"/>
              </w:numPr>
              <w:rPr>
                <w:color w:val="000000" w:themeColor="text1"/>
              </w:rPr>
            </w:pPr>
            <w:r w:rsidRPr="008E34FD">
              <w:rPr>
                <w:color w:val="000000" w:themeColor="text1"/>
              </w:rPr>
              <w:t xml:space="preserve">SSSI </w:t>
            </w:r>
            <w:r w:rsidR="00A74B90">
              <w:rPr>
                <w:color w:val="000000" w:themeColor="text1"/>
              </w:rPr>
              <w:t xml:space="preserve">Dinham Meadows </w:t>
            </w:r>
          </w:p>
          <w:p w14:paraId="7C205913" w14:textId="1E11EE8B" w:rsidR="00614421" w:rsidRDefault="00614421" w:rsidP="00614421">
            <w:pPr>
              <w:pStyle w:val="Style3"/>
              <w:numPr>
                <w:ilvl w:val="0"/>
                <w:numId w:val="15"/>
              </w:numPr>
              <w:rPr>
                <w:color w:val="000000" w:themeColor="text1"/>
              </w:rPr>
            </w:pPr>
            <w:r>
              <w:rPr>
                <w:color w:val="000000" w:themeColor="text1"/>
              </w:rPr>
              <w:t xml:space="preserve">Unimproved neutral grassland, associated with unimproved limestone grassland </w:t>
            </w:r>
          </w:p>
          <w:p w14:paraId="30F8FDD3" w14:textId="0C39F07E" w:rsidR="00614421" w:rsidRDefault="00614421" w:rsidP="00614421">
            <w:pPr>
              <w:pStyle w:val="Style3"/>
              <w:numPr>
                <w:ilvl w:val="0"/>
                <w:numId w:val="15"/>
              </w:numPr>
              <w:rPr>
                <w:color w:val="000000" w:themeColor="text1"/>
              </w:rPr>
            </w:pPr>
            <w:r>
              <w:rPr>
                <w:color w:val="000000" w:themeColor="text1"/>
              </w:rPr>
              <w:t xml:space="preserve">Grizzled skipper butterfly </w:t>
            </w:r>
          </w:p>
          <w:p w14:paraId="42883AA5" w14:textId="77777777" w:rsidR="00D24C49" w:rsidRDefault="00D24C49" w:rsidP="00D24C49">
            <w:pPr>
              <w:pStyle w:val="Style3"/>
              <w:rPr>
                <w:color w:val="000000" w:themeColor="text1"/>
              </w:rPr>
            </w:pPr>
          </w:p>
          <w:p w14:paraId="1C22DA02" w14:textId="089B6A68" w:rsidR="001F7403" w:rsidRDefault="001F7403" w:rsidP="001F7403">
            <w:pPr>
              <w:pStyle w:val="Style3"/>
              <w:numPr>
                <w:ilvl w:val="0"/>
                <w:numId w:val="3"/>
              </w:numPr>
              <w:rPr>
                <w:color w:val="000000" w:themeColor="text1"/>
              </w:rPr>
            </w:pPr>
            <w:r w:rsidRPr="008E34FD">
              <w:rPr>
                <w:color w:val="000000" w:themeColor="text1"/>
              </w:rPr>
              <w:t xml:space="preserve">SSSI </w:t>
            </w:r>
            <w:r w:rsidR="00CC6F63">
              <w:rPr>
                <w:color w:val="000000" w:themeColor="text1"/>
              </w:rPr>
              <w:t xml:space="preserve">Llwyn </w:t>
            </w:r>
            <w:r w:rsidR="002C7720">
              <w:rPr>
                <w:color w:val="000000" w:themeColor="text1"/>
              </w:rPr>
              <w:t>y</w:t>
            </w:r>
            <w:r w:rsidR="00CC6F63">
              <w:rPr>
                <w:color w:val="000000" w:themeColor="text1"/>
              </w:rPr>
              <w:t xml:space="preserve"> </w:t>
            </w:r>
            <w:proofErr w:type="spellStart"/>
            <w:r w:rsidR="00CC6F63">
              <w:rPr>
                <w:color w:val="000000" w:themeColor="text1"/>
              </w:rPr>
              <w:t>Celyn</w:t>
            </w:r>
            <w:proofErr w:type="spellEnd"/>
            <w:r w:rsidR="00CC6F63">
              <w:rPr>
                <w:color w:val="000000" w:themeColor="text1"/>
              </w:rPr>
              <w:t xml:space="preserve"> Wetland </w:t>
            </w:r>
            <w:r>
              <w:rPr>
                <w:color w:val="000000" w:themeColor="text1"/>
              </w:rPr>
              <w:t xml:space="preserve"> </w:t>
            </w:r>
          </w:p>
          <w:p w14:paraId="24CEF0B2" w14:textId="7C683832" w:rsidR="00355725" w:rsidRDefault="00355725" w:rsidP="00355725">
            <w:pPr>
              <w:pStyle w:val="Style3"/>
              <w:numPr>
                <w:ilvl w:val="0"/>
                <w:numId w:val="15"/>
              </w:numPr>
              <w:rPr>
                <w:color w:val="000000" w:themeColor="text1"/>
              </w:rPr>
            </w:pPr>
            <w:r>
              <w:rPr>
                <w:color w:val="000000" w:themeColor="text1"/>
              </w:rPr>
              <w:t xml:space="preserve">Marshy grassland </w:t>
            </w:r>
          </w:p>
          <w:p w14:paraId="4540E20E" w14:textId="2D35B26E" w:rsidR="008A58B6" w:rsidRDefault="008A58B6" w:rsidP="008A58B6">
            <w:pPr>
              <w:pStyle w:val="Style3"/>
              <w:rPr>
                <w:color w:val="000000" w:themeColor="text1"/>
              </w:rPr>
            </w:pPr>
          </w:p>
          <w:p w14:paraId="0D0DA97F" w14:textId="2B9A71EB" w:rsidR="008A58B6" w:rsidRPr="009417EE" w:rsidRDefault="008A58B6" w:rsidP="008A58B6">
            <w:pPr>
              <w:pStyle w:val="Style3"/>
              <w:numPr>
                <w:ilvl w:val="0"/>
                <w:numId w:val="3"/>
              </w:numPr>
              <w:rPr>
                <w:color w:val="000000" w:themeColor="text1"/>
              </w:rPr>
            </w:pPr>
            <w:r w:rsidRPr="008E34FD">
              <w:rPr>
                <w:color w:val="000000" w:themeColor="text1"/>
              </w:rPr>
              <w:t xml:space="preserve">SSSI </w:t>
            </w:r>
            <w:proofErr w:type="spellStart"/>
            <w:r w:rsidRPr="008A58B6">
              <w:rPr>
                <w:rFonts w:cs="Arial"/>
              </w:rPr>
              <w:t>Mwyngloddfa</w:t>
            </w:r>
            <w:proofErr w:type="spellEnd"/>
            <w:r w:rsidRPr="008A58B6">
              <w:rPr>
                <w:rFonts w:cs="Arial"/>
              </w:rPr>
              <w:t xml:space="preserve"> </w:t>
            </w:r>
            <w:proofErr w:type="spellStart"/>
            <w:r w:rsidRPr="008A58B6">
              <w:rPr>
                <w:rFonts w:cs="Arial"/>
              </w:rPr>
              <w:t>Mynydd</w:t>
            </w:r>
            <w:proofErr w:type="spellEnd"/>
            <w:r w:rsidRPr="008A58B6">
              <w:rPr>
                <w:rFonts w:cs="Arial"/>
              </w:rPr>
              <w:t>-Bach</w:t>
            </w:r>
          </w:p>
          <w:p w14:paraId="5F10FE84" w14:textId="3B647897" w:rsidR="009417EE" w:rsidRDefault="009417EE" w:rsidP="009417EE">
            <w:pPr>
              <w:pStyle w:val="Style3"/>
              <w:numPr>
                <w:ilvl w:val="0"/>
                <w:numId w:val="15"/>
              </w:numPr>
              <w:rPr>
                <w:color w:val="000000" w:themeColor="text1"/>
              </w:rPr>
            </w:pPr>
            <w:r>
              <w:rPr>
                <w:color w:val="000000" w:themeColor="text1"/>
              </w:rPr>
              <w:t xml:space="preserve">Lesser horseshoe bat winter hibernation roost </w:t>
            </w:r>
          </w:p>
          <w:p w14:paraId="18730EBA" w14:textId="1108AF32" w:rsidR="005E383B" w:rsidRDefault="005E383B" w:rsidP="005E383B">
            <w:pPr>
              <w:pStyle w:val="Style3"/>
              <w:rPr>
                <w:color w:val="000000" w:themeColor="text1"/>
              </w:rPr>
            </w:pPr>
          </w:p>
          <w:p w14:paraId="62BF9976" w14:textId="7D12336C" w:rsidR="005E383B" w:rsidRPr="005E383B" w:rsidRDefault="005E383B" w:rsidP="005E383B">
            <w:pPr>
              <w:pStyle w:val="Style3"/>
              <w:numPr>
                <w:ilvl w:val="0"/>
                <w:numId w:val="3"/>
              </w:numPr>
              <w:rPr>
                <w:color w:val="000000" w:themeColor="text1"/>
              </w:rPr>
            </w:pPr>
            <w:r w:rsidRPr="008E34FD">
              <w:rPr>
                <w:color w:val="000000" w:themeColor="text1"/>
              </w:rPr>
              <w:t xml:space="preserve">SSSI </w:t>
            </w:r>
            <w:proofErr w:type="spellStart"/>
            <w:r>
              <w:rPr>
                <w:rFonts w:cs="Arial"/>
              </w:rPr>
              <w:t>Neddern</w:t>
            </w:r>
            <w:proofErr w:type="spellEnd"/>
            <w:r>
              <w:rPr>
                <w:rFonts w:cs="Arial"/>
              </w:rPr>
              <w:t xml:space="preserve"> Brook Wetlands, Caldicot </w:t>
            </w:r>
          </w:p>
          <w:p w14:paraId="3E4BAB7D" w14:textId="5B16CA1F" w:rsidR="005E383B" w:rsidRPr="009417EE" w:rsidRDefault="00622822" w:rsidP="005E383B">
            <w:pPr>
              <w:pStyle w:val="Style3"/>
              <w:numPr>
                <w:ilvl w:val="0"/>
                <w:numId w:val="15"/>
              </w:numPr>
              <w:rPr>
                <w:color w:val="000000" w:themeColor="text1"/>
              </w:rPr>
            </w:pPr>
            <w:r>
              <w:rPr>
                <w:color w:val="000000" w:themeColor="text1"/>
              </w:rPr>
              <w:t>Important wet grassland, which supports wintering bird species</w:t>
            </w:r>
          </w:p>
          <w:p w14:paraId="1535B86E" w14:textId="77777777" w:rsidR="005E383B" w:rsidRPr="008A58B6" w:rsidRDefault="005E383B" w:rsidP="005E383B">
            <w:pPr>
              <w:pStyle w:val="Style3"/>
              <w:rPr>
                <w:color w:val="000000" w:themeColor="text1"/>
              </w:rPr>
            </w:pPr>
          </w:p>
          <w:p w14:paraId="5E34FF9A" w14:textId="77777777" w:rsidR="00D40882" w:rsidRPr="00D40882" w:rsidRDefault="003F02B4" w:rsidP="003F02B4">
            <w:pPr>
              <w:pStyle w:val="Style3"/>
              <w:numPr>
                <w:ilvl w:val="0"/>
                <w:numId w:val="3"/>
              </w:numPr>
              <w:rPr>
                <w:color w:val="000000" w:themeColor="text1"/>
              </w:rPr>
            </w:pPr>
            <w:r w:rsidRPr="008E34FD">
              <w:rPr>
                <w:color w:val="000000" w:themeColor="text1"/>
              </w:rPr>
              <w:t xml:space="preserve">SSSI </w:t>
            </w:r>
            <w:proofErr w:type="spellStart"/>
            <w:r>
              <w:rPr>
                <w:rFonts w:cs="Arial"/>
              </w:rPr>
              <w:t>Penhow</w:t>
            </w:r>
            <w:proofErr w:type="spellEnd"/>
            <w:r>
              <w:rPr>
                <w:rFonts w:cs="Arial"/>
              </w:rPr>
              <w:t xml:space="preserve"> Woodlands </w:t>
            </w:r>
          </w:p>
          <w:p w14:paraId="0B1DA901" w14:textId="7C3F52EE" w:rsidR="003F02B4" w:rsidRPr="005E383B" w:rsidRDefault="00D40882" w:rsidP="00D40882">
            <w:pPr>
              <w:pStyle w:val="Style3"/>
              <w:numPr>
                <w:ilvl w:val="0"/>
                <w:numId w:val="15"/>
              </w:numPr>
              <w:rPr>
                <w:color w:val="000000" w:themeColor="text1"/>
              </w:rPr>
            </w:pPr>
            <w:r>
              <w:rPr>
                <w:color w:val="000000" w:themeColor="text1"/>
              </w:rPr>
              <w:t xml:space="preserve">Semi-natural broadleaved woodland </w:t>
            </w:r>
            <w:r w:rsidR="003F02B4">
              <w:rPr>
                <w:rFonts w:cs="Arial"/>
              </w:rPr>
              <w:t xml:space="preserve"> </w:t>
            </w:r>
          </w:p>
          <w:p w14:paraId="464D3892" w14:textId="00D9577C" w:rsidR="00355725" w:rsidRDefault="00355725" w:rsidP="00355725">
            <w:pPr>
              <w:pStyle w:val="Style3"/>
              <w:rPr>
                <w:color w:val="000000" w:themeColor="text1"/>
              </w:rPr>
            </w:pPr>
          </w:p>
          <w:p w14:paraId="6364BEEB" w14:textId="77777777" w:rsidR="009222E5" w:rsidRPr="009222E5" w:rsidRDefault="00BF5473" w:rsidP="00BF5473">
            <w:pPr>
              <w:pStyle w:val="Style3"/>
              <w:numPr>
                <w:ilvl w:val="0"/>
                <w:numId w:val="3"/>
              </w:numPr>
              <w:rPr>
                <w:color w:val="000000" w:themeColor="text1"/>
              </w:rPr>
            </w:pPr>
            <w:r w:rsidRPr="008E34FD">
              <w:rPr>
                <w:color w:val="000000" w:themeColor="text1"/>
              </w:rPr>
              <w:t xml:space="preserve">SSSI </w:t>
            </w:r>
            <w:r>
              <w:rPr>
                <w:rFonts w:cs="Arial"/>
              </w:rPr>
              <w:t xml:space="preserve">Plantation Farm and the </w:t>
            </w:r>
            <w:proofErr w:type="spellStart"/>
            <w:r>
              <w:rPr>
                <w:rFonts w:cs="Arial"/>
              </w:rPr>
              <w:t>Gethley</w:t>
            </w:r>
            <w:proofErr w:type="spellEnd"/>
          </w:p>
          <w:p w14:paraId="24A68AFE" w14:textId="11DEEE05" w:rsidR="00BF5473" w:rsidRPr="00DF12F9" w:rsidRDefault="009222E5" w:rsidP="009222E5">
            <w:pPr>
              <w:pStyle w:val="Style3"/>
              <w:numPr>
                <w:ilvl w:val="0"/>
                <w:numId w:val="15"/>
              </w:numPr>
              <w:rPr>
                <w:color w:val="000000" w:themeColor="text1"/>
              </w:rPr>
            </w:pPr>
            <w:r>
              <w:rPr>
                <w:color w:val="000000" w:themeColor="text1"/>
              </w:rPr>
              <w:t>Unimproved neutral grassland and associated vegetation</w:t>
            </w:r>
            <w:r w:rsidR="00BF5473">
              <w:rPr>
                <w:rFonts w:cs="Arial"/>
              </w:rPr>
              <w:t xml:space="preserve"> </w:t>
            </w:r>
          </w:p>
          <w:p w14:paraId="305DF0DC" w14:textId="1EEE06DC" w:rsidR="00DF12F9" w:rsidRDefault="00DF12F9" w:rsidP="00DF12F9">
            <w:pPr>
              <w:pStyle w:val="Style3"/>
              <w:rPr>
                <w:rFonts w:cs="Arial"/>
              </w:rPr>
            </w:pPr>
          </w:p>
          <w:p w14:paraId="47F268FD" w14:textId="1B50D6C0" w:rsidR="00DF12F9" w:rsidRDefault="00DF12F9" w:rsidP="00DF12F9">
            <w:pPr>
              <w:pStyle w:val="Style3"/>
              <w:numPr>
                <w:ilvl w:val="0"/>
                <w:numId w:val="3"/>
              </w:numPr>
              <w:rPr>
                <w:color w:val="000000" w:themeColor="text1"/>
              </w:rPr>
            </w:pPr>
            <w:r w:rsidRPr="008E34FD">
              <w:rPr>
                <w:color w:val="000000" w:themeColor="text1"/>
              </w:rPr>
              <w:t xml:space="preserve">SSSI </w:t>
            </w:r>
            <w:r w:rsidR="00FC02EE">
              <w:rPr>
                <w:rFonts w:cs="Arial"/>
              </w:rPr>
              <w:t xml:space="preserve">Rectory Meadow – </w:t>
            </w:r>
            <w:proofErr w:type="spellStart"/>
            <w:r w:rsidR="00FC02EE">
              <w:rPr>
                <w:rFonts w:cs="Arial"/>
              </w:rPr>
              <w:t>Rogiet</w:t>
            </w:r>
            <w:proofErr w:type="spellEnd"/>
            <w:r w:rsidR="00FC02EE">
              <w:rPr>
                <w:rFonts w:cs="Arial"/>
              </w:rPr>
              <w:t xml:space="preserve"> </w:t>
            </w:r>
          </w:p>
          <w:p w14:paraId="48E306BA" w14:textId="1BE4D0DA" w:rsidR="00DF12F9" w:rsidRDefault="00DF12F9" w:rsidP="00DF12F9">
            <w:pPr>
              <w:pStyle w:val="Style3"/>
              <w:numPr>
                <w:ilvl w:val="0"/>
                <w:numId w:val="15"/>
              </w:numPr>
              <w:rPr>
                <w:color w:val="000000" w:themeColor="text1"/>
              </w:rPr>
            </w:pPr>
            <w:r>
              <w:rPr>
                <w:color w:val="000000" w:themeColor="text1"/>
              </w:rPr>
              <w:t xml:space="preserve">Calcareous grassland </w:t>
            </w:r>
            <w:r w:rsidR="00FC02EE">
              <w:rPr>
                <w:color w:val="000000" w:themeColor="text1"/>
              </w:rPr>
              <w:t>supporting the regionally rare plant species; Meadow Clary</w:t>
            </w:r>
          </w:p>
          <w:p w14:paraId="342D05AD" w14:textId="3E3F8674" w:rsidR="00FC02EE" w:rsidRDefault="00FC02EE" w:rsidP="00FC02EE">
            <w:pPr>
              <w:pStyle w:val="Style3"/>
              <w:rPr>
                <w:color w:val="000000" w:themeColor="text1"/>
              </w:rPr>
            </w:pPr>
          </w:p>
          <w:p w14:paraId="31CC7336" w14:textId="7BE0F5B6" w:rsidR="00FC02EE" w:rsidRPr="00FC02EE" w:rsidRDefault="00FC02EE" w:rsidP="00FC02EE">
            <w:pPr>
              <w:pStyle w:val="Style3"/>
              <w:numPr>
                <w:ilvl w:val="0"/>
                <w:numId w:val="3"/>
              </w:numPr>
              <w:rPr>
                <w:color w:val="000000" w:themeColor="text1"/>
              </w:rPr>
            </w:pPr>
            <w:r w:rsidRPr="008E34FD">
              <w:rPr>
                <w:color w:val="000000" w:themeColor="text1"/>
              </w:rPr>
              <w:t xml:space="preserve">SSSI </w:t>
            </w:r>
            <w:r>
              <w:rPr>
                <w:rFonts w:cs="Arial"/>
              </w:rPr>
              <w:t xml:space="preserve">Wye Valley Lesser Horseshoe Bats </w:t>
            </w:r>
          </w:p>
          <w:p w14:paraId="003F35CA" w14:textId="42FAAB3F" w:rsidR="00FC02EE" w:rsidRDefault="00FC02EE" w:rsidP="00FC02EE">
            <w:pPr>
              <w:pStyle w:val="Style3"/>
              <w:numPr>
                <w:ilvl w:val="0"/>
                <w:numId w:val="15"/>
              </w:numPr>
              <w:rPr>
                <w:color w:val="000000" w:themeColor="text1"/>
              </w:rPr>
            </w:pPr>
            <w:r>
              <w:rPr>
                <w:color w:val="000000" w:themeColor="text1"/>
              </w:rPr>
              <w:t xml:space="preserve">4 Lesser horseshoe bat summer roosts </w:t>
            </w:r>
          </w:p>
          <w:p w14:paraId="2615EA5B" w14:textId="77777777" w:rsidR="00FC02EE" w:rsidRPr="00DF12F9" w:rsidRDefault="00FC02EE" w:rsidP="00FC02EE">
            <w:pPr>
              <w:pStyle w:val="Style3"/>
              <w:rPr>
                <w:color w:val="000000" w:themeColor="text1"/>
              </w:rPr>
            </w:pPr>
          </w:p>
          <w:p w14:paraId="2C89DEB8" w14:textId="77777777" w:rsidR="00DF12F9" w:rsidRPr="00D40882" w:rsidRDefault="00DF12F9" w:rsidP="00DF12F9">
            <w:pPr>
              <w:pStyle w:val="Style3"/>
              <w:rPr>
                <w:color w:val="000000" w:themeColor="text1"/>
              </w:rPr>
            </w:pPr>
          </w:p>
          <w:p w14:paraId="2CFDEE2A" w14:textId="77777777" w:rsidR="00BF5473" w:rsidRDefault="00BF5473" w:rsidP="00355725">
            <w:pPr>
              <w:pStyle w:val="Style3"/>
              <w:rPr>
                <w:color w:val="000000" w:themeColor="text1"/>
              </w:rPr>
            </w:pPr>
          </w:p>
          <w:p w14:paraId="1B2A75DF" w14:textId="77777777" w:rsidR="00355725" w:rsidRDefault="00355725" w:rsidP="00355725">
            <w:pPr>
              <w:pStyle w:val="Style3"/>
              <w:rPr>
                <w:color w:val="000000" w:themeColor="text1"/>
              </w:rPr>
            </w:pPr>
          </w:p>
          <w:p w14:paraId="604B08B6" w14:textId="2978C122" w:rsidR="001A7A69" w:rsidRDefault="001A7A69" w:rsidP="006C7305">
            <w:pPr>
              <w:pStyle w:val="Style3"/>
              <w:rPr>
                <w:color w:val="0000CC"/>
              </w:rPr>
            </w:pPr>
          </w:p>
          <w:p w14:paraId="399A197D" w14:textId="77777777" w:rsidR="001A7A69" w:rsidRPr="00115D5E" w:rsidRDefault="001A7A69" w:rsidP="006C7305">
            <w:pPr>
              <w:pStyle w:val="Style3"/>
              <w:rPr>
                <w:color w:val="0000CC"/>
              </w:rPr>
            </w:pPr>
          </w:p>
        </w:tc>
      </w:tr>
      <w:tr w:rsidR="001A7A69" w:rsidRPr="00EE5BFD" w14:paraId="4B6F912E" w14:textId="77777777" w:rsidTr="006C7305">
        <w:trPr>
          <w:cantSplit/>
          <w:trHeight w:val="460"/>
        </w:trPr>
        <w:tc>
          <w:tcPr>
            <w:tcW w:w="10443" w:type="dxa"/>
            <w:gridSpan w:val="3"/>
            <w:tcBorders>
              <w:top w:val="single" w:sz="4" w:space="0" w:color="auto"/>
              <w:left w:val="single" w:sz="4" w:space="0" w:color="auto"/>
              <w:bottom w:val="nil"/>
              <w:right w:val="single" w:sz="4" w:space="0" w:color="auto"/>
            </w:tcBorders>
          </w:tcPr>
          <w:p w14:paraId="4CCC77A7" w14:textId="77777777" w:rsidR="001A7A69" w:rsidRPr="00EE5BFD" w:rsidRDefault="001A7A69" w:rsidP="006C7305">
            <w:pPr>
              <w:pStyle w:val="StyleAgencySubHeadingsArial"/>
              <w:ind w:left="397" w:hanging="340"/>
            </w:pPr>
            <w:r w:rsidRPr="00EE5BFD">
              <w:lastRenderedPageBreak/>
              <w:t>Decision</w:t>
            </w:r>
          </w:p>
          <w:p w14:paraId="19CC66EE" w14:textId="77777777" w:rsidR="001A7A69" w:rsidRDefault="001A7A69" w:rsidP="000F1A05">
            <w:pPr>
              <w:pStyle w:val="Style3"/>
              <w:jc w:val="both"/>
              <w:rPr>
                <w:b/>
                <w:bCs/>
                <w:color w:val="000000" w:themeColor="text1"/>
              </w:rPr>
            </w:pPr>
          </w:p>
          <w:p w14:paraId="51958350" w14:textId="3FE61759" w:rsidR="001A7A69" w:rsidRPr="00EE5BFD" w:rsidRDefault="001A7A69" w:rsidP="006C7305">
            <w:pPr>
              <w:pStyle w:val="Style3"/>
              <w:jc w:val="both"/>
            </w:pPr>
            <w:r>
              <w:t xml:space="preserve">The applicant has submitted computer modelling to assess the impact of ammonia emissions from the existing and </w:t>
            </w:r>
            <w:r w:rsidRPr="00F30581">
              <w:t xml:space="preserve">proposed free range egg-laying chicken houses at </w:t>
            </w:r>
            <w:r w:rsidR="00FC02EE">
              <w:t>Coombe Farm, Monmouthshire</w:t>
            </w:r>
            <w:r w:rsidRPr="00F30581">
              <w:t>. The proposed houses have been assessed and quantified based upon the Environmental Agency’s standards for ammonia emission factors. Ammonia emission from ranging areas have been assessed and quantified based upon a range of sources. The ammonia emission rates have then been used as inputs to an atmospheric dispersion and deposition model which calculates ammonia exposure levels and nitrogen and acid deposition rates in the surrounding area.</w:t>
            </w:r>
          </w:p>
          <w:p w14:paraId="6FDB7F82" w14:textId="77777777" w:rsidR="001A7A69" w:rsidRDefault="001A7A69" w:rsidP="006C7305">
            <w:pPr>
              <w:pStyle w:val="Style3"/>
              <w:jc w:val="both"/>
            </w:pPr>
          </w:p>
          <w:p w14:paraId="52B78A33" w14:textId="77777777" w:rsidR="001A7A69" w:rsidRDefault="001A7A69" w:rsidP="006C7305">
            <w:pPr>
              <w:pStyle w:val="Style3"/>
              <w:jc w:val="both"/>
            </w:pPr>
            <w:r>
              <w:t xml:space="preserve">Comparison against critical loads: </w:t>
            </w:r>
          </w:p>
          <w:p w14:paraId="663D96A0" w14:textId="77777777" w:rsidR="001A7A69" w:rsidRDefault="001A7A69" w:rsidP="006C7305">
            <w:pPr>
              <w:pStyle w:val="Style3"/>
              <w:jc w:val="both"/>
            </w:pPr>
            <w:r w:rsidRPr="00B94D2F">
              <w:rPr>
                <w:color w:val="000000"/>
              </w:rPr>
              <w:t xml:space="preserve">The applicant has presented a detailed assessment of ammonia concentration and nitrogen deposition as part of the application. The process contribution from the installation has been calculated and compared against the minimum and maximum critical loads for each habitat type found within the SSSI. The </w:t>
            </w:r>
            <w:r>
              <w:rPr>
                <w:color w:val="000000"/>
              </w:rPr>
              <w:t>results</w:t>
            </w:r>
            <w:r w:rsidRPr="00B94D2F">
              <w:rPr>
                <w:color w:val="000000"/>
              </w:rPr>
              <w:t xml:space="preserve"> for the SSSI are as follows:</w:t>
            </w:r>
            <w:r w:rsidRPr="00B94D2F">
              <w:t xml:space="preserve"> </w:t>
            </w:r>
          </w:p>
          <w:p w14:paraId="63C858A1" w14:textId="77777777" w:rsidR="001A7A69" w:rsidRPr="00A46BDA" w:rsidRDefault="001A7A69" w:rsidP="006C7305">
            <w:pPr>
              <w:pStyle w:val="Style3"/>
              <w:jc w:val="both"/>
              <w:rPr>
                <w:u w:val="single"/>
              </w:rPr>
            </w:pPr>
          </w:p>
          <w:p w14:paraId="59A10F4A" w14:textId="77777777" w:rsidR="00FC02EE" w:rsidRDefault="00FC02EE" w:rsidP="006C7305">
            <w:pPr>
              <w:pStyle w:val="Style3"/>
              <w:jc w:val="both"/>
              <w:rPr>
                <w:noProof/>
              </w:rPr>
            </w:pPr>
          </w:p>
          <w:p w14:paraId="55F768C1" w14:textId="763609A8" w:rsidR="00FC02EE" w:rsidRPr="003003D4" w:rsidRDefault="00FC02EE" w:rsidP="006C7305">
            <w:pPr>
              <w:pStyle w:val="Style3"/>
              <w:jc w:val="both"/>
              <w:rPr>
                <w:b/>
                <w:bCs/>
                <w:u w:val="single"/>
              </w:rPr>
            </w:pPr>
            <w:r>
              <w:rPr>
                <w:noProof/>
              </w:rPr>
              <w:drawing>
                <wp:inline distT="0" distB="0" distL="0" distR="0" wp14:anchorId="7624D44E" wp14:editId="10C6D1DD">
                  <wp:extent cx="6472361" cy="946150"/>
                  <wp:effectExtent l="0" t="0" r="508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594" t="8712" r="57636" b="73365"/>
                          <a:stretch/>
                        </pic:blipFill>
                        <pic:spPr bwMode="auto">
                          <a:xfrm>
                            <a:off x="0" y="0"/>
                            <a:ext cx="6546048" cy="956922"/>
                          </a:xfrm>
                          <a:prstGeom prst="rect">
                            <a:avLst/>
                          </a:prstGeom>
                          <a:ln>
                            <a:noFill/>
                          </a:ln>
                          <a:extLst>
                            <a:ext uri="{53640926-AAD7-44D8-BBD7-CCE9431645EC}">
                              <a14:shadowObscured xmlns:a14="http://schemas.microsoft.com/office/drawing/2010/main"/>
                            </a:ext>
                          </a:extLst>
                        </pic:spPr>
                      </pic:pic>
                    </a:graphicData>
                  </a:graphic>
                </wp:inline>
              </w:drawing>
            </w:r>
          </w:p>
          <w:p w14:paraId="4C3222DC" w14:textId="68851EB1" w:rsidR="00FC02EE" w:rsidRDefault="00FC02EE" w:rsidP="006C7305">
            <w:pPr>
              <w:pStyle w:val="Style3"/>
              <w:jc w:val="both"/>
              <w:rPr>
                <w:b/>
                <w:bCs/>
                <w:u w:val="single"/>
              </w:rPr>
            </w:pPr>
            <w:r>
              <w:rPr>
                <w:noProof/>
              </w:rPr>
              <w:drawing>
                <wp:inline distT="0" distB="0" distL="0" distR="0" wp14:anchorId="429AACB6" wp14:editId="4255D386">
                  <wp:extent cx="6368994" cy="1765259"/>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5667" t="46558" r="1763" b="31196"/>
                          <a:stretch/>
                        </pic:blipFill>
                        <pic:spPr bwMode="auto">
                          <a:xfrm>
                            <a:off x="0" y="0"/>
                            <a:ext cx="6368994" cy="1765259"/>
                          </a:xfrm>
                          <a:prstGeom prst="rect">
                            <a:avLst/>
                          </a:prstGeom>
                          <a:ln>
                            <a:noFill/>
                          </a:ln>
                          <a:extLst>
                            <a:ext uri="{53640926-AAD7-44D8-BBD7-CCE9431645EC}">
                              <a14:shadowObscured xmlns:a14="http://schemas.microsoft.com/office/drawing/2010/main"/>
                            </a:ext>
                          </a:extLst>
                        </pic:spPr>
                      </pic:pic>
                    </a:graphicData>
                  </a:graphic>
                </wp:inline>
              </w:drawing>
            </w:r>
          </w:p>
          <w:p w14:paraId="5AC93BF2" w14:textId="77777777" w:rsidR="000F1A05" w:rsidRPr="0096208C" w:rsidRDefault="000F1A05" w:rsidP="000F1A05">
            <w:pPr>
              <w:pStyle w:val="Style3"/>
              <w:ind w:left="720"/>
              <w:jc w:val="both"/>
              <w:rPr>
                <w:b/>
                <w:bCs/>
                <w:color w:val="000000" w:themeColor="text1"/>
                <w:u w:val="single"/>
              </w:rPr>
            </w:pPr>
            <w:r w:rsidRPr="0096208C">
              <w:rPr>
                <w:b/>
                <w:bCs/>
                <w:color w:val="000000" w:themeColor="text1"/>
                <w:u w:val="single"/>
              </w:rPr>
              <w:t>SSSI Coombe Valley Woodlands</w:t>
            </w:r>
          </w:p>
          <w:p w14:paraId="78E74183" w14:textId="77777777" w:rsidR="000F1A05" w:rsidRDefault="000F1A05" w:rsidP="006C7305">
            <w:pPr>
              <w:pStyle w:val="Style3"/>
              <w:jc w:val="both"/>
              <w:rPr>
                <w:b/>
                <w:bCs/>
                <w:color w:val="000000"/>
              </w:rPr>
            </w:pPr>
          </w:p>
          <w:p w14:paraId="113CAF79" w14:textId="543463D8" w:rsidR="001A7A69" w:rsidRPr="00970EBF" w:rsidRDefault="001A7A69" w:rsidP="006C7305">
            <w:pPr>
              <w:pStyle w:val="Style3"/>
              <w:jc w:val="both"/>
              <w:rPr>
                <w:b/>
                <w:bCs/>
                <w:color w:val="000000"/>
              </w:rPr>
            </w:pPr>
            <w:r w:rsidRPr="00970EBF">
              <w:rPr>
                <w:b/>
                <w:bCs/>
                <w:color w:val="000000"/>
              </w:rPr>
              <w:t>Ammonia concentration:</w:t>
            </w:r>
          </w:p>
          <w:p w14:paraId="72707D58" w14:textId="11B48E0D" w:rsidR="001A7A69" w:rsidRDefault="001A7A69" w:rsidP="006C7305">
            <w:pPr>
              <w:pStyle w:val="Style3"/>
              <w:numPr>
                <w:ilvl w:val="0"/>
                <w:numId w:val="12"/>
              </w:numPr>
              <w:jc w:val="both"/>
              <w:rPr>
                <w:color w:val="000000"/>
              </w:rPr>
            </w:pPr>
            <w:r w:rsidRPr="000F1A05">
              <w:rPr>
                <w:color w:val="000000"/>
              </w:rPr>
              <w:t>The maximum</w:t>
            </w:r>
            <w:r w:rsidR="00FC02EE" w:rsidRPr="000F1A05">
              <w:rPr>
                <w:color w:val="000000"/>
              </w:rPr>
              <w:t xml:space="preserve"> </w:t>
            </w:r>
            <w:r w:rsidRPr="000F1A05">
              <w:rPr>
                <w:color w:val="000000"/>
              </w:rPr>
              <w:t xml:space="preserve">annual ammonia process concentration (PC) </w:t>
            </w:r>
            <w:r w:rsidR="00FC02EE" w:rsidRPr="000F1A05">
              <w:rPr>
                <w:color w:val="000000"/>
              </w:rPr>
              <w:t xml:space="preserve">in the proposed </w:t>
            </w:r>
            <w:r w:rsidRPr="000F1A05">
              <w:rPr>
                <w:color w:val="000000"/>
              </w:rPr>
              <w:t>modelling is 0.</w:t>
            </w:r>
            <w:r w:rsidR="00FC02EE" w:rsidRPr="000F1A05">
              <w:rPr>
                <w:color w:val="000000"/>
              </w:rPr>
              <w:t>688</w:t>
            </w:r>
            <w:r w:rsidRPr="000F1A05">
              <w:rPr>
                <w:color w:val="000000"/>
              </w:rPr>
              <w:t xml:space="preserve"> µg/m3 </w:t>
            </w:r>
            <w:r w:rsidR="000F1A05">
              <w:rPr>
                <w:color w:val="000000"/>
              </w:rPr>
              <w:t>representing 22% of the critical level therefore does not screen out.</w:t>
            </w:r>
          </w:p>
          <w:p w14:paraId="56BA4377" w14:textId="77777777" w:rsidR="000F1A05" w:rsidRPr="000F1A05" w:rsidRDefault="000F1A05" w:rsidP="000F1A05">
            <w:pPr>
              <w:pStyle w:val="Style3"/>
              <w:ind w:left="720"/>
              <w:jc w:val="both"/>
              <w:rPr>
                <w:color w:val="000000"/>
              </w:rPr>
            </w:pPr>
          </w:p>
          <w:p w14:paraId="6085871D" w14:textId="77777777" w:rsidR="001A7A69" w:rsidRPr="00970EBF" w:rsidRDefault="001A7A69" w:rsidP="006C7305">
            <w:pPr>
              <w:pStyle w:val="Style3"/>
              <w:jc w:val="both"/>
              <w:rPr>
                <w:b/>
                <w:bCs/>
                <w:color w:val="000000"/>
              </w:rPr>
            </w:pPr>
            <w:r w:rsidRPr="00970EBF">
              <w:rPr>
                <w:b/>
                <w:bCs/>
                <w:color w:val="000000"/>
              </w:rPr>
              <w:t>Nitrogen concentration:</w:t>
            </w:r>
          </w:p>
          <w:p w14:paraId="7D9D3DF8" w14:textId="6D0B82C2" w:rsidR="001A7A69" w:rsidRPr="00FE563F" w:rsidRDefault="001A7A69" w:rsidP="001A7A69">
            <w:pPr>
              <w:pStyle w:val="Style3"/>
              <w:numPr>
                <w:ilvl w:val="0"/>
                <w:numId w:val="12"/>
              </w:numPr>
              <w:jc w:val="both"/>
            </w:pPr>
            <w:r>
              <w:t>The maximum annual nitrogen process contribution</w:t>
            </w:r>
            <w:r w:rsidR="00FC02EE">
              <w:t xml:space="preserve"> (PC)</w:t>
            </w:r>
            <w:r>
              <w:t xml:space="preserve"> under the </w:t>
            </w:r>
            <w:r w:rsidR="00FC02EE">
              <w:t>proposed</w:t>
            </w:r>
            <w:r>
              <w:t xml:space="preserve"> modelling is </w:t>
            </w:r>
            <w:r w:rsidR="00FC02EE">
              <w:t>5.362</w:t>
            </w:r>
            <w:r>
              <w:t xml:space="preserve"> Kg/ha </w:t>
            </w:r>
            <w:r w:rsidR="000F1A05">
              <w:t>representing 53.6% of the critical load therefore does not screen out.</w:t>
            </w:r>
          </w:p>
          <w:p w14:paraId="145F5C84" w14:textId="47640EEB" w:rsidR="001A7A69" w:rsidRDefault="001A7A69" w:rsidP="006C7305">
            <w:pPr>
              <w:pStyle w:val="Style3"/>
              <w:jc w:val="both"/>
            </w:pPr>
          </w:p>
          <w:p w14:paraId="649D397E" w14:textId="75BA8006" w:rsidR="00B732EB" w:rsidRDefault="005B0C67" w:rsidP="006C7305">
            <w:pPr>
              <w:pStyle w:val="Style3"/>
              <w:jc w:val="both"/>
            </w:pPr>
            <w:r>
              <w:rPr>
                <w:noProof/>
              </w:rPr>
              <w:drawing>
                <wp:inline distT="0" distB="0" distL="0" distR="0" wp14:anchorId="0ECE4B90" wp14:editId="3168E316">
                  <wp:extent cx="6470829" cy="2232837"/>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3703" t="13980" r="9605" b="40997"/>
                          <a:stretch/>
                        </pic:blipFill>
                        <pic:spPr bwMode="auto">
                          <a:xfrm>
                            <a:off x="0" y="0"/>
                            <a:ext cx="6533909" cy="2254603"/>
                          </a:xfrm>
                          <a:prstGeom prst="rect">
                            <a:avLst/>
                          </a:prstGeom>
                          <a:ln>
                            <a:noFill/>
                          </a:ln>
                          <a:extLst>
                            <a:ext uri="{53640926-AAD7-44D8-BBD7-CCE9431645EC}">
                              <a14:shadowObscured xmlns:a14="http://schemas.microsoft.com/office/drawing/2010/main"/>
                            </a:ext>
                          </a:extLst>
                        </pic:spPr>
                      </pic:pic>
                    </a:graphicData>
                  </a:graphic>
                </wp:inline>
              </w:drawing>
            </w:r>
          </w:p>
          <w:p w14:paraId="3DDE132E" w14:textId="77777777" w:rsidR="001F6277" w:rsidRDefault="001F6277" w:rsidP="00B732EB">
            <w:pPr>
              <w:pStyle w:val="Style3"/>
              <w:ind w:left="720"/>
              <w:jc w:val="both"/>
              <w:rPr>
                <w:b/>
                <w:bCs/>
                <w:color w:val="000000" w:themeColor="text1"/>
              </w:rPr>
            </w:pPr>
          </w:p>
          <w:p w14:paraId="57B149AB" w14:textId="52FF40D2" w:rsidR="00B732EB" w:rsidRPr="0096208C" w:rsidRDefault="00B732EB" w:rsidP="00B732EB">
            <w:pPr>
              <w:pStyle w:val="Style3"/>
              <w:ind w:left="720"/>
              <w:jc w:val="both"/>
              <w:rPr>
                <w:b/>
                <w:bCs/>
                <w:color w:val="000000" w:themeColor="text1"/>
                <w:u w:val="single"/>
              </w:rPr>
            </w:pPr>
            <w:r w:rsidRPr="0096208C">
              <w:rPr>
                <w:b/>
                <w:bCs/>
                <w:color w:val="000000" w:themeColor="text1"/>
                <w:u w:val="single"/>
              </w:rPr>
              <w:t xml:space="preserve">SSSI </w:t>
            </w:r>
            <w:r w:rsidR="007A2250" w:rsidRPr="0096208C">
              <w:rPr>
                <w:b/>
                <w:bCs/>
                <w:color w:val="000000" w:themeColor="text1"/>
                <w:u w:val="single"/>
              </w:rPr>
              <w:t>Di</w:t>
            </w:r>
            <w:r w:rsidR="00DA224C" w:rsidRPr="0096208C">
              <w:rPr>
                <w:b/>
                <w:bCs/>
                <w:color w:val="000000" w:themeColor="text1"/>
                <w:u w:val="single"/>
              </w:rPr>
              <w:t xml:space="preserve">nham Meadows </w:t>
            </w:r>
          </w:p>
          <w:p w14:paraId="41D6CA3F" w14:textId="6819B9E9" w:rsidR="00B732EB" w:rsidRDefault="00B732EB" w:rsidP="006C7305">
            <w:pPr>
              <w:pStyle w:val="Style3"/>
              <w:jc w:val="both"/>
            </w:pPr>
          </w:p>
          <w:p w14:paraId="16B5245A" w14:textId="77777777" w:rsidR="00DA224C" w:rsidRPr="00970EBF" w:rsidRDefault="00DA224C" w:rsidP="00DA224C">
            <w:pPr>
              <w:pStyle w:val="Style3"/>
              <w:jc w:val="both"/>
              <w:rPr>
                <w:b/>
                <w:bCs/>
                <w:color w:val="000000"/>
              </w:rPr>
            </w:pPr>
            <w:r w:rsidRPr="00970EBF">
              <w:rPr>
                <w:b/>
                <w:bCs/>
                <w:color w:val="000000"/>
              </w:rPr>
              <w:t>Ammonia concentration:</w:t>
            </w:r>
          </w:p>
          <w:p w14:paraId="0B5FD8B0" w14:textId="77777777" w:rsidR="000F1A05" w:rsidRDefault="00DA224C" w:rsidP="00DA224C">
            <w:pPr>
              <w:pStyle w:val="Style3"/>
              <w:numPr>
                <w:ilvl w:val="0"/>
                <w:numId w:val="12"/>
              </w:numPr>
              <w:jc w:val="both"/>
              <w:rPr>
                <w:color w:val="000000"/>
              </w:rPr>
            </w:pPr>
            <w:r>
              <w:rPr>
                <w:color w:val="000000"/>
              </w:rPr>
              <w:t xml:space="preserve">The maximum annual ammonia process concentration (PC) in the proposed modelling is 0.233 </w:t>
            </w:r>
            <w:r w:rsidRPr="00CA46C3">
              <w:rPr>
                <w:color w:val="000000"/>
              </w:rPr>
              <w:t>µg/m3</w:t>
            </w:r>
            <w:r>
              <w:rPr>
                <w:color w:val="000000"/>
              </w:rPr>
              <w:t xml:space="preserve"> </w:t>
            </w:r>
            <w:r w:rsidR="000F1A05">
              <w:rPr>
                <w:color w:val="000000"/>
              </w:rPr>
              <w:t>representing 7.8% of the critical level therefore does not screen out.</w:t>
            </w:r>
          </w:p>
          <w:p w14:paraId="1F07059A" w14:textId="77777777" w:rsidR="000F1A05" w:rsidRDefault="000F1A05" w:rsidP="000F1A05">
            <w:pPr>
              <w:pStyle w:val="Style3"/>
              <w:jc w:val="both"/>
              <w:rPr>
                <w:color w:val="000000"/>
              </w:rPr>
            </w:pPr>
          </w:p>
          <w:p w14:paraId="6B6EB3B1" w14:textId="77777777" w:rsidR="000F1A05" w:rsidRPr="00970EBF" w:rsidRDefault="000F1A05" w:rsidP="000F1A05">
            <w:pPr>
              <w:pStyle w:val="Style3"/>
              <w:jc w:val="both"/>
              <w:rPr>
                <w:b/>
                <w:bCs/>
                <w:color w:val="000000"/>
              </w:rPr>
            </w:pPr>
            <w:r w:rsidRPr="00970EBF">
              <w:rPr>
                <w:b/>
                <w:bCs/>
                <w:color w:val="000000"/>
              </w:rPr>
              <w:t>Nitrogen concentration:</w:t>
            </w:r>
          </w:p>
          <w:p w14:paraId="3E404F43" w14:textId="01A08DF3" w:rsidR="00DA224C" w:rsidRPr="000F1A05" w:rsidRDefault="000F1A05" w:rsidP="000F1A05">
            <w:pPr>
              <w:pStyle w:val="Style3"/>
              <w:numPr>
                <w:ilvl w:val="0"/>
                <w:numId w:val="12"/>
              </w:numPr>
              <w:jc w:val="both"/>
            </w:pPr>
            <w:r>
              <w:t>The maximum annual nitrogen process contribution (PC) under the proposed modelling is 1.209 Kg/ha representing 12.1% of the critical load therefore does not screen out.</w:t>
            </w:r>
            <w:r w:rsidR="00DA224C" w:rsidRPr="000F1A05">
              <w:rPr>
                <w:color w:val="000000"/>
              </w:rPr>
              <w:t xml:space="preserve"> </w:t>
            </w:r>
          </w:p>
          <w:p w14:paraId="442D8A84" w14:textId="77777777" w:rsidR="00DA224C" w:rsidRDefault="00DA224C" w:rsidP="00DA224C">
            <w:pPr>
              <w:pStyle w:val="Style3"/>
              <w:jc w:val="both"/>
              <w:rPr>
                <w:color w:val="000000"/>
              </w:rPr>
            </w:pPr>
          </w:p>
          <w:p w14:paraId="0E88EB70" w14:textId="1A4EA787" w:rsidR="00E33724" w:rsidRPr="0096208C" w:rsidRDefault="00E33724" w:rsidP="00E33724">
            <w:pPr>
              <w:pStyle w:val="Style3"/>
              <w:ind w:left="720"/>
              <w:jc w:val="both"/>
              <w:rPr>
                <w:b/>
                <w:bCs/>
                <w:color w:val="000000" w:themeColor="text1"/>
                <w:u w:val="single"/>
              </w:rPr>
            </w:pPr>
            <w:r w:rsidRPr="0096208C">
              <w:rPr>
                <w:b/>
                <w:bCs/>
                <w:color w:val="000000" w:themeColor="text1"/>
                <w:u w:val="single"/>
              </w:rPr>
              <w:t xml:space="preserve">SSSI </w:t>
            </w:r>
            <w:r w:rsidR="00E932F1" w:rsidRPr="0096208C">
              <w:rPr>
                <w:b/>
                <w:bCs/>
                <w:color w:val="000000" w:themeColor="text1"/>
                <w:u w:val="single"/>
              </w:rPr>
              <w:t xml:space="preserve">Llwyn Y </w:t>
            </w:r>
            <w:proofErr w:type="spellStart"/>
            <w:r w:rsidR="00E932F1" w:rsidRPr="0096208C">
              <w:rPr>
                <w:b/>
                <w:bCs/>
                <w:color w:val="000000" w:themeColor="text1"/>
                <w:u w:val="single"/>
              </w:rPr>
              <w:t>Celyn</w:t>
            </w:r>
            <w:proofErr w:type="spellEnd"/>
            <w:r w:rsidR="00E932F1" w:rsidRPr="0096208C">
              <w:rPr>
                <w:b/>
                <w:bCs/>
                <w:color w:val="000000" w:themeColor="text1"/>
                <w:u w:val="single"/>
              </w:rPr>
              <w:t xml:space="preserve"> Wetland</w:t>
            </w:r>
            <w:r w:rsidRPr="0096208C">
              <w:rPr>
                <w:b/>
                <w:bCs/>
                <w:color w:val="000000" w:themeColor="text1"/>
                <w:u w:val="single"/>
              </w:rPr>
              <w:t xml:space="preserve"> </w:t>
            </w:r>
          </w:p>
          <w:p w14:paraId="772AE204" w14:textId="432DB48E" w:rsidR="00E33724" w:rsidRDefault="00E33724" w:rsidP="00E33724">
            <w:pPr>
              <w:pStyle w:val="Style3"/>
              <w:ind w:left="720"/>
              <w:jc w:val="both"/>
              <w:rPr>
                <w:b/>
                <w:bCs/>
                <w:color w:val="000000" w:themeColor="text1"/>
              </w:rPr>
            </w:pPr>
          </w:p>
          <w:p w14:paraId="50017A57" w14:textId="77777777" w:rsidR="00E33724" w:rsidRPr="00970EBF" w:rsidRDefault="00E33724" w:rsidP="00E33724">
            <w:pPr>
              <w:pStyle w:val="Style3"/>
              <w:jc w:val="both"/>
              <w:rPr>
                <w:b/>
                <w:bCs/>
                <w:color w:val="000000"/>
              </w:rPr>
            </w:pPr>
            <w:r w:rsidRPr="00970EBF">
              <w:rPr>
                <w:b/>
                <w:bCs/>
                <w:color w:val="000000"/>
              </w:rPr>
              <w:t>Ammonia concentration:</w:t>
            </w:r>
          </w:p>
          <w:p w14:paraId="63BF2A34" w14:textId="07858480" w:rsidR="00E33724" w:rsidRDefault="00E33724" w:rsidP="00E33724">
            <w:pPr>
              <w:pStyle w:val="Style3"/>
              <w:numPr>
                <w:ilvl w:val="0"/>
                <w:numId w:val="12"/>
              </w:numPr>
              <w:jc w:val="both"/>
              <w:rPr>
                <w:color w:val="000000"/>
              </w:rPr>
            </w:pPr>
            <w:r>
              <w:rPr>
                <w:color w:val="000000"/>
              </w:rPr>
              <w:t>The maximum annual ammonia process concentration (PC) in the proposed modelling is 0.</w:t>
            </w:r>
            <w:r w:rsidR="00627AB6">
              <w:rPr>
                <w:color w:val="000000"/>
              </w:rPr>
              <w:t>1</w:t>
            </w:r>
            <w:r w:rsidR="00A04645">
              <w:rPr>
                <w:color w:val="000000"/>
              </w:rPr>
              <w:t>23</w:t>
            </w:r>
            <w:r>
              <w:rPr>
                <w:color w:val="000000"/>
              </w:rPr>
              <w:t xml:space="preserve"> </w:t>
            </w:r>
            <w:r w:rsidRPr="00CA46C3">
              <w:rPr>
                <w:color w:val="000000"/>
              </w:rPr>
              <w:t>µg/m3</w:t>
            </w:r>
            <w:r>
              <w:rPr>
                <w:color w:val="000000"/>
              </w:rPr>
              <w:t xml:space="preserve"> </w:t>
            </w:r>
            <w:r w:rsidR="000F1A05">
              <w:rPr>
                <w:color w:val="000000"/>
              </w:rPr>
              <w:t>representing 4.1% of the critical level therefore does not screen out.</w:t>
            </w:r>
          </w:p>
          <w:p w14:paraId="2838CB0A" w14:textId="25D1FC60" w:rsidR="000F1A05" w:rsidRDefault="000F1A05" w:rsidP="000F1A05">
            <w:pPr>
              <w:pStyle w:val="Style3"/>
              <w:jc w:val="both"/>
              <w:rPr>
                <w:color w:val="000000"/>
              </w:rPr>
            </w:pPr>
          </w:p>
          <w:p w14:paraId="39FCFBE1" w14:textId="77777777" w:rsidR="000F1A05" w:rsidRPr="00970EBF" w:rsidRDefault="000F1A05" w:rsidP="000F1A05">
            <w:pPr>
              <w:pStyle w:val="Style3"/>
              <w:jc w:val="both"/>
              <w:rPr>
                <w:b/>
                <w:bCs/>
                <w:color w:val="000000"/>
              </w:rPr>
            </w:pPr>
            <w:r w:rsidRPr="00970EBF">
              <w:rPr>
                <w:b/>
                <w:bCs/>
                <w:color w:val="000000"/>
              </w:rPr>
              <w:t>Nitrogen concentration:</w:t>
            </w:r>
          </w:p>
          <w:p w14:paraId="3957C1ED" w14:textId="4907C320" w:rsidR="000F1A05" w:rsidRPr="000F1A05" w:rsidRDefault="000F1A05" w:rsidP="000F1A05">
            <w:pPr>
              <w:pStyle w:val="Style3"/>
              <w:numPr>
                <w:ilvl w:val="0"/>
                <w:numId w:val="12"/>
              </w:numPr>
              <w:jc w:val="both"/>
            </w:pPr>
            <w:r>
              <w:t xml:space="preserve">The maximum annual nitrogen process contribution (PC) under the proposed modelling is 0.640 Kg/ha representing 6.4% of the critical load therefore does </w:t>
            </w:r>
            <w:r w:rsidR="008C71FF">
              <w:t>screen out.</w:t>
            </w:r>
          </w:p>
          <w:p w14:paraId="03CBBC21" w14:textId="77777777" w:rsidR="000F1A05" w:rsidRDefault="000F1A05" w:rsidP="000F1A05">
            <w:pPr>
              <w:pStyle w:val="Style3"/>
              <w:jc w:val="both"/>
              <w:rPr>
                <w:color w:val="000000"/>
              </w:rPr>
            </w:pPr>
          </w:p>
          <w:p w14:paraId="34546B03" w14:textId="25F01D46" w:rsidR="008C71FF" w:rsidRPr="0096208C" w:rsidRDefault="008C71FF" w:rsidP="008C71FF">
            <w:pPr>
              <w:pStyle w:val="Style3"/>
              <w:ind w:left="720"/>
              <w:jc w:val="both"/>
              <w:rPr>
                <w:b/>
                <w:bCs/>
                <w:color w:val="000000" w:themeColor="text1"/>
                <w:u w:val="single"/>
              </w:rPr>
            </w:pPr>
            <w:r w:rsidRPr="0096208C">
              <w:rPr>
                <w:b/>
                <w:bCs/>
                <w:color w:val="000000" w:themeColor="text1"/>
                <w:u w:val="single"/>
              </w:rPr>
              <w:t xml:space="preserve">SSSI </w:t>
            </w:r>
            <w:proofErr w:type="spellStart"/>
            <w:r w:rsidRPr="0096208C">
              <w:rPr>
                <w:b/>
                <w:bCs/>
                <w:color w:val="000000" w:themeColor="text1"/>
                <w:u w:val="single"/>
              </w:rPr>
              <w:t>Nedern</w:t>
            </w:r>
            <w:proofErr w:type="spellEnd"/>
            <w:r w:rsidRPr="0096208C">
              <w:rPr>
                <w:b/>
                <w:bCs/>
                <w:color w:val="000000" w:themeColor="text1"/>
                <w:u w:val="single"/>
              </w:rPr>
              <w:t xml:space="preserve"> Brook Wetlands, Caldicot </w:t>
            </w:r>
          </w:p>
          <w:p w14:paraId="259A2796" w14:textId="77777777" w:rsidR="008C71FF" w:rsidRDefault="008C71FF" w:rsidP="008C71FF">
            <w:pPr>
              <w:pStyle w:val="Style3"/>
              <w:ind w:left="720"/>
              <w:jc w:val="both"/>
              <w:rPr>
                <w:b/>
                <w:bCs/>
                <w:color w:val="000000" w:themeColor="text1"/>
              </w:rPr>
            </w:pPr>
          </w:p>
          <w:p w14:paraId="25ED62A3" w14:textId="77777777" w:rsidR="008C71FF" w:rsidRPr="00970EBF" w:rsidRDefault="008C71FF" w:rsidP="008C71FF">
            <w:pPr>
              <w:pStyle w:val="Style3"/>
              <w:jc w:val="both"/>
              <w:rPr>
                <w:b/>
                <w:bCs/>
                <w:color w:val="000000"/>
              </w:rPr>
            </w:pPr>
            <w:r w:rsidRPr="00970EBF">
              <w:rPr>
                <w:b/>
                <w:bCs/>
                <w:color w:val="000000"/>
              </w:rPr>
              <w:t>Ammonia concentration:</w:t>
            </w:r>
          </w:p>
          <w:p w14:paraId="1EEDC316" w14:textId="4A401B91" w:rsidR="008C71FF" w:rsidRDefault="008C71FF" w:rsidP="008C71FF">
            <w:pPr>
              <w:pStyle w:val="Style3"/>
              <w:numPr>
                <w:ilvl w:val="0"/>
                <w:numId w:val="12"/>
              </w:numPr>
              <w:jc w:val="both"/>
              <w:rPr>
                <w:color w:val="000000"/>
              </w:rPr>
            </w:pPr>
            <w:r>
              <w:rPr>
                <w:color w:val="000000"/>
              </w:rPr>
              <w:t xml:space="preserve">The maximum annual ammonia process concentration (PC) in the proposed modelling is 0.031 </w:t>
            </w:r>
            <w:r w:rsidRPr="00CA46C3">
              <w:rPr>
                <w:color w:val="000000"/>
              </w:rPr>
              <w:t>µg/m3</w:t>
            </w:r>
            <w:r>
              <w:rPr>
                <w:color w:val="000000"/>
              </w:rPr>
              <w:t xml:space="preserve"> representing 1% of the critical level therefore does screen out.</w:t>
            </w:r>
          </w:p>
          <w:p w14:paraId="2261DB7E" w14:textId="77777777" w:rsidR="008C71FF" w:rsidRDefault="008C71FF" w:rsidP="008C71FF">
            <w:pPr>
              <w:pStyle w:val="Style3"/>
              <w:jc w:val="both"/>
              <w:rPr>
                <w:color w:val="000000"/>
              </w:rPr>
            </w:pPr>
          </w:p>
          <w:p w14:paraId="1F2E229A" w14:textId="77777777" w:rsidR="008C71FF" w:rsidRPr="00970EBF" w:rsidRDefault="008C71FF" w:rsidP="008C71FF">
            <w:pPr>
              <w:pStyle w:val="Style3"/>
              <w:jc w:val="both"/>
              <w:rPr>
                <w:b/>
                <w:bCs/>
                <w:color w:val="000000"/>
              </w:rPr>
            </w:pPr>
            <w:r w:rsidRPr="00970EBF">
              <w:rPr>
                <w:b/>
                <w:bCs/>
                <w:color w:val="000000"/>
              </w:rPr>
              <w:t>Nitrogen concentration:</w:t>
            </w:r>
          </w:p>
          <w:p w14:paraId="297B2E22" w14:textId="0F1E02A4" w:rsidR="008A759B" w:rsidRPr="008C71FF" w:rsidRDefault="008C71FF" w:rsidP="008A759B">
            <w:pPr>
              <w:pStyle w:val="Style3"/>
              <w:numPr>
                <w:ilvl w:val="0"/>
                <w:numId w:val="12"/>
              </w:numPr>
              <w:jc w:val="both"/>
            </w:pPr>
            <w:r>
              <w:t>The maximum annual nitrogen process contribution (PC) under the proposed modelling is 0.162 Kg/ha representing 0.8% of the critical load therefore does screen out.</w:t>
            </w:r>
            <w:r w:rsidRPr="000F1A05">
              <w:rPr>
                <w:color w:val="000000"/>
              </w:rPr>
              <w:t xml:space="preserve"> </w:t>
            </w:r>
          </w:p>
          <w:p w14:paraId="127EC8F9" w14:textId="77777777" w:rsidR="00B32C71" w:rsidRDefault="00B32C71" w:rsidP="008A759B">
            <w:pPr>
              <w:pStyle w:val="Style3"/>
              <w:jc w:val="both"/>
              <w:rPr>
                <w:color w:val="000000"/>
              </w:rPr>
            </w:pPr>
          </w:p>
          <w:p w14:paraId="72C56050" w14:textId="01176D7F" w:rsidR="0028110F" w:rsidRPr="0096208C" w:rsidRDefault="00B32C71" w:rsidP="00B32C71">
            <w:pPr>
              <w:pStyle w:val="Style3"/>
              <w:ind w:left="720"/>
              <w:jc w:val="both"/>
              <w:rPr>
                <w:b/>
                <w:bCs/>
                <w:color w:val="000000" w:themeColor="text1"/>
                <w:u w:val="single"/>
              </w:rPr>
            </w:pPr>
            <w:r w:rsidRPr="0096208C">
              <w:rPr>
                <w:b/>
                <w:bCs/>
                <w:color w:val="000000" w:themeColor="text1"/>
                <w:u w:val="single"/>
              </w:rPr>
              <w:t xml:space="preserve">SSSI </w:t>
            </w:r>
            <w:proofErr w:type="spellStart"/>
            <w:r w:rsidRPr="0096208C">
              <w:rPr>
                <w:b/>
                <w:bCs/>
                <w:color w:val="000000" w:themeColor="text1"/>
                <w:u w:val="single"/>
              </w:rPr>
              <w:t>Brookwells</w:t>
            </w:r>
            <w:proofErr w:type="spellEnd"/>
            <w:r w:rsidRPr="0096208C">
              <w:rPr>
                <w:b/>
                <w:bCs/>
                <w:color w:val="000000" w:themeColor="text1"/>
                <w:u w:val="single"/>
              </w:rPr>
              <w:t xml:space="preserve"> Meadows  </w:t>
            </w:r>
          </w:p>
          <w:p w14:paraId="7C3D96E6" w14:textId="46E2325B" w:rsidR="00A04645" w:rsidRDefault="00A04645" w:rsidP="008C71FF">
            <w:pPr>
              <w:pStyle w:val="Style3"/>
              <w:jc w:val="both"/>
              <w:rPr>
                <w:b/>
                <w:bCs/>
                <w:color w:val="000000" w:themeColor="text1"/>
              </w:rPr>
            </w:pPr>
          </w:p>
          <w:p w14:paraId="54E22C6F" w14:textId="77777777" w:rsidR="008C71FF" w:rsidRPr="00970EBF" w:rsidRDefault="008C71FF" w:rsidP="008C71FF">
            <w:pPr>
              <w:pStyle w:val="Style3"/>
              <w:jc w:val="both"/>
              <w:rPr>
                <w:b/>
                <w:bCs/>
                <w:color w:val="000000"/>
              </w:rPr>
            </w:pPr>
            <w:r w:rsidRPr="00970EBF">
              <w:rPr>
                <w:b/>
                <w:bCs/>
                <w:color w:val="000000"/>
              </w:rPr>
              <w:t>Ammonia concentration:</w:t>
            </w:r>
          </w:p>
          <w:p w14:paraId="03CF8F8B" w14:textId="10F42597" w:rsidR="008C71FF" w:rsidRDefault="008C71FF" w:rsidP="008C71FF">
            <w:pPr>
              <w:pStyle w:val="Style3"/>
              <w:numPr>
                <w:ilvl w:val="0"/>
                <w:numId w:val="12"/>
              </w:numPr>
              <w:jc w:val="both"/>
              <w:rPr>
                <w:color w:val="000000"/>
              </w:rPr>
            </w:pPr>
            <w:r>
              <w:rPr>
                <w:color w:val="000000"/>
              </w:rPr>
              <w:t xml:space="preserve">The maximum annual ammonia process concentration (PC) in the proposed modelling is 0.046 </w:t>
            </w:r>
            <w:r w:rsidRPr="00CA46C3">
              <w:rPr>
                <w:color w:val="000000"/>
              </w:rPr>
              <w:t>µg/m3</w:t>
            </w:r>
            <w:r>
              <w:rPr>
                <w:color w:val="000000"/>
              </w:rPr>
              <w:t xml:space="preserve"> representing 1.5% of the critical level therefore does not screen out.</w:t>
            </w:r>
          </w:p>
          <w:p w14:paraId="4CC28C94" w14:textId="77777777" w:rsidR="008C71FF" w:rsidRDefault="008C71FF" w:rsidP="008C71FF">
            <w:pPr>
              <w:pStyle w:val="Style3"/>
              <w:jc w:val="both"/>
              <w:rPr>
                <w:color w:val="000000"/>
              </w:rPr>
            </w:pPr>
          </w:p>
          <w:p w14:paraId="5E97F5BC" w14:textId="77777777" w:rsidR="008C71FF" w:rsidRPr="00970EBF" w:rsidRDefault="008C71FF" w:rsidP="008C71FF">
            <w:pPr>
              <w:pStyle w:val="Style3"/>
              <w:jc w:val="both"/>
              <w:rPr>
                <w:b/>
                <w:bCs/>
                <w:color w:val="000000"/>
              </w:rPr>
            </w:pPr>
            <w:r w:rsidRPr="00970EBF">
              <w:rPr>
                <w:b/>
                <w:bCs/>
                <w:color w:val="000000"/>
              </w:rPr>
              <w:t>Nitrogen concentration:</w:t>
            </w:r>
          </w:p>
          <w:p w14:paraId="06BB23B0" w14:textId="61ABEC61" w:rsidR="008C71FF" w:rsidRPr="008C71FF" w:rsidRDefault="008C71FF" w:rsidP="008C71FF">
            <w:pPr>
              <w:pStyle w:val="Style3"/>
              <w:numPr>
                <w:ilvl w:val="0"/>
                <w:numId w:val="12"/>
              </w:numPr>
              <w:jc w:val="both"/>
            </w:pPr>
            <w:r>
              <w:t>The maximum annual nitrogen process contribution (PC) under the proposed modelling is 0.241 Kg/ha representing 2.4% of the critical load therefore does not screen out.</w:t>
            </w:r>
            <w:r w:rsidRPr="000F1A05">
              <w:rPr>
                <w:color w:val="000000"/>
              </w:rPr>
              <w:t xml:space="preserve"> </w:t>
            </w:r>
          </w:p>
          <w:p w14:paraId="6EB29A9B" w14:textId="77777777" w:rsidR="008C71FF" w:rsidRDefault="008C71FF" w:rsidP="008C71FF">
            <w:pPr>
              <w:pStyle w:val="Style3"/>
              <w:jc w:val="both"/>
              <w:rPr>
                <w:b/>
                <w:bCs/>
                <w:color w:val="000000" w:themeColor="text1"/>
              </w:rPr>
            </w:pPr>
          </w:p>
          <w:p w14:paraId="5B555C64" w14:textId="77777777" w:rsidR="00C53C12" w:rsidRDefault="00C53C12" w:rsidP="00A04645">
            <w:pPr>
              <w:pStyle w:val="Style3"/>
              <w:jc w:val="both"/>
              <w:rPr>
                <w:color w:val="000000"/>
              </w:rPr>
            </w:pPr>
          </w:p>
          <w:p w14:paraId="41F02A83" w14:textId="1A9597DB" w:rsidR="00C53C12" w:rsidRPr="0096208C" w:rsidRDefault="00C53C12" w:rsidP="00C53C12">
            <w:pPr>
              <w:pStyle w:val="Style3"/>
              <w:ind w:left="720"/>
              <w:jc w:val="both"/>
              <w:rPr>
                <w:b/>
                <w:bCs/>
                <w:color w:val="000000" w:themeColor="text1"/>
                <w:u w:val="single"/>
              </w:rPr>
            </w:pPr>
            <w:r w:rsidRPr="0096208C">
              <w:rPr>
                <w:b/>
                <w:bCs/>
                <w:color w:val="000000" w:themeColor="text1"/>
                <w:u w:val="single"/>
              </w:rPr>
              <w:t xml:space="preserve">SSSI </w:t>
            </w:r>
            <w:proofErr w:type="spellStart"/>
            <w:r w:rsidRPr="0096208C">
              <w:rPr>
                <w:b/>
                <w:bCs/>
                <w:color w:val="000000" w:themeColor="text1"/>
                <w:u w:val="single"/>
              </w:rPr>
              <w:t>Penhow</w:t>
            </w:r>
            <w:proofErr w:type="spellEnd"/>
            <w:r w:rsidRPr="0096208C">
              <w:rPr>
                <w:b/>
                <w:bCs/>
                <w:color w:val="000000" w:themeColor="text1"/>
                <w:u w:val="single"/>
              </w:rPr>
              <w:t xml:space="preserve"> Woodlands   </w:t>
            </w:r>
          </w:p>
          <w:p w14:paraId="77EF68A6" w14:textId="77777777" w:rsidR="008C71FF" w:rsidRDefault="008C71FF" w:rsidP="00C53C12">
            <w:pPr>
              <w:pStyle w:val="Style3"/>
              <w:ind w:left="720"/>
              <w:jc w:val="both"/>
              <w:rPr>
                <w:b/>
                <w:bCs/>
                <w:color w:val="000000" w:themeColor="text1"/>
              </w:rPr>
            </w:pPr>
          </w:p>
          <w:p w14:paraId="4B1EF8A5" w14:textId="77777777" w:rsidR="008C71FF" w:rsidRPr="00970EBF" w:rsidRDefault="008C71FF" w:rsidP="008C71FF">
            <w:pPr>
              <w:pStyle w:val="Style3"/>
              <w:jc w:val="both"/>
              <w:rPr>
                <w:b/>
                <w:bCs/>
                <w:color w:val="000000"/>
              </w:rPr>
            </w:pPr>
            <w:r w:rsidRPr="00970EBF">
              <w:rPr>
                <w:b/>
                <w:bCs/>
                <w:color w:val="000000"/>
              </w:rPr>
              <w:t>Ammonia concentration:</w:t>
            </w:r>
          </w:p>
          <w:p w14:paraId="7E35A9C1" w14:textId="2E685DB7" w:rsidR="008C71FF" w:rsidRDefault="008C71FF" w:rsidP="008C71FF">
            <w:pPr>
              <w:pStyle w:val="Style3"/>
              <w:numPr>
                <w:ilvl w:val="0"/>
                <w:numId w:val="12"/>
              </w:numPr>
              <w:jc w:val="both"/>
              <w:rPr>
                <w:color w:val="000000"/>
              </w:rPr>
            </w:pPr>
            <w:r>
              <w:rPr>
                <w:color w:val="000000"/>
              </w:rPr>
              <w:t>The maximum annual ammonia process concentration (PC) in the proposed modelling is 0.0</w:t>
            </w:r>
            <w:r w:rsidR="0096208C">
              <w:rPr>
                <w:color w:val="000000"/>
              </w:rPr>
              <w:t>31</w:t>
            </w:r>
            <w:r>
              <w:rPr>
                <w:color w:val="000000"/>
              </w:rPr>
              <w:t xml:space="preserve"> </w:t>
            </w:r>
            <w:r w:rsidRPr="00CA46C3">
              <w:rPr>
                <w:color w:val="000000"/>
              </w:rPr>
              <w:t>µg/m3</w:t>
            </w:r>
            <w:r>
              <w:rPr>
                <w:color w:val="000000"/>
              </w:rPr>
              <w:t xml:space="preserve"> representing </w:t>
            </w:r>
            <w:r w:rsidR="0096208C">
              <w:rPr>
                <w:color w:val="000000"/>
              </w:rPr>
              <w:t>3.1</w:t>
            </w:r>
            <w:r>
              <w:rPr>
                <w:color w:val="000000"/>
              </w:rPr>
              <w:t>% of the critical level therefore does not screen out.</w:t>
            </w:r>
          </w:p>
          <w:p w14:paraId="6BBE4CD1" w14:textId="77777777" w:rsidR="008C71FF" w:rsidRDefault="008C71FF" w:rsidP="008C71FF">
            <w:pPr>
              <w:pStyle w:val="Style3"/>
              <w:jc w:val="both"/>
              <w:rPr>
                <w:color w:val="000000"/>
              </w:rPr>
            </w:pPr>
          </w:p>
          <w:p w14:paraId="7E95E9EE" w14:textId="77777777" w:rsidR="008C71FF" w:rsidRPr="00970EBF" w:rsidRDefault="008C71FF" w:rsidP="008C71FF">
            <w:pPr>
              <w:pStyle w:val="Style3"/>
              <w:jc w:val="both"/>
              <w:rPr>
                <w:b/>
                <w:bCs/>
                <w:color w:val="000000"/>
              </w:rPr>
            </w:pPr>
            <w:r w:rsidRPr="00970EBF">
              <w:rPr>
                <w:b/>
                <w:bCs/>
                <w:color w:val="000000"/>
              </w:rPr>
              <w:t>Nitrogen concentration:</w:t>
            </w:r>
          </w:p>
          <w:p w14:paraId="583C40FA" w14:textId="52373448" w:rsidR="008C71FF" w:rsidRPr="008C71FF" w:rsidRDefault="008C71FF" w:rsidP="008C71FF">
            <w:pPr>
              <w:pStyle w:val="Style3"/>
              <w:numPr>
                <w:ilvl w:val="0"/>
                <w:numId w:val="12"/>
              </w:numPr>
              <w:jc w:val="both"/>
            </w:pPr>
            <w:r>
              <w:t>The maximum annual nitrogen process contribution (PC) under the proposed modelling is 0.24</w:t>
            </w:r>
            <w:r w:rsidR="0096208C">
              <w:t>4</w:t>
            </w:r>
            <w:r>
              <w:t xml:space="preserve"> Kg/ha representing 2.4% of the critical load therefore does not screen out.</w:t>
            </w:r>
            <w:r w:rsidRPr="000F1A05">
              <w:rPr>
                <w:color w:val="000000"/>
              </w:rPr>
              <w:t xml:space="preserve"> </w:t>
            </w:r>
          </w:p>
          <w:p w14:paraId="359BC380" w14:textId="0D5812AA" w:rsidR="00C53C12" w:rsidRDefault="00C53C12" w:rsidP="008C71FF">
            <w:pPr>
              <w:pStyle w:val="Style3"/>
              <w:jc w:val="both"/>
              <w:rPr>
                <w:b/>
                <w:bCs/>
                <w:color w:val="000000" w:themeColor="text1"/>
              </w:rPr>
            </w:pPr>
          </w:p>
          <w:p w14:paraId="06D0C95F" w14:textId="77777777" w:rsidR="008C71FF" w:rsidRDefault="008C71FF" w:rsidP="00C53C12">
            <w:pPr>
              <w:pStyle w:val="Style3"/>
              <w:ind w:left="720"/>
              <w:jc w:val="both"/>
              <w:rPr>
                <w:b/>
                <w:bCs/>
                <w:color w:val="000000" w:themeColor="text1"/>
              </w:rPr>
            </w:pPr>
          </w:p>
          <w:p w14:paraId="31A6A950" w14:textId="6B848EF7" w:rsidR="007851E0" w:rsidRPr="0096208C" w:rsidRDefault="007851E0" w:rsidP="007851E0">
            <w:pPr>
              <w:pStyle w:val="Style3"/>
              <w:ind w:left="720"/>
              <w:jc w:val="both"/>
              <w:rPr>
                <w:b/>
                <w:bCs/>
                <w:color w:val="000000" w:themeColor="text1"/>
                <w:u w:val="single"/>
              </w:rPr>
            </w:pPr>
            <w:r w:rsidRPr="0096208C">
              <w:rPr>
                <w:b/>
                <w:bCs/>
                <w:color w:val="000000" w:themeColor="text1"/>
                <w:u w:val="single"/>
              </w:rPr>
              <w:t>SSSI Plantation</w:t>
            </w:r>
            <w:r w:rsidR="00292D8C" w:rsidRPr="0096208C">
              <w:rPr>
                <w:b/>
                <w:bCs/>
                <w:color w:val="000000" w:themeColor="text1"/>
                <w:u w:val="single"/>
              </w:rPr>
              <w:t xml:space="preserve"> Farm and the </w:t>
            </w:r>
            <w:proofErr w:type="spellStart"/>
            <w:r w:rsidR="00292D8C" w:rsidRPr="0096208C">
              <w:rPr>
                <w:b/>
                <w:bCs/>
                <w:color w:val="000000" w:themeColor="text1"/>
                <w:u w:val="single"/>
              </w:rPr>
              <w:t>Gethley</w:t>
            </w:r>
            <w:proofErr w:type="spellEnd"/>
          </w:p>
          <w:p w14:paraId="576D8939" w14:textId="77777777" w:rsidR="0096208C" w:rsidRDefault="0096208C" w:rsidP="007851E0">
            <w:pPr>
              <w:pStyle w:val="Style3"/>
              <w:ind w:left="720"/>
              <w:jc w:val="both"/>
              <w:rPr>
                <w:b/>
                <w:bCs/>
                <w:color w:val="000000" w:themeColor="text1"/>
              </w:rPr>
            </w:pPr>
          </w:p>
          <w:p w14:paraId="76B09A7F" w14:textId="77777777" w:rsidR="0096208C" w:rsidRPr="00970EBF" w:rsidRDefault="0096208C" w:rsidP="0096208C">
            <w:pPr>
              <w:pStyle w:val="Style3"/>
              <w:jc w:val="both"/>
              <w:rPr>
                <w:b/>
                <w:bCs/>
                <w:color w:val="000000"/>
              </w:rPr>
            </w:pPr>
            <w:r w:rsidRPr="00970EBF">
              <w:rPr>
                <w:b/>
                <w:bCs/>
                <w:color w:val="000000"/>
              </w:rPr>
              <w:t>Ammonia concentration:</w:t>
            </w:r>
          </w:p>
          <w:p w14:paraId="7023F23F" w14:textId="5F012B2A" w:rsidR="0096208C" w:rsidRDefault="0096208C" w:rsidP="0096208C">
            <w:pPr>
              <w:pStyle w:val="Style3"/>
              <w:numPr>
                <w:ilvl w:val="0"/>
                <w:numId w:val="12"/>
              </w:numPr>
              <w:jc w:val="both"/>
              <w:rPr>
                <w:color w:val="000000"/>
              </w:rPr>
            </w:pPr>
            <w:r>
              <w:rPr>
                <w:color w:val="000000"/>
              </w:rPr>
              <w:t xml:space="preserve">The maximum annual ammonia process concentration (PC) in the proposed modelling is 0.014 </w:t>
            </w:r>
            <w:r w:rsidRPr="00CA46C3">
              <w:rPr>
                <w:color w:val="000000"/>
              </w:rPr>
              <w:t>µg/m3</w:t>
            </w:r>
            <w:r>
              <w:rPr>
                <w:color w:val="000000"/>
              </w:rPr>
              <w:t xml:space="preserve"> representing 0.5% of the critical level therefore does screen out.</w:t>
            </w:r>
          </w:p>
          <w:p w14:paraId="2E113B52" w14:textId="77777777" w:rsidR="0096208C" w:rsidRDefault="0096208C" w:rsidP="0096208C">
            <w:pPr>
              <w:pStyle w:val="Style3"/>
              <w:jc w:val="both"/>
              <w:rPr>
                <w:color w:val="000000"/>
              </w:rPr>
            </w:pPr>
          </w:p>
          <w:p w14:paraId="661D89EF" w14:textId="77777777" w:rsidR="0096208C" w:rsidRPr="00970EBF" w:rsidRDefault="0096208C" w:rsidP="0096208C">
            <w:pPr>
              <w:pStyle w:val="Style3"/>
              <w:jc w:val="both"/>
              <w:rPr>
                <w:b/>
                <w:bCs/>
                <w:color w:val="000000"/>
              </w:rPr>
            </w:pPr>
            <w:r w:rsidRPr="00970EBF">
              <w:rPr>
                <w:b/>
                <w:bCs/>
                <w:color w:val="000000"/>
              </w:rPr>
              <w:t>Nitrogen concentration:</w:t>
            </w:r>
          </w:p>
          <w:p w14:paraId="16418B2A" w14:textId="00D463B0" w:rsidR="0096208C" w:rsidRPr="008C71FF" w:rsidRDefault="0096208C" w:rsidP="0096208C">
            <w:pPr>
              <w:pStyle w:val="Style3"/>
              <w:numPr>
                <w:ilvl w:val="0"/>
                <w:numId w:val="12"/>
              </w:numPr>
              <w:jc w:val="both"/>
            </w:pPr>
            <w:r>
              <w:t>The maximum annual nitrogen process contribution (PC) under the proposed modelling is 0.111 Kg/ha representing 1.1% of the critical load therefore does not screen out.</w:t>
            </w:r>
            <w:r w:rsidRPr="000F1A05">
              <w:rPr>
                <w:color w:val="000000"/>
              </w:rPr>
              <w:t xml:space="preserve"> </w:t>
            </w:r>
          </w:p>
          <w:p w14:paraId="61BA41F8" w14:textId="77777777" w:rsidR="007851E0" w:rsidRDefault="007851E0" w:rsidP="0096208C">
            <w:pPr>
              <w:pStyle w:val="Style3"/>
              <w:jc w:val="both"/>
              <w:rPr>
                <w:b/>
                <w:bCs/>
                <w:color w:val="000000" w:themeColor="text1"/>
              </w:rPr>
            </w:pPr>
          </w:p>
          <w:p w14:paraId="3DFE167B" w14:textId="77777777" w:rsidR="00B732EB" w:rsidRPr="00B94D2F" w:rsidRDefault="00B732EB" w:rsidP="006C7305">
            <w:pPr>
              <w:pStyle w:val="Style3"/>
              <w:jc w:val="both"/>
            </w:pPr>
          </w:p>
          <w:p w14:paraId="42B095A7" w14:textId="60F555B1" w:rsidR="001149E9" w:rsidRPr="0096208C" w:rsidRDefault="001A7A69" w:rsidP="00C02997">
            <w:pPr>
              <w:pStyle w:val="Style3"/>
              <w:jc w:val="both"/>
              <w:rPr>
                <w:b/>
                <w:bCs/>
                <w:u w:val="single"/>
              </w:rPr>
            </w:pPr>
            <w:r w:rsidRPr="0096208C">
              <w:rPr>
                <w:b/>
                <w:bCs/>
                <w:u w:val="single"/>
              </w:rPr>
              <w:t xml:space="preserve">Conclusion </w:t>
            </w:r>
          </w:p>
          <w:p w14:paraId="3AE41CFF" w14:textId="4272C040" w:rsidR="00FC02EE" w:rsidRDefault="00FC02EE" w:rsidP="00FC02EE">
            <w:pPr>
              <w:pStyle w:val="Style3"/>
              <w:numPr>
                <w:ilvl w:val="0"/>
                <w:numId w:val="4"/>
              </w:numPr>
              <w:jc w:val="both"/>
            </w:pPr>
            <w:r>
              <w:t>The applicant has modelled the proposal based on the assumption of heat exchangers have been installed to the existing and new proposed houses which would lead to a reduction in ammonia emissions of at least 35%</w:t>
            </w:r>
            <w:r w:rsidR="00E953A0">
              <w:t xml:space="preserve"> compared to </w:t>
            </w:r>
            <w:r w:rsidR="005B2C54">
              <w:t>without heat exchangers</w:t>
            </w:r>
            <w:r>
              <w:t>. Under this scenario all emissions are reduced at all modelled discrete receptors</w:t>
            </w:r>
            <w:r w:rsidR="00931A4B">
              <w:t xml:space="preserve"> and therefore results in an improvement to nitrogen deposition</w:t>
            </w:r>
            <w:r>
              <w:t>.</w:t>
            </w:r>
          </w:p>
          <w:p w14:paraId="23E9625F" w14:textId="043673A0" w:rsidR="001A7A69" w:rsidRPr="00EE5BFD" w:rsidRDefault="001A7A69" w:rsidP="006C7305">
            <w:pPr>
              <w:pStyle w:val="Style3"/>
              <w:jc w:val="both"/>
              <w:rPr>
                <w:b/>
                <w:bCs/>
                <w:u w:val="single"/>
              </w:rPr>
            </w:pPr>
          </w:p>
        </w:tc>
      </w:tr>
      <w:tr w:rsidR="001A7A69" w:rsidRPr="00EE5BFD" w14:paraId="4A43973F" w14:textId="77777777" w:rsidTr="006C7305">
        <w:trPr>
          <w:cantSplit/>
          <w:trHeight w:val="460"/>
        </w:trPr>
        <w:tc>
          <w:tcPr>
            <w:tcW w:w="10443" w:type="dxa"/>
            <w:gridSpan w:val="3"/>
            <w:tcBorders>
              <w:top w:val="nil"/>
              <w:left w:val="single" w:sz="4" w:space="0" w:color="auto"/>
              <w:bottom w:val="single" w:sz="4" w:space="0" w:color="auto"/>
              <w:right w:val="single" w:sz="4" w:space="0" w:color="auto"/>
            </w:tcBorders>
          </w:tcPr>
          <w:p w14:paraId="1221742B" w14:textId="77777777" w:rsidR="001A7A69" w:rsidRPr="00EE5BFD" w:rsidRDefault="001A7A69" w:rsidP="006C7305">
            <w:pPr>
              <w:pStyle w:val="Style3"/>
              <w:rPr>
                <w:i/>
              </w:rPr>
            </w:pPr>
          </w:p>
          <w:p w14:paraId="28726306" w14:textId="77777777" w:rsidR="001A7A69" w:rsidRPr="00EE5BFD" w:rsidRDefault="001A7A69" w:rsidP="006C7305">
            <w:pPr>
              <w:pStyle w:val="Style3"/>
              <w:rPr>
                <w:b/>
                <w:color w:val="000000"/>
              </w:rPr>
            </w:pPr>
            <w:r w:rsidRPr="00EE5BFD">
              <w:rPr>
                <w:b/>
                <w:color w:val="000000"/>
              </w:rPr>
              <w:t>Natural Resources Wales is minded to:</w:t>
            </w:r>
            <w:r w:rsidRPr="00EE5BFD">
              <w:rPr>
                <w:i/>
                <w:color w:val="FF00FF"/>
              </w:rPr>
              <w:t xml:space="preserve"> </w:t>
            </w:r>
          </w:p>
          <w:p w14:paraId="474DA902" w14:textId="77777777" w:rsidR="001A7A69" w:rsidRPr="00EE5BFD" w:rsidRDefault="001A7A69" w:rsidP="006C7305">
            <w:pPr>
              <w:pStyle w:val="Style3"/>
              <w:rPr>
                <w:b/>
              </w:rPr>
            </w:pPr>
            <w:r w:rsidRPr="00EE5BFD">
              <w:rPr>
                <w:b/>
              </w:rPr>
              <w:t xml:space="preserve">Issue the permission </w:t>
            </w:r>
          </w:p>
          <w:p w14:paraId="095984AD" w14:textId="77777777" w:rsidR="001A7A69" w:rsidRPr="00EE5BFD" w:rsidRDefault="001A7A69" w:rsidP="006C7305">
            <w:pPr>
              <w:pStyle w:val="Style3"/>
            </w:pPr>
          </w:p>
        </w:tc>
      </w:tr>
      <w:tr w:rsidR="001A7A69" w:rsidRPr="00EE5BFD" w14:paraId="708E9AD9" w14:textId="77777777" w:rsidTr="006C7305">
        <w:trPr>
          <w:cantSplit/>
          <w:trHeight w:val="460"/>
        </w:trPr>
        <w:tc>
          <w:tcPr>
            <w:tcW w:w="3970" w:type="dxa"/>
            <w:tcBorders>
              <w:top w:val="single" w:sz="4" w:space="0" w:color="auto"/>
              <w:bottom w:val="single" w:sz="4" w:space="0" w:color="auto"/>
            </w:tcBorders>
          </w:tcPr>
          <w:p w14:paraId="1E0E20C8" w14:textId="77777777" w:rsidR="001A7A69" w:rsidRPr="00EE5BFD" w:rsidRDefault="001A7A69" w:rsidP="006C7305">
            <w:pPr>
              <w:pStyle w:val="StyleAgencySubHeadingsArial"/>
            </w:pPr>
            <w:r w:rsidRPr="00EE5BFD">
              <w:t>Name and job title of Natural Resources Wales officer:</w:t>
            </w:r>
          </w:p>
        </w:tc>
        <w:tc>
          <w:tcPr>
            <w:tcW w:w="6473" w:type="dxa"/>
            <w:gridSpan w:val="2"/>
            <w:tcBorders>
              <w:top w:val="single" w:sz="4" w:space="0" w:color="auto"/>
            </w:tcBorders>
          </w:tcPr>
          <w:p w14:paraId="1F0C6AC8" w14:textId="77777777" w:rsidR="001A7A69" w:rsidRPr="00EE5BFD" w:rsidRDefault="001A7A69" w:rsidP="006C7305">
            <w:pPr>
              <w:jc w:val="left"/>
              <w:rPr>
                <w:rFonts w:cs="Arial"/>
                <w:sz w:val="20"/>
              </w:rPr>
            </w:pPr>
          </w:p>
          <w:p w14:paraId="3A693121" w14:textId="77777777" w:rsidR="001A7A69" w:rsidRPr="00EE5BFD" w:rsidRDefault="001A7A69" w:rsidP="006C7305">
            <w:pPr>
              <w:jc w:val="left"/>
              <w:rPr>
                <w:rFonts w:cs="Arial"/>
                <w:sz w:val="20"/>
              </w:rPr>
            </w:pPr>
            <w:r w:rsidRPr="00EE5BFD">
              <w:rPr>
                <w:rFonts w:cs="Arial"/>
                <w:sz w:val="20"/>
              </w:rPr>
              <w:t>Lewis Downey - Permitting Officer, Installations &amp; RSR</w:t>
            </w:r>
          </w:p>
        </w:tc>
      </w:tr>
      <w:tr w:rsidR="001A7A69" w:rsidRPr="00EE5BFD" w14:paraId="30272D16" w14:textId="77777777" w:rsidTr="006C7305">
        <w:trPr>
          <w:cantSplit/>
          <w:trHeight w:val="460"/>
        </w:trPr>
        <w:tc>
          <w:tcPr>
            <w:tcW w:w="3970" w:type="dxa"/>
            <w:tcBorders>
              <w:top w:val="single" w:sz="4" w:space="0" w:color="auto"/>
              <w:bottom w:val="single" w:sz="4" w:space="0" w:color="auto"/>
            </w:tcBorders>
          </w:tcPr>
          <w:p w14:paraId="29D76B33" w14:textId="77777777" w:rsidR="001A7A69" w:rsidRPr="00EE5BFD" w:rsidRDefault="001A7A69" w:rsidP="006C7305">
            <w:pPr>
              <w:pStyle w:val="StyleAgencySubHeadingsArial"/>
            </w:pPr>
            <w:r w:rsidRPr="00BD3BC5">
              <w:lastRenderedPageBreak/>
              <w:t>Date form sent to NRW conservation/ecology</w:t>
            </w:r>
          </w:p>
        </w:tc>
        <w:tc>
          <w:tcPr>
            <w:tcW w:w="6473" w:type="dxa"/>
            <w:gridSpan w:val="2"/>
            <w:tcBorders>
              <w:top w:val="single" w:sz="4" w:space="0" w:color="auto"/>
            </w:tcBorders>
          </w:tcPr>
          <w:p w14:paraId="48383A73" w14:textId="2D35F5B3" w:rsidR="001A7A69" w:rsidRPr="00EE5BFD" w:rsidRDefault="00541978" w:rsidP="006C7305">
            <w:pPr>
              <w:pStyle w:val="Style3"/>
            </w:pPr>
            <w:r>
              <w:t>21/07/2021</w:t>
            </w:r>
          </w:p>
        </w:tc>
      </w:tr>
      <w:tr w:rsidR="001A7A69" w:rsidRPr="00EE5BFD" w14:paraId="23C87FF3" w14:textId="77777777" w:rsidTr="006C7305">
        <w:trPr>
          <w:cantSplit/>
        </w:trPr>
        <w:tc>
          <w:tcPr>
            <w:tcW w:w="10443" w:type="dxa"/>
            <w:gridSpan w:val="3"/>
            <w:tcBorders>
              <w:bottom w:val="nil"/>
            </w:tcBorders>
          </w:tcPr>
          <w:p w14:paraId="69F980A1" w14:textId="77777777" w:rsidR="001A7A69" w:rsidRPr="00EE5BFD" w:rsidRDefault="001A7A69" w:rsidP="006C7305">
            <w:pPr>
              <w:pStyle w:val="Style3"/>
            </w:pPr>
            <w:r w:rsidRPr="00EE5BFD">
              <w:t xml:space="preserve">For Natural Resources Wales use only, once NRW conservation/ecology response received </w:t>
            </w:r>
          </w:p>
        </w:tc>
      </w:tr>
      <w:tr w:rsidR="001A7A69" w:rsidRPr="00EE5BFD" w14:paraId="6340BE72" w14:textId="77777777" w:rsidTr="006C7305">
        <w:trPr>
          <w:cantSplit/>
        </w:trPr>
        <w:tc>
          <w:tcPr>
            <w:tcW w:w="3970" w:type="dxa"/>
            <w:tcBorders>
              <w:bottom w:val="nil"/>
            </w:tcBorders>
          </w:tcPr>
          <w:p w14:paraId="5DE1507D" w14:textId="77777777" w:rsidR="001A7A69" w:rsidRPr="00EE5BFD" w:rsidRDefault="001A7A69" w:rsidP="006C7305">
            <w:pPr>
              <w:pStyle w:val="StyleAgencySubHeadingsArial"/>
            </w:pPr>
            <w:r w:rsidRPr="00EE5BFD">
              <w:t>NRW conservation/ecology comment on assessment:</w:t>
            </w:r>
          </w:p>
        </w:tc>
        <w:tc>
          <w:tcPr>
            <w:tcW w:w="6473" w:type="dxa"/>
            <w:gridSpan w:val="2"/>
            <w:tcBorders>
              <w:bottom w:val="nil"/>
            </w:tcBorders>
          </w:tcPr>
          <w:p w14:paraId="27D9A2A1" w14:textId="340669A8" w:rsidR="001A7A69" w:rsidRPr="00EE5BFD" w:rsidRDefault="00E94295" w:rsidP="006C7305">
            <w:pPr>
              <w:pStyle w:val="Style3"/>
            </w:pPr>
            <w:ins w:id="2" w:author="Lawrie-Meddins, Liz" w:date="2021-07-26T09:56:00Z">
              <w:r>
                <w:t xml:space="preserve">We agree with the findings of this report that the levels will </w:t>
              </w:r>
              <w:proofErr w:type="gramStart"/>
              <w:r>
                <w:t>actually be</w:t>
              </w:r>
              <w:proofErr w:type="gramEnd"/>
              <w:r>
                <w:t xml:space="preserve"> lower given the installation of new </w:t>
              </w:r>
              <w:proofErr w:type="spellStart"/>
              <w:r>
                <w:t>infastructure</w:t>
              </w:r>
              <w:proofErr w:type="spellEnd"/>
              <w:r>
                <w:t xml:space="preserve">. </w:t>
              </w:r>
            </w:ins>
          </w:p>
        </w:tc>
      </w:tr>
      <w:tr w:rsidR="001A7A69" w:rsidRPr="00EE5BFD" w14:paraId="1A838609" w14:textId="77777777" w:rsidTr="006C7305">
        <w:tc>
          <w:tcPr>
            <w:tcW w:w="3970" w:type="dxa"/>
          </w:tcPr>
          <w:p w14:paraId="45D711F3" w14:textId="77777777" w:rsidR="001A7A69" w:rsidRPr="00EE5BFD" w:rsidRDefault="001A7A69" w:rsidP="006C7305">
            <w:pPr>
              <w:pStyle w:val="StyleAgencySubHeadingsArial"/>
            </w:pPr>
            <w:r w:rsidRPr="00EE5BFD">
              <w:t>Name and job title of NRW conservation/ecology officer:</w:t>
            </w:r>
          </w:p>
        </w:tc>
        <w:tc>
          <w:tcPr>
            <w:tcW w:w="6473" w:type="dxa"/>
            <w:gridSpan w:val="2"/>
          </w:tcPr>
          <w:p w14:paraId="6DC03B23" w14:textId="77777777" w:rsidR="001A7A69" w:rsidRDefault="00E94295" w:rsidP="006C7305">
            <w:pPr>
              <w:pStyle w:val="Style3"/>
              <w:rPr>
                <w:ins w:id="3" w:author="Lawrie-Meddins, Liz" w:date="2021-07-26T09:56:00Z"/>
              </w:rPr>
            </w:pPr>
            <w:ins w:id="4" w:author="Lawrie-Meddins, Liz" w:date="2021-07-26T09:56:00Z">
              <w:r>
                <w:t>Liz Lawrie-Meddins</w:t>
              </w:r>
            </w:ins>
          </w:p>
          <w:p w14:paraId="66D87EC0" w14:textId="1CB47249" w:rsidR="00E94295" w:rsidRPr="00EE5BFD" w:rsidRDefault="00E94295" w:rsidP="006C7305">
            <w:pPr>
              <w:pStyle w:val="Style3"/>
            </w:pPr>
            <w:ins w:id="5" w:author="Lawrie-Meddins, Liz" w:date="2021-07-26T09:56:00Z">
              <w:r>
                <w:t>Senior Officer (Conservation)</w:t>
              </w:r>
            </w:ins>
          </w:p>
        </w:tc>
      </w:tr>
      <w:tr w:rsidR="001A7A69" w:rsidRPr="00EE5BFD" w14:paraId="65A4D758" w14:textId="77777777" w:rsidTr="006C7305">
        <w:tc>
          <w:tcPr>
            <w:tcW w:w="3970" w:type="dxa"/>
            <w:tcBorders>
              <w:bottom w:val="single" w:sz="4" w:space="0" w:color="auto"/>
            </w:tcBorders>
          </w:tcPr>
          <w:p w14:paraId="42B9CB88" w14:textId="77777777" w:rsidR="001A7A69" w:rsidRPr="00EE5BFD" w:rsidRDefault="001A7A69" w:rsidP="006C7305">
            <w:pPr>
              <w:pStyle w:val="StyleAgencySubHeadingsArial"/>
            </w:pPr>
            <w:r w:rsidRPr="00EE5BFD">
              <w:t>Date of receipt of NRW conservation/ecology response:</w:t>
            </w:r>
          </w:p>
        </w:tc>
        <w:tc>
          <w:tcPr>
            <w:tcW w:w="6473" w:type="dxa"/>
            <w:gridSpan w:val="2"/>
            <w:tcBorders>
              <w:bottom w:val="single" w:sz="4" w:space="0" w:color="auto"/>
            </w:tcBorders>
          </w:tcPr>
          <w:p w14:paraId="6CC1E616" w14:textId="250F1EB3" w:rsidR="001A7A69" w:rsidRPr="00EE5BFD" w:rsidRDefault="00E94295" w:rsidP="006C7305">
            <w:pPr>
              <w:pStyle w:val="Style3"/>
            </w:pPr>
            <w:ins w:id="6" w:author="Lawrie-Meddins, Liz" w:date="2021-07-26T09:57:00Z">
              <w:r>
                <w:t>26/7/2021</w:t>
              </w:r>
            </w:ins>
            <w:bookmarkStart w:id="7" w:name="_GoBack"/>
            <w:bookmarkEnd w:id="7"/>
          </w:p>
        </w:tc>
      </w:tr>
      <w:bookmarkEnd w:id="0"/>
    </w:tbl>
    <w:p w14:paraId="7FE646D2" w14:textId="77777777" w:rsidR="001A7A69" w:rsidRDefault="001A7A69" w:rsidP="001A7A69"/>
    <w:p w14:paraId="1616389B" w14:textId="77777777" w:rsidR="00393B2E" w:rsidRDefault="00393B2E"/>
    <w:sectPr w:rsidR="00393B2E" w:rsidSect="006C7305">
      <w:pgSz w:w="11906" w:h="16838" w:code="9"/>
      <w:pgMar w:top="317" w:right="1440" w:bottom="317" w:left="1440"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C063F"/>
    <w:multiLevelType w:val="hybridMultilevel"/>
    <w:tmpl w:val="B1DE2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9158E"/>
    <w:multiLevelType w:val="hybridMultilevel"/>
    <w:tmpl w:val="181C3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7C520A0"/>
    <w:multiLevelType w:val="hybridMultilevel"/>
    <w:tmpl w:val="BD18E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56953"/>
    <w:multiLevelType w:val="hybridMultilevel"/>
    <w:tmpl w:val="A5286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C6BB8"/>
    <w:multiLevelType w:val="hybridMultilevel"/>
    <w:tmpl w:val="6DD2B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0250EF"/>
    <w:multiLevelType w:val="hybridMultilevel"/>
    <w:tmpl w:val="4EDCD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FF53EB"/>
    <w:multiLevelType w:val="hybridMultilevel"/>
    <w:tmpl w:val="3A5C27DC"/>
    <w:lvl w:ilvl="0" w:tplc="AC2C9C6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8937247"/>
    <w:multiLevelType w:val="hybridMultilevel"/>
    <w:tmpl w:val="A45E5AC0"/>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5C21A1"/>
    <w:multiLevelType w:val="hybridMultilevel"/>
    <w:tmpl w:val="D4C415B4"/>
    <w:lvl w:ilvl="0" w:tplc="073E59F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ED464FD"/>
    <w:multiLevelType w:val="hybridMultilevel"/>
    <w:tmpl w:val="10167F44"/>
    <w:lvl w:ilvl="0" w:tplc="08090001">
      <w:start w:val="1"/>
      <w:numFmt w:val="bullet"/>
      <w:lvlText w:val=""/>
      <w:lvlJc w:val="left"/>
      <w:pPr>
        <w:tabs>
          <w:tab w:val="num" w:pos="340"/>
        </w:tabs>
        <w:ind w:left="340" w:hanging="283"/>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50591F28"/>
    <w:multiLevelType w:val="hybridMultilevel"/>
    <w:tmpl w:val="0BD8A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7B3F15"/>
    <w:multiLevelType w:val="hybridMultilevel"/>
    <w:tmpl w:val="6EDAFC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CA70BFF"/>
    <w:multiLevelType w:val="hybridMultilevel"/>
    <w:tmpl w:val="DDBC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B72396"/>
    <w:multiLevelType w:val="hybridMultilevel"/>
    <w:tmpl w:val="32320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8"/>
  </w:num>
  <w:num w:numId="5">
    <w:abstractNumId w:val="6"/>
  </w:num>
  <w:num w:numId="6">
    <w:abstractNumId w:val="0"/>
  </w:num>
  <w:num w:numId="7">
    <w:abstractNumId w:val="7"/>
  </w:num>
  <w:num w:numId="8">
    <w:abstractNumId w:val="11"/>
  </w:num>
  <w:num w:numId="9">
    <w:abstractNumId w:val="5"/>
  </w:num>
  <w:num w:numId="10">
    <w:abstractNumId w:val="13"/>
  </w:num>
  <w:num w:numId="11">
    <w:abstractNumId w:val="3"/>
  </w:num>
  <w:num w:numId="12">
    <w:abstractNumId w:val="14"/>
  </w:num>
  <w:num w:numId="13">
    <w:abstractNumId w:val="12"/>
  </w:num>
  <w:num w:numId="14">
    <w:abstractNumId w:val="10"/>
  </w:num>
  <w:num w:numId="1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wrie-Meddins, Liz">
    <w15:presenceInfo w15:providerId="AD" w15:userId="S::Liz.Lawrie-Meddins@cyfoethnaturiolcymru.gov.uk::d671f77f-a721-49f6-afcd-430ee483bde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105"/>
    <w:rsid w:val="000255ED"/>
    <w:rsid w:val="000C2029"/>
    <w:rsid w:val="000F1A05"/>
    <w:rsid w:val="001149E9"/>
    <w:rsid w:val="00131A95"/>
    <w:rsid w:val="0013778B"/>
    <w:rsid w:val="00161494"/>
    <w:rsid w:val="00164C56"/>
    <w:rsid w:val="0018380A"/>
    <w:rsid w:val="001A7A69"/>
    <w:rsid w:val="001E031D"/>
    <w:rsid w:val="001E1EF9"/>
    <w:rsid w:val="001F6277"/>
    <w:rsid w:val="001F7403"/>
    <w:rsid w:val="002374FA"/>
    <w:rsid w:val="002429AF"/>
    <w:rsid w:val="0027088F"/>
    <w:rsid w:val="0028110F"/>
    <w:rsid w:val="00282059"/>
    <w:rsid w:val="00283355"/>
    <w:rsid w:val="00292D8C"/>
    <w:rsid w:val="002C7720"/>
    <w:rsid w:val="003003D4"/>
    <w:rsid w:val="003177B1"/>
    <w:rsid w:val="00334DD2"/>
    <w:rsid w:val="00346E55"/>
    <w:rsid w:val="0035045B"/>
    <w:rsid w:val="00355725"/>
    <w:rsid w:val="00393B2E"/>
    <w:rsid w:val="00395B90"/>
    <w:rsid w:val="003A3286"/>
    <w:rsid w:val="003C537B"/>
    <w:rsid w:val="003E1D1E"/>
    <w:rsid w:val="003F02B4"/>
    <w:rsid w:val="00426424"/>
    <w:rsid w:val="00472543"/>
    <w:rsid w:val="004B062D"/>
    <w:rsid w:val="004F53EE"/>
    <w:rsid w:val="00511F1C"/>
    <w:rsid w:val="00541978"/>
    <w:rsid w:val="005B0C67"/>
    <w:rsid w:val="005B2C54"/>
    <w:rsid w:val="005E383B"/>
    <w:rsid w:val="00607B8A"/>
    <w:rsid w:val="0061250C"/>
    <w:rsid w:val="00614421"/>
    <w:rsid w:val="00622822"/>
    <w:rsid w:val="00627AB6"/>
    <w:rsid w:val="006C07C6"/>
    <w:rsid w:val="006C7305"/>
    <w:rsid w:val="00753465"/>
    <w:rsid w:val="0075535A"/>
    <w:rsid w:val="007851E0"/>
    <w:rsid w:val="00794259"/>
    <w:rsid w:val="007A2250"/>
    <w:rsid w:val="007B4FCD"/>
    <w:rsid w:val="00826AEC"/>
    <w:rsid w:val="00826DAE"/>
    <w:rsid w:val="00842A53"/>
    <w:rsid w:val="0087432D"/>
    <w:rsid w:val="00875B0C"/>
    <w:rsid w:val="008A546E"/>
    <w:rsid w:val="008A58B6"/>
    <w:rsid w:val="008A759B"/>
    <w:rsid w:val="008C5199"/>
    <w:rsid w:val="008C71FF"/>
    <w:rsid w:val="009222E5"/>
    <w:rsid w:val="00931A4B"/>
    <w:rsid w:val="00932EB8"/>
    <w:rsid w:val="009417EE"/>
    <w:rsid w:val="0096208C"/>
    <w:rsid w:val="00967D3D"/>
    <w:rsid w:val="009707A4"/>
    <w:rsid w:val="009A2E47"/>
    <w:rsid w:val="009B68A1"/>
    <w:rsid w:val="009D5A25"/>
    <w:rsid w:val="00A04645"/>
    <w:rsid w:val="00A13E82"/>
    <w:rsid w:val="00A2159A"/>
    <w:rsid w:val="00A549FF"/>
    <w:rsid w:val="00A665DE"/>
    <w:rsid w:val="00A74B90"/>
    <w:rsid w:val="00AB7A51"/>
    <w:rsid w:val="00B0773E"/>
    <w:rsid w:val="00B32C71"/>
    <w:rsid w:val="00B42916"/>
    <w:rsid w:val="00B53EE7"/>
    <w:rsid w:val="00B60105"/>
    <w:rsid w:val="00B732EB"/>
    <w:rsid w:val="00B73630"/>
    <w:rsid w:val="00B757A9"/>
    <w:rsid w:val="00B839B7"/>
    <w:rsid w:val="00BA2831"/>
    <w:rsid w:val="00BD67F0"/>
    <w:rsid w:val="00BF5473"/>
    <w:rsid w:val="00C02997"/>
    <w:rsid w:val="00C11DAC"/>
    <w:rsid w:val="00C154DE"/>
    <w:rsid w:val="00C2045D"/>
    <w:rsid w:val="00C53C12"/>
    <w:rsid w:val="00CB227B"/>
    <w:rsid w:val="00CC6F63"/>
    <w:rsid w:val="00CF29AF"/>
    <w:rsid w:val="00CF3082"/>
    <w:rsid w:val="00D04B84"/>
    <w:rsid w:val="00D24C49"/>
    <w:rsid w:val="00D40882"/>
    <w:rsid w:val="00D417D3"/>
    <w:rsid w:val="00D435AB"/>
    <w:rsid w:val="00D51E11"/>
    <w:rsid w:val="00D54F94"/>
    <w:rsid w:val="00D84CBB"/>
    <w:rsid w:val="00D9049C"/>
    <w:rsid w:val="00DA224C"/>
    <w:rsid w:val="00DB5C23"/>
    <w:rsid w:val="00DC5B4A"/>
    <w:rsid w:val="00DF12F9"/>
    <w:rsid w:val="00E33724"/>
    <w:rsid w:val="00E37CE3"/>
    <w:rsid w:val="00E46DD3"/>
    <w:rsid w:val="00E67C0A"/>
    <w:rsid w:val="00E83CC8"/>
    <w:rsid w:val="00E932F1"/>
    <w:rsid w:val="00E94295"/>
    <w:rsid w:val="00E953A0"/>
    <w:rsid w:val="00EF574C"/>
    <w:rsid w:val="00F142E2"/>
    <w:rsid w:val="00F17E45"/>
    <w:rsid w:val="00F2464B"/>
    <w:rsid w:val="00FA0B98"/>
    <w:rsid w:val="00FB2143"/>
    <w:rsid w:val="00FC0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74981"/>
  <w15:chartTrackingRefBased/>
  <w15:docId w15:val="{ABD7F8B9-1E19-4F31-8EFD-5BC09FF3E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A69"/>
    <w:pPr>
      <w:spacing w:after="0" w:line="240" w:lineRule="auto"/>
      <w:jc w:val="both"/>
    </w:pPr>
    <w:rPr>
      <w:rFonts w:ascii="Arial" w:eastAsia="Times New Roman" w:hAnsi="Arial" w:cs="Times New Roman"/>
      <w:szCs w:val="20"/>
    </w:rPr>
  </w:style>
  <w:style w:type="paragraph" w:styleId="Heading1">
    <w:name w:val="heading 1"/>
    <w:basedOn w:val="Normal"/>
    <w:next w:val="Normal"/>
    <w:link w:val="Heading1Char"/>
    <w:qFormat/>
    <w:rsid w:val="001A7A69"/>
    <w:pPr>
      <w:keepNext/>
      <w:jc w:val="center"/>
      <w:outlineLvl w:val="0"/>
    </w:pPr>
    <w:rPr>
      <w:b/>
      <w:sz w:val="32"/>
    </w:rPr>
  </w:style>
  <w:style w:type="paragraph" w:styleId="Heading4">
    <w:name w:val="heading 4"/>
    <w:basedOn w:val="Normal"/>
    <w:next w:val="Normal"/>
    <w:link w:val="Heading4Char"/>
    <w:qFormat/>
    <w:rsid w:val="001A7A69"/>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A69"/>
    <w:rPr>
      <w:rFonts w:ascii="Arial" w:eastAsia="Times New Roman" w:hAnsi="Arial" w:cs="Times New Roman"/>
      <w:b/>
      <w:sz w:val="32"/>
      <w:szCs w:val="20"/>
    </w:rPr>
  </w:style>
  <w:style w:type="character" w:customStyle="1" w:styleId="Heading4Char">
    <w:name w:val="Heading 4 Char"/>
    <w:basedOn w:val="DefaultParagraphFont"/>
    <w:link w:val="Heading4"/>
    <w:rsid w:val="001A7A69"/>
    <w:rPr>
      <w:rFonts w:ascii="Arial" w:eastAsia="Times New Roman" w:hAnsi="Arial" w:cs="Times New Roman"/>
      <w:b/>
      <w:szCs w:val="20"/>
    </w:rPr>
  </w:style>
  <w:style w:type="paragraph" w:customStyle="1" w:styleId="Style1">
    <w:name w:val="Style1"/>
    <w:basedOn w:val="Normal"/>
    <w:rsid w:val="001A7A69"/>
    <w:pPr>
      <w:spacing w:before="60" w:after="60"/>
      <w:jc w:val="center"/>
    </w:pPr>
  </w:style>
  <w:style w:type="paragraph" w:customStyle="1" w:styleId="Style3">
    <w:name w:val="Style3"/>
    <w:basedOn w:val="Normal"/>
    <w:rsid w:val="001A7A69"/>
    <w:pPr>
      <w:spacing w:before="60" w:after="60"/>
      <w:contextualSpacing/>
      <w:jc w:val="left"/>
    </w:pPr>
    <w:rPr>
      <w:sz w:val="20"/>
    </w:rPr>
  </w:style>
  <w:style w:type="paragraph" w:customStyle="1" w:styleId="StyleAgencySubHeadingsArial">
    <w:name w:val="Style Agency Sub Headings + Arial"/>
    <w:basedOn w:val="Normal"/>
    <w:link w:val="StyleAgencySubHeadingsArialCharChar"/>
    <w:rsid w:val="001A7A69"/>
    <w:pPr>
      <w:numPr>
        <w:numId w:val="1"/>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1A7A69"/>
    <w:rPr>
      <w:rFonts w:ascii="Arial Bold" w:eastAsia="Times New Roman" w:hAnsi="Arial Bold" w:cs="Times New Roman"/>
      <w:b/>
      <w:bCs/>
      <w:sz w:val="20"/>
      <w:szCs w:val="20"/>
    </w:rPr>
  </w:style>
  <w:style w:type="paragraph" w:customStyle="1" w:styleId="bodycopy">
    <w:name w:val="body copy"/>
    <w:basedOn w:val="Normal"/>
    <w:link w:val="bodycopyChar"/>
    <w:autoRedefine/>
    <w:rsid w:val="001A7A69"/>
    <w:pPr>
      <w:spacing w:after="240" w:line="276" w:lineRule="auto"/>
      <w:jc w:val="left"/>
    </w:pPr>
    <w:rPr>
      <w:rFonts w:cs="Arial"/>
      <w:b/>
      <w:bCs/>
      <w:color w:val="525252" w:themeColor="accent3" w:themeShade="80"/>
      <w:szCs w:val="22"/>
    </w:rPr>
  </w:style>
  <w:style w:type="character" w:customStyle="1" w:styleId="bodycopyChar">
    <w:name w:val="body copy Char"/>
    <w:basedOn w:val="DefaultParagraphFont"/>
    <w:link w:val="bodycopy"/>
    <w:rsid w:val="001A7A69"/>
    <w:rPr>
      <w:rFonts w:ascii="Arial" w:eastAsia="Times New Roman" w:hAnsi="Arial" w:cs="Arial"/>
      <w:b/>
      <w:bCs/>
      <w:color w:val="525252" w:themeColor="accent3" w:themeShade="80"/>
    </w:rPr>
  </w:style>
  <w:style w:type="character" w:customStyle="1" w:styleId="boldcopygreen">
    <w:name w:val="bold copy green"/>
    <w:basedOn w:val="DefaultParagraphFont"/>
    <w:rsid w:val="002374FA"/>
    <w:rPr>
      <w:rFonts w:ascii="Arial" w:hAnsi="Arial"/>
      <w:b/>
      <w:color w:val="455A21"/>
      <w:sz w:val="22"/>
    </w:rPr>
  </w:style>
  <w:style w:type="paragraph" w:styleId="ListParagraph">
    <w:name w:val="List Paragraph"/>
    <w:basedOn w:val="Normal"/>
    <w:uiPriority w:val="34"/>
    <w:qFormat/>
    <w:rsid w:val="00161494"/>
    <w:pPr>
      <w:ind w:left="720"/>
      <w:contextualSpacing/>
    </w:pPr>
  </w:style>
  <w:style w:type="paragraph" w:styleId="BalloonText">
    <w:name w:val="Balloon Text"/>
    <w:basedOn w:val="Normal"/>
    <w:link w:val="BalloonTextChar"/>
    <w:uiPriority w:val="99"/>
    <w:semiHidden/>
    <w:unhideWhenUsed/>
    <w:rsid w:val="00931A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1A4B"/>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931A4B"/>
    <w:rPr>
      <w:sz w:val="16"/>
      <w:szCs w:val="16"/>
    </w:rPr>
  </w:style>
  <w:style w:type="paragraph" w:styleId="CommentText">
    <w:name w:val="annotation text"/>
    <w:basedOn w:val="Normal"/>
    <w:link w:val="CommentTextChar"/>
    <w:uiPriority w:val="99"/>
    <w:semiHidden/>
    <w:unhideWhenUsed/>
    <w:rsid w:val="00931A4B"/>
    <w:rPr>
      <w:sz w:val="20"/>
    </w:rPr>
  </w:style>
  <w:style w:type="character" w:customStyle="1" w:styleId="CommentTextChar">
    <w:name w:val="Comment Text Char"/>
    <w:basedOn w:val="DefaultParagraphFont"/>
    <w:link w:val="CommentText"/>
    <w:uiPriority w:val="99"/>
    <w:semiHidden/>
    <w:rsid w:val="00931A4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931A4B"/>
    <w:rPr>
      <w:b/>
      <w:bCs/>
    </w:rPr>
  </w:style>
  <w:style w:type="character" w:customStyle="1" w:styleId="CommentSubjectChar">
    <w:name w:val="Comment Subject Char"/>
    <w:basedOn w:val="CommentTextChar"/>
    <w:link w:val="CommentSubject"/>
    <w:uiPriority w:val="99"/>
    <w:semiHidden/>
    <w:rsid w:val="00931A4B"/>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Coombe Farm</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2021-07-25T23:00:00+00:00</Document_x0020_Date>
    <Facility_x0020_Address xmlns="859f7ad6-93f6-4205-b62b-a17f28acbbac">Llanvair Discoed, Chepstow</Facility_x0020_Address>
    <Environment_x0020_Sub_x0020_Folder xmlns="859f7ad6-93f6-4205-b62b-a17f28acbbac">Licence variation</Environment_x0020_Sub_x0020_Folder>
    <Customer_x0020_Name xmlns="859f7ad6-93f6-4205-b62b-a17f28acbbac">Mr Gareth Adams</Customer_x0020_Name>
    <Surrendered_x002f_Expired_x0020_Date xmlns="859f7ad6-93f6-4205-b62b-a17f28acbbac" xsi:nil="true"/>
    <_dlc_DocId xmlns="9be56660-2c31-41ef-bc00-23e72f632f2a">REGU-386-5583075</_dlc_DocId>
    <_dlc_DocIdUrl xmlns="9be56660-2c31-41ef-bc00-23e72f632f2a">
      <Url>https://cyfoethnaturiolcymru.sharepoint.com/teams/Regulatory/Permitting/_layouts/15/DocIdRedir.aspx?ID=REGU-386-5583075</Url>
      <Description>REGU-386-5583075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DEF14B4-36DE-4E8D-BA00-C214A9B3B2EA}"/>
</file>

<file path=customXml/itemProps2.xml><?xml version="1.0" encoding="utf-8"?>
<ds:datastoreItem xmlns:ds="http://schemas.openxmlformats.org/officeDocument/2006/customXml" ds:itemID="{236188B7-F372-4137-B6CC-D3721C652D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F9FE23-537D-41B0-B373-D8A9273EF4E2}">
  <ds:schemaRefs>
    <ds:schemaRef ds:uri="http://schemas.microsoft.com/sharepoint/v3/contenttype/forms"/>
  </ds:schemaRefs>
</ds:datastoreItem>
</file>

<file path=customXml/itemProps4.xml><?xml version="1.0" encoding="utf-8"?>
<ds:datastoreItem xmlns:ds="http://schemas.openxmlformats.org/officeDocument/2006/customXml" ds:itemID="{1D8CD2FE-C1CF-4430-B1CC-46B385D337C3}"/>
</file>

<file path=customXml/itemProps5.xml><?xml version="1.0" encoding="utf-8"?>
<ds:datastoreItem xmlns:ds="http://schemas.openxmlformats.org/officeDocument/2006/customXml" ds:itemID="{835F107F-2A7F-48A0-9AED-BD5E08E20633}"/>
</file>

<file path=docProps/app.xml><?xml version="1.0" encoding="utf-8"?>
<Properties xmlns="http://schemas.openxmlformats.org/officeDocument/2006/extended-properties" xmlns:vt="http://schemas.openxmlformats.org/officeDocument/2006/docPropsVTypes">
  <Template>Normal</Template>
  <TotalTime>2</TotalTime>
  <Pages>6</Pages>
  <Words>1556</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Natural Resources Wales Cyfoeth Naturiol Cymru</Company>
  <LinksUpToDate>false</LinksUpToDate>
  <CharactersWithSpaces>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subject/>
  <dc:creator>Downey, Lewis</dc:creator>
  <cp:keywords/>
  <dc:description/>
  <cp:lastModifiedBy>Lawrie-Meddins, Liz</cp:lastModifiedBy>
  <cp:revision>2</cp:revision>
  <dcterms:created xsi:type="dcterms:W3CDTF">2021-07-26T08:57:00Z</dcterms:created>
  <dcterms:modified xsi:type="dcterms:W3CDTF">2021-07-26T08:57:00Z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32d2c8af-1c34-434e-a8e8-4f2b40ae0724</vt:lpwstr>
  </property>
  <property fmtid="{D5CDD505-2E9C-101B-9397-08002B2CF9AE}" pid="4" name="MediaServiceImageTags">
    <vt:lpwstr/>
  </property>
</Properties>
</file>