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A5099" w14:textId="77777777" w:rsidR="00CD0AA9" w:rsidRDefault="00CD0AA9" w:rsidP="00F55D61">
      <w:pPr>
        <w:pStyle w:val="Heading1"/>
        <w:rPr>
          <w:b w:val="0"/>
          <w:bCs w:val="0"/>
          <w:color w:val="auto"/>
          <w:sz w:val="24"/>
          <w:szCs w:val="24"/>
        </w:rPr>
      </w:pPr>
    </w:p>
    <w:p w14:paraId="7672C0B7" w14:textId="77777777"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5680" behindDoc="0" locked="0" layoutInCell="1" allowOverlap="1" wp14:anchorId="28928C8C" wp14:editId="19269940">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065BB9CD" w14:textId="30D69558" w:rsidR="00932A03" w:rsidRDefault="00932A03" w:rsidP="00CC606D">
                            <w:r>
                              <w:t xml:space="preserve">The planned works include </w:t>
                            </w:r>
                            <w:r w:rsidR="0066007D">
                              <w:t>a light washing</w:t>
                            </w:r>
                            <w:r>
                              <w:t xml:space="preserve"> and </w:t>
                            </w:r>
                            <w:r w:rsidR="0066007D">
                              <w:t xml:space="preserve">full </w:t>
                            </w:r>
                            <w:r>
                              <w:t xml:space="preserve">repainting of the </w:t>
                            </w:r>
                            <w:proofErr w:type="spellStart"/>
                            <w:r>
                              <w:t>Usk</w:t>
                            </w:r>
                            <w:proofErr w:type="spellEnd"/>
                            <w:r>
                              <w:t xml:space="preserve"> River Footbridge structure and concrete abutments using pressurised clean water. Then applying paint by roller or brush to the existing painted areas.</w:t>
                            </w:r>
                            <w:r w:rsidR="00B90848">
                              <w:t xml:space="preserve"> Paint will not enter the watercourse.</w:t>
                            </w:r>
                          </w:p>
                          <w:p w14:paraId="540B038A" w14:textId="77777777" w:rsidR="00932A03" w:rsidRDefault="00932A03" w:rsidP="00CC606D"/>
                          <w:p w14:paraId="47CF07A4" w14:textId="3C11D153" w:rsidR="00132290" w:rsidRDefault="00932A03" w:rsidP="00CC606D">
                            <w:r>
                              <w:t xml:space="preserve">The works will require </w:t>
                            </w:r>
                            <w:r w:rsidR="0066007D">
                              <w:t xml:space="preserve">a MEWP (Mobile Elevating Working Platform) and </w:t>
                            </w:r>
                            <w:r>
                              <w:t xml:space="preserve">specialist rope access to the masts which span over the </w:t>
                            </w:r>
                            <w:proofErr w:type="spellStart"/>
                            <w:r>
                              <w:t>Usk</w:t>
                            </w:r>
                            <w:proofErr w:type="spellEnd"/>
                            <w:r>
                              <w:t xml:space="preserve"> River (Outside the line of the bridge deck) and to the outer sides of the bridge deck. </w:t>
                            </w:r>
                          </w:p>
                          <w:p w14:paraId="7AB19A7C" w14:textId="77777777" w:rsidR="00132290" w:rsidRDefault="00132290" w:rsidP="00CC606D"/>
                          <w:p w14:paraId="0C93C49F" w14:textId="69918AB3" w:rsidR="00D76BDE" w:rsidRDefault="00132290" w:rsidP="00CC606D">
                            <w:r>
                              <w:t xml:space="preserve">But does not include painting of the bank seats or abutments. </w:t>
                            </w:r>
                          </w:p>
                          <w:p w14:paraId="2BF2E208" w14:textId="77777777" w:rsidR="00132290" w:rsidRDefault="00132290" w:rsidP="00CC606D"/>
                          <w:p w14:paraId="74CD283D" w14:textId="44E61D79" w:rsidR="00132290" w:rsidRDefault="00132290" w:rsidP="00CC606D">
                            <w:pPr>
                              <w:rPr>
                                <w:i/>
                                <w:sz w:val="22"/>
                                <w:szCs w:val="22"/>
                              </w:rPr>
                            </w:pPr>
                            <w:r>
                              <w:t>Painting is confined to the masts of the bridge and the outriggers / cable supports at bridge deck level.</w:t>
                            </w:r>
                          </w:p>
                          <w:p w14:paraId="1BEAC3C8" w14:textId="77777777" w:rsidR="00D76BDE" w:rsidRDefault="00D76BDE" w:rsidP="00CC606D">
                            <w:pPr>
                              <w:rPr>
                                <w:i/>
                                <w:sz w:val="22"/>
                                <w:szCs w:val="22"/>
                              </w:rPr>
                            </w:pPr>
                          </w:p>
                          <w:p w14:paraId="18659617" w14:textId="77777777" w:rsidR="00D76BDE" w:rsidRDefault="00D76BDE" w:rsidP="00CC606D">
                            <w:pPr>
                              <w:rPr>
                                <w:i/>
                                <w:sz w:val="22"/>
                                <w:szCs w:val="22"/>
                              </w:rPr>
                            </w:pPr>
                          </w:p>
                          <w:p w14:paraId="0C3BC04F" w14:textId="77777777" w:rsidR="00D76BDE" w:rsidRDefault="00D76BDE" w:rsidP="00CC606D">
                            <w:pPr>
                              <w:rPr>
                                <w:i/>
                                <w:sz w:val="22"/>
                                <w:szCs w:val="22"/>
                              </w:rPr>
                            </w:pPr>
                          </w:p>
                          <w:p w14:paraId="6B4D42E8" w14:textId="77777777"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928C8C"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LXw&#10;JJHeAAAABwEAAA8AAAAAAAAAAAAAAAAAaQQAAGRycy9kb3ducmV2LnhtbFBLBQYAAAAABAAEAPMA&#10;AAB0BQAAAAA=&#10;">
                <v:textbox>
                  <w:txbxContent>
                    <w:p w14:paraId="065BB9CD" w14:textId="30D69558" w:rsidR="00932A03" w:rsidRDefault="00932A03" w:rsidP="00CC606D">
                      <w:r>
                        <w:t xml:space="preserve">The planned works include </w:t>
                      </w:r>
                      <w:r w:rsidR="0066007D">
                        <w:t>a light washing</w:t>
                      </w:r>
                      <w:r>
                        <w:t xml:space="preserve"> and </w:t>
                      </w:r>
                      <w:r w:rsidR="0066007D">
                        <w:t xml:space="preserve">full </w:t>
                      </w:r>
                      <w:r>
                        <w:t xml:space="preserve">repainting of the </w:t>
                      </w:r>
                      <w:proofErr w:type="spellStart"/>
                      <w:r>
                        <w:t>Usk</w:t>
                      </w:r>
                      <w:proofErr w:type="spellEnd"/>
                      <w:r>
                        <w:t xml:space="preserve"> River Footbridge structure and concrete abutments using pressurised clean water. Then applying paint by roller or brush to the existing painted areas.</w:t>
                      </w:r>
                      <w:r w:rsidR="00B90848">
                        <w:t xml:space="preserve"> Paint will not enter the watercourse.</w:t>
                      </w:r>
                    </w:p>
                    <w:p w14:paraId="540B038A" w14:textId="77777777" w:rsidR="00932A03" w:rsidRDefault="00932A03" w:rsidP="00CC606D"/>
                    <w:p w14:paraId="47CF07A4" w14:textId="3C11D153" w:rsidR="00132290" w:rsidRDefault="00932A03" w:rsidP="00CC606D">
                      <w:r>
                        <w:t xml:space="preserve">The works will require </w:t>
                      </w:r>
                      <w:r w:rsidR="0066007D">
                        <w:t xml:space="preserve">a MEWP (Mobile Elevating Working Platform) and </w:t>
                      </w:r>
                      <w:r>
                        <w:t xml:space="preserve">specialist rope access to the masts which span over the </w:t>
                      </w:r>
                      <w:proofErr w:type="spellStart"/>
                      <w:r>
                        <w:t>Usk</w:t>
                      </w:r>
                      <w:proofErr w:type="spellEnd"/>
                      <w:r>
                        <w:t xml:space="preserve"> River (Outside the line of the bridge deck) and to the outer sides of the bridge deck. </w:t>
                      </w:r>
                    </w:p>
                    <w:p w14:paraId="7AB19A7C" w14:textId="77777777" w:rsidR="00132290" w:rsidRDefault="00132290" w:rsidP="00CC606D"/>
                    <w:p w14:paraId="0C93C49F" w14:textId="69918AB3" w:rsidR="00D76BDE" w:rsidRDefault="00132290" w:rsidP="00CC606D">
                      <w:r>
                        <w:t xml:space="preserve">But does not include painting of the bank seats or abutments. </w:t>
                      </w:r>
                    </w:p>
                    <w:p w14:paraId="2BF2E208" w14:textId="77777777" w:rsidR="00132290" w:rsidRDefault="00132290" w:rsidP="00CC606D"/>
                    <w:p w14:paraId="74CD283D" w14:textId="44E61D79" w:rsidR="00132290" w:rsidRDefault="00132290" w:rsidP="00CC606D">
                      <w:pPr>
                        <w:rPr>
                          <w:i/>
                          <w:sz w:val="22"/>
                          <w:szCs w:val="22"/>
                        </w:rPr>
                      </w:pPr>
                      <w:r>
                        <w:t>Painting is confined to the masts of the bridge and the outriggers / cable supports at bridge deck level.</w:t>
                      </w:r>
                    </w:p>
                    <w:p w14:paraId="1BEAC3C8" w14:textId="77777777" w:rsidR="00D76BDE" w:rsidRDefault="00D76BDE" w:rsidP="00CC606D">
                      <w:pPr>
                        <w:rPr>
                          <w:i/>
                          <w:sz w:val="22"/>
                          <w:szCs w:val="22"/>
                        </w:rPr>
                      </w:pPr>
                    </w:p>
                    <w:p w14:paraId="18659617" w14:textId="77777777" w:rsidR="00D76BDE" w:rsidRDefault="00D76BDE" w:rsidP="00CC606D">
                      <w:pPr>
                        <w:rPr>
                          <w:i/>
                          <w:sz w:val="22"/>
                          <w:szCs w:val="22"/>
                        </w:rPr>
                      </w:pPr>
                    </w:p>
                    <w:p w14:paraId="0C3BC04F" w14:textId="77777777" w:rsidR="00D76BDE" w:rsidRDefault="00D76BDE" w:rsidP="00CC606D">
                      <w:pPr>
                        <w:rPr>
                          <w:i/>
                          <w:sz w:val="22"/>
                          <w:szCs w:val="22"/>
                        </w:rPr>
                      </w:pPr>
                    </w:p>
                    <w:p w14:paraId="6B4D42E8" w14:textId="77777777" w:rsidR="00D76BDE" w:rsidRPr="00666122" w:rsidRDefault="00D76BDE" w:rsidP="00CC606D">
                      <w:pPr>
                        <w:rPr>
                          <w:i/>
                          <w:sz w:val="22"/>
                          <w:szCs w:val="22"/>
                        </w:rPr>
                      </w:pPr>
                    </w:p>
                  </w:txbxContent>
                </v:textbox>
                <w10:wrap type="square" anchorx="margin"/>
              </v:shape>
            </w:pict>
          </mc:Fallback>
        </mc:AlternateContent>
      </w:r>
      <w:r w:rsidRPr="00F55D61">
        <w:rPr>
          <w:szCs w:val="32"/>
        </w:rPr>
        <w:t>S</w:t>
      </w:r>
      <w:r w:rsidR="00CC606D">
        <w:rPr>
          <w:szCs w:val="32"/>
        </w:rPr>
        <w:t>ummary</w:t>
      </w:r>
    </w:p>
    <w:p w14:paraId="2B582E98" w14:textId="77777777" w:rsidR="00CC606D" w:rsidRDefault="00CC606D" w:rsidP="00CC606D">
      <w:pPr>
        <w:pStyle w:val="Heading1"/>
        <w:ind w:left="360"/>
        <w:rPr>
          <w:szCs w:val="32"/>
        </w:rPr>
      </w:pPr>
    </w:p>
    <w:p w14:paraId="7100540F"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59776" behindDoc="0" locked="0" layoutInCell="1" allowOverlap="1" wp14:anchorId="78D1DD2D" wp14:editId="261EF8A4">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2B1DF64E" w14:textId="77777777" w:rsidR="00132290" w:rsidRDefault="00132290" w:rsidP="00CC606D">
                            <w:pPr>
                              <w:rPr>
                                <w:i/>
                              </w:rPr>
                            </w:pPr>
                          </w:p>
                          <w:p w14:paraId="14E62770" w14:textId="77777777" w:rsidR="00132290" w:rsidRDefault="00132290" w:rsidP="00132290">
                            <w:r>
                              <w:t xml:space="preserve">Sequence of works: </w:t>
                            </w:r>
                          </w:p>
                          <w:p w14:paraId="40607710" w14:textId="77777777" w:rsidR="00132290" w:rsidRDefault="00132290" w:rsidP="00132290"/>
                          <w:p w14:paraId="3D15A7B3" w14:textId="4BB659D1" w:rsidR="00132290" w:rsidRDefault="00132290" w:rsidP="00132290">
                            <w:r>
                              <w:t xml:space="preserve">1) Establishment of secure site compound on the west bank of the river adjacent to the bridge. The compound is to extent to the riverbank and encompasses the access to the bridge. </w:t>
                            </w:r>
                          </w:p>
                          <w:p w14:paraId="63CFFAD5" w14:textId="77777777" w:rsidR="00132290" w:rsidRDefault="00132290" w:rsidP="00132290"/>
                          <w:p w14:paraId="1228E8DB" w14:textId="0A214A4D" w:rsidR="00132290" w:rsidRDefault="00132290" w:rsidP="00132290">
                            <w:r>
                              <w:t>2) Close of the east end of the bridge to public access. The closure will remain in force during times when works are being undertaken on or over the bridge deck. The bridge will be reopened outside of working hours when the bridge is clear of any equipment which may provide a hazard to bridge users. Working hours are expected to be 09:30 until 3pm Monday to Friday but may vary slightly in order to complete a specific task.</w:t>
                            </w:r>
                          </w:p>
                          <w:p w14:paraId="48F26CFE" w14:textId="77777777" w:rsidR="00132290" w:rsidRDefault="00132290" w:rsidP="00132290"/>
                          <w:p w14:paraId="028F8456" w14:textId="77777777" w:rsidR="00132290" w:rsidRDefault="00132290" w:rsidP="00132290">
                            <w:r>
                              <w:t xml:space="preserve">3) Prior to any works being carried out safety arrangements for retrieval of personnel from the masts or below deck level will be put in place. </w:t>
                            </w:r>
                          </w:p>
                          <w:p w14:paraId="305F431A" w14:textId="77777777" w:rsidR="00132290" w:rsidRDefault="00132290" w:rsidP="00132290"/>
                          <w:p w14:paraId="34ECECAE" w14:textId="77777777" w:rsidR="00132290" w:rsidRDefault="00132290" w:rsidP="00132290">
                            <w:r>
                              <w:t xml:space="preserve">4) Access to the masts extending over the river and bridge deck will be accessed via the stay cables extending from the bridge deck. Ropes will be installed from the cables between the mast heads to allow access down to the mast to allow cleaning. Access to the outriggers and sides of the deck will be provided by the use of rope access from the deck of the bridge. </w:t>
                            </w:r>
                          </w:p>
                          <w:p w14:paraId="4B4BED46" w14:textId="77777777" w:rsidR="00132290" w:rsidRDefault="00132290" w:rsidP="00132290"/>
                          <w:p w14:paraId="73174044" w14:textId="69CC6530" w:rsidR="00132290" w:rsidRDefault="00132290" w:rsidP="00132290">
                            <w:r>
                              <w:t xml:space="preserve">5) </w:t>
                            </w:r>
                            <w:r w:rsidR="00A776C5">
                              <w:t>Light c</w:t>
                            </w:r>
                            <w:r>
                              <w:t>leaning will be carried out using pressurised water provided by jet wash' apparatus. The water is to be provided by a standpipe connected to the mains water supply inside the compound.</w:t>
                            </w:r>
                          </w:p>
                          <w:p w14:paraId="1BF4C39A" w14:textId="77777777" w:rsidR="00132290" w:rsidRDefault="00132290" w:rsidP="00132290"/>
                          <w:p w14:paraId="47664CF6" w14:textId="04A4FEEA" w:rsidR="00132290" w:rsidRDefault="00132290" w:rsidP="00132290">
                            <w:r>
                              <w:t>6) Paint will be applied by roller or brush, all tools and cans to be tethered to prevent spillage</w:t>
                            </w:r>
                            <w:r w:rsidR="00041574">
                              <w:t xml:space="preserve"> or dropping</w:t>
                            </w:r>
                            <w:r>
                              <w:t>.</w:t>
                            </w:r>
                          </w:p>
                          <w:p w14:paraId="24F5BE5C" w14:textId="77777777" w:rsidR="00132290" w:rsidRDefault="00132290" w:rsidP="00132290"/>
                          <w:p w14:paraId="66CED45B" w14:textId="44388B25" w:rsidR="00E32A90" w:rsidRDefault="00132290" w:rsidP="00132290">
                            <w:r>
                              <w:t xml:space="preserve">7) On completion of the cleaning / painting, all apparatus installed on the bridge will be removed. The compound will be dismantled and any damage/wear to the highway street furniture or finishes be made good. Estimated works duration and working times:- The estimated time period for the works will between </w:t>
                            </w:r>
                            <w:r w:rsidR="00745A77">
                              <w:t>12</w:t>
                            </w:r>
                            <w:r>
                              <w:t xml:space="preserve"> and </w:t>
                            </w:r>
                            <w:r w:rsidR="00745A77">
                              <w:t>14</w:t>
                            </w:r>
                            <w:r>
                              <w:t xml:space="preserve"> weeks. Working times will vary each day, depending on the progress made, but it is expected that the bridge will be reopened each evening after and each morning before work takes place requiring closure of the bridge. </w:t>
                            </w:r>
                          </w:p>
                          <w:p w14:paraId="7E296F28" w14:textId="77777777" w:rsidR="00E32A90" w:rsidRDefault="00132290" w:rsidP="00132290">
                            <w:r>
                              <w:t xml:space="preserve">There will be a contingency in place for extending the contract time period or the working hours in order to ensure the works are completed within the required timescale. Plant, machinery required.- </w:t>
                            </w:r>
                          </w:p>
                          <w:p w14:paraId="3BC8DF07" w14:textId="38E46610" w:rsidR="00CC606D" w:rsidRPr="00666122" w:rsidRDefault="00E32A90" w:rsidP="00132290">
                            <w:pPr>
                              <w:rPr>
                                <w:i/>
                                <w:sz w:val="22"/>
                                <w:szCs w:val="22"/>
                              </w:rPr>
                            </w:pPr>
                            <w:r>
                              <w:t>If any</w:t>
                            </w:r>
                            <w:r w:rsidR="00132290">
                              <w:t xml:space="preserve"> plant</w:t>
                            </w:r>
                            <w:r>
                              <w:t xml:space="preserve"> is</w:t>
                            </w:r>
                            <w:r w:rsidR="00132290">
                              <w:t xml:space="preserve"> required</w:t>
                            </w:r>
                            <w:r>
                              <w:t xml:space="preserve"> it </w:t>
                            </w:r>
                            <w:r w:rsidR="00132290">
                              <w:t xml:space="preserve">will remain on riverbank or bridge deck. All vehicles and heavy equipment will remain within the compound. Generators powering the water pressuriser units will remain inside the compound and the units themselves limited to the compound and bridge deck. Extension to the masts and outside the deck will be provided using flexible hoses. The quantity of deposits removed from the bridge during the cleaning process is considered negligible. </w:t>
                            </w:r>
                            <w:r w:rsidR="00041574">
                              <w:t>Any</w:t>
                            </w:r>
                            <w:r w:rsidR="000F2F92">
                              <w:t xml:space="preserve"> accidental</w:t>
                            </w:r>
                            <w:r w:rsidR="00041574">
                              <w:t xml:space="preserve"> paint spillage will be notified </w:t>
                            </w:r>
                            <w:r w:rsidR="000F2F92">
                              <w:t xml:space="preserve">and actioned </w:t>
                            </w:r>
                            <w:r w:rsidR="00041574">
                              <w:t>accordingly.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1DD2D" id="_x0000_s1027" type="#_x0000_t202" style="position:absolute;left:0;text-align:left;margin-left:431.7pt;margin-top:27.45pt;width:482.9pt;height:651pt;z-index:251659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2B1DF64E" w14:textId="77777777" w:rsidR="00132290" w:rsidRDefault="00132290" w:rsidP="00CC606D">
                      <w:pPr>
                        <w:rPr>
                          <w:i/>
                        </w:rPr>
                      </w:pPr>
                    </w:p>
                    <w:p w14:paraId="14E62770" w14:textId="77777777" w:rsidR="00132290" w:rsidRDefault="00132290" w:rsidP="00132290">
                      <w:r>
                        <w:t xml:space="preserve">Sequence of works: </w:t>
                      </w:r>
                    </w:p>
                    <w:p w14:paraId="40607710" w14:textId="77777777" w:rsidR="00132290" w:rsidRDefault="00132290" w:rsidP="00132290"/>
                    <w:p w14:paraId="3D15A7B3" w14:textId="4BB659D1" w:rsidR="00132290" w:rsidRDefault="00132290" w:rsidP="00132290">
                      <w:r>
                        <w:t xml:space="preserve">1) Establishment of secure site compound on the west bank of the river adjacent to the bridge. The compound is to extent to the riverbank and encompasses the access to the bridge. </w:t>
                      </w:r>
                    </w:p>
                    <w:p w14:paraId="63CFFAD5" w14:textId="77777777" w:rsidR="00132290" w:rsidRDefault="00132290" w:rsidP="00132290"/>
                    <w:p w14:paraId="1228E8DB" w14:textId="0A214A4D" w:rsidR="00132290" w:rsidRDefault="00132290" w:rsidP="00132290">
                      <w:r>
                        <w:t>2) Close of the east end of the bridge to public access. The closure will remain in force during times when works are being undertaken on or over the bridge deck. The bridge will be reopened outside of working hours when the bridge is clear of any equipment which may provide a hazard to bridge users. Working hours are expected to be 09:30 until 3pm Monday to Friday but may vary slightly in order to complete a specific task.</w:t>
                      </w:r>
                    </w:p>
                    <w:p w14:paraId="48F26CFE" w14:textId="77777777" w:rsidR="00132290" w:rsidRDefault="00132290" w:rsidP="00132290"/>
                    <w:p w14:paraId="028F8456" w14:textId="77777777" w:rsidR="00132290" w:rsidRDefault="00132290" w:rsidP="00132290">
                      <w:r>
                        <w:t xml:space="preserve">3) Prior to any works being carried out safety arrangements for retrieval of personnel from the masts or below deck level will be put in place. </w:t>
                      </w:r>
                    </w:p>
                    <w:p w14:paraId="305F431A" w14:textId="77777777" w:rsidR="00132290" w:rsidRDefault="00132290" w:rsidP="00132290"/>
                    <w:p w14:paraId="34ECECAE" w14:textId="77777777" w:rsidR="00132290" w:rsidRDefault="00132290" w:rsidP="00132290">
                      <w:r>
                        <w:t xml:space="preserve">4) Access to the masts extending over the river and bridge deck will be accessed via the stay cables extending from the bridge deck. Ropes will be installed from the cables between the mast heads to allow access down to the mast to allow cleaning. Access to the outriggers and sides of the deck will be provided by the use of rope access from the deck of the bridge. </w:t>
                      </w:r>
                    </w:p>
                    <w:p w14:paraId="4B4BED46" w14:textId="77777777" w:rsidR="00132290" w:rsidRDefault="00132290" w:rsidP="00132290"/>
                    <w:p w14:paraId="73174044" w14:textId="69CC6530" w:rsidR="00132290" w:rsidRDefault="00132290" w:rsidP="00132290">
                      <w:r>
                        <w:t xml:space="preserve">5) </w:t>
                      </w:r>
                      <w:r w:rsidR="00A776C5">
                        <w:t>Light c</w:t>
                      </w:r>
                      <w:r>
                        <w:t>leaning will be carried out using pressurised water provided by jet wash' apparatus. The water is to be provided by a standpipe connected to the mains water supply inside the compound.</w:t>
                      </w:r>
                    </w:p>
                    <w:p w14:paraId="1BF4C39A" w14:textId="77777777" w:rsidR="00132290" w:rsidRDefault="00132290" w:rsidP="00132290"/>
                    <w:p w14:paraId="47664CF6" w14:textId="04A4FEEA" w:rsidR="00132290" w:rsidRDefault="00132290" w:rsidP="00132290">
                      <w:r>
                        <w:t>6) Paint will be applied by roller or brush, all tools and cans to be tethered to prevent spillage</w:t>
                      </w:r>
                      <w:r w:rsidR="00041574">
                        <w:t xml:space="preserve"> or dropping</w:t>
                      </w:r>
                      <w:r>
                        <w:t>.</w:t>
                      </w:r>
                    </w:p>
                    <w:p w14:paraId="24F5BE5C" w14:textId="77777777" w:rsidR="00132290" w:rsidRDefault="00132290" w:rsidP="00132290"/>
                    <w:p w14:paraId="66CED45B" w14:textId="44388B25" w:rsidR="00E32A90" w:rsidRDefault="00132290" w:rsidP="00132290">
                      <w:r>
                        <w:t xml:space="preserve">7) On completion of the cleaning / painting, all apparatus installed on the bridge will be removed. The compound will be dismantled and any damage/wear to the highway street furniture or finishes be made good. Estimated works duration and working times:- The estimated time period for the works will between </w:t>
                      </w:r>
                      <w:r w:rsidR="00745A77">
                        <w:t>12</w:t>
                      </w:r>
                      <w:r>
                        <w:t xml:space="preserve"> and </w:t>
                      </w:r>
                      <w:r w:rsidR="00745A77">
                        <w:t>14</w:t>
                      </w:r>
                      <w:r>
                        <w:t xml:space="preserve"> weeks. Working times will vary each day, depending on the progress made, but it is expected that the bridge will be reopened each evening after and each morning before work takes place requiring closure of the bridge. </w:t>
                      </w:r>
                    </w:p>
                    <w:p w14:paraId="7E296F28" w14:textId="77777777" w:rsidR="00E32A90" w:rsidRDefault="00132290" w:rsidP="00132290">
                      <w:r>
                        <w:t xml:space="preserve">There will be a contingency in place for extending the contract time period or the working hours in order to ensure the works are completed within the required timescale. Plant, machinery required.- </w:t>
                      </w:r>
                    </w:p>
                    <w:p w14:paraId="3BC8DF07" w14:textId="38E46610" w:rsidR="00CC606D" w:rsidRPr="00666122" w:rsidRDefault="00E32A90" w:rsidP="00132290">
                      <w:pPr>
                        <w:rPr>
                          <w:i/>
                          <w:sz w:val="22"/>
                          <w:szCs w:val="22"/>
                        </w:rPr>
                      </w:pPr>
                      <w:r>
                        <w:t>If any</w:t>
                      </w:r>
                      <w:r w:rsidR="00132290">
                        <w:t xml:space="preserve"> plant</w:t>
                      </w:r>
                      <w:r>
                        <w:t xml:space="preserve"> is</w:t>
                      </w:r>
                      <w:r w:rsidR="00132290">
                        <w:t xml:space="preserve"> required</w:t>
                      </w:r>
                      <w:r>
                        <w:t xml:space="preserve"> it </w:t>
                      </w:r>
                      <w:r w:rsidR="00132290">
                        <w:t xml:space="preserve">will remain on riverbank or bridge deck. All vehicles and heavy equipment will remain within the compound. Generators powering the water pressuriser units will remain inside the compound and the units themselves limited to the compound and bridge deck. Extension to the masts and outside the deck will be provided using flexible hoses. The quantity of deposits removed from the bridge during the cleaning process is considered negligible. </w:t>
                      </w:r>
                      <w:r w:rsidR="00041574">
                        <w:t>Any</w:t>
                      </w:r>
                      <w:r w:rsidR="000F2F92">
                        <w:t xml:space="preserve"> accidental</w:t>
                      </w:r>
                      <w:r w:rsidR="00041574">
                        <w:t xml:space="preserve"> paint spillage will be notified </w:t>
                      </w:r>
                      <w:r w:rsidR="000F2F92">
                        <w:t xml:space="preserve">and actioned </w:t>
                      </w:r>
                      <w:r w:rsidR="00041574">
                        <w:t>accordingly.</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34A5B14C"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56704" behindDoc="0" locked="0" layoutInCell="1" allowOverlap="1" wp14:anchorId="0D3577A2" wp14:editId="573B4356">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2C5BCDC4" w14:textId="77777777" w:rsidR="004E2054" w:rsidRPr="00D35089" w:rsidRDefault="004E2054" w:rsidP="00FC1958">
                            <w:pPr>
                              <w:pStyle w:val="ListParagraph"/>
                              <w:numPr>
                                <w:ilvl w:val="0"/>
                                <w:numId w:val="19"/>
                              </w:numPr>
                              <w:rPr>
                                <w:i/>
                                <w:sz w:val="22"/>
                                <w:szCs w:val="22"/>
                              </w:rPr>
                            </w:pPr>
                            <w:r>
                              <w:t xml:space="preserve">The attached drawing (NCC 3759-001 Site Location Plan) shows the location of the bridge and area of the proposed secure compound. </w:t>
                            </w:r>
                          </w:p>
                          <w:p w14:paraId="3C4079CC" w14:textId="77777777" w:rsidR="00D35089" w:rsidRPr="004E2054" w:rsidRDefault="00D35089" w:rsidP="00D35089">
                            <w:pPr>
                              <w:pStyle w:val="ListParagraph"/>
                              <w:rPr>
                                <w:i/>
                                <w:sz w:val="22"/>
                                <w:szCs w:val="22"/>
                              </w:rPr>
                            </w:pPr>
                          </w:p>
                          <w:p w14:paraId="49373977" w14:textId="108D538A" w:rsidR="004E2054" w:rsidRPr="00D35089" w:rsidRDefault="004E2054" w:rsidP="00FC1958">
                            <w:pPr>
                              <w:pStyle w:val="ListParagraph"/>
                              <w:numPr>
                                <w:ilvl w:val="0"/>
                                <w:numId w:val="19"/>
                              </w:numPr>
                              <w:rPr>
                                <w:i/>
                                <w:sz w:val="22"/>
                                <w:szCs w:val="22"/>
                              </w:rPr>
                            </w:pPr>
                            <w:r>
                              <w:t>The vehicle movements are likely to be:-</w:t>
                            </w:r>
                          </w:p>
                          <w:p w14:paraId="2E7A083D" w14:textId="77777777" w:rsidR="00D35089" w:rsidRPr="00D35089" w:rsidRDefault="00D35089" w:rsidP="00D35089">
                            <w:pPr>
                              <w:rPr>
                                <w:i/>
                                <w:sz w:val="22"/>
                                <w:szCs w:val="22"/>
                              </w:rPr>
                            </w:pPr>
                          </w:p>
                          <w:p w14:paraId="4A35A881" w14:textId="77777777" w:rsidR="004E2054" w:rsidRPr="00D35089" w:rsidRDefault="004E2054" w:rsidP="00FC1958">
                            <w:pPr>
                              <w:pStyle w:val="ListParagraph"/>
                              <w:numPr>
                                <w:ilvl w:val="0"/>
                                <w:numId w:val="19"/>
                              </w:numPr>
                              <w:rPr>
                                <w:i/>
                                <w:sz w:val="22"/>
                                <w:szCs w:val="22"/>
                              </w:rPr>
                            </w:pPr>
                            <w:r>
                              <w:t>1) Delivery of equipment for site setup throughout the first 3-5 days of the project.</w:t>
                            </w:r>
                          </w:p>
                          <w:p w14:paraId="1F1F1CAE" w14:textId="77777777" w:rsidR="00D35089" w:rsidRPr="00D35089" w:rsidRDefault="00D35089" w:rsidP="00D35089">
                            <w:pPr>
                              <w:pStyle w:val="ListParagraph"/>
                              <w:rPr>
                                <w:i/>
                                <w:sz w:val="22"/>
                                <w:szCs w:val="22"/>
                              </w:rPr>
                            </w:pPr>
                          </w:p>
                          <w:p w14:paraId="7B55A16F" w14:textId="77777777" w:rsidR="00D35089" w:rsidRPr="004E2054" w:rsidRDefault="00D35089" w:rsidP="00D35089">
                            <w:pPr>
                              <w:pStyle w:val="ListParagraph"/>
                              <w:rPr>
                                <w:i/>
                                <w:sz w:val="22"/>
                                <w:szCs w:val="22"/>
                              </w:rPr>
                            </w:pPr>
                          </w:p>
                          <w:p w14:paraId="78D7C666" w14:textId="77777777" w:rsidR="004E2054" w:rsidRPr="00D35089" w:rsidRDefault="004E2054" w:rsidP="00FC1958">
                            <w:pPr>
                              <w:pStyle w:val="ListParagraph"/>
                              <w:numPr>
                                <w:ilvl w:val="0"/>
                                <w:numId w:val="19"/>
                              </w:numPr>
                              <w:rPr>
                                <w:i/>
                                <w:sz w:val="22"/>
                                <w:szCs w:val="22"/>
                              </w:rPr>
                            </w:pPr>
                            <w:r>
                              <w:t xml:space="preserve"> 2) Daily arrival and departure from site of site personnel. </w:t>
                            </w:r>
                          </w:p>
                          <w:p w14:paraId="2DB27AD3" w14:textId="77777777" w:rsidR="00D35089" w:rsidRPr="004E2054" w:rsidRDefault="00D35089" w:rsidP="00D35089">
                            <w:pPr>
                              <w:pStyle w:val="ListParagraph"/>
                              <w:rPr>
                                <w:i/>
                                <w:sz w:val="22"/>
                                <w:szCs w:val="22"/>
                              </w:rPr>
                            </w:pPr>
                          </w:p>
                          <w:p w14:paraId="10F0E389" w14:textId="54D305E5" w:rsidR="004E2054" w:rsidRPr="00D35089" w:rsidRDefault="004E2054" w:rsidP="00FC1958">
                            <w:pPr>
                              <w:pStyle w:val="ListParagraph"/>
                              <w:numPr>
                                <w:ilvl w:val="0"/>
                                <w:numId w:val="19"/>
                              </w:numPr>
                              <w:rPr>
                                <w:i/>
                                <w:sz w:val="22"/>
                                <w:szCs w:val="22"/>
                              </w:rPr>
                            </w:pPr>
                            <w:r>
                              <w:t xml:space="preserve">3) Deployment of equipment required for cleaning at the start of each working period and removal of equipment from bridge deck to allow for reopening of bridge during nonworking hours. </w:t>
                            </w:r>
                          </w:p>
                          <w:p w14:paraId="38ED00B8" w14:textId="77777777" w:rsidR="00D35089" w:rsidRPr="00D35089" w:rsidRDefault="00D35089" w:rsidP="00D35089">
                            <w:pPr>
                              <w:pStyle w:val="ListParagraph"/>
                              <w:rPr>
                                <w:i/>
                                <w:sz w:val="22"/>
                                <w:szCs w:val="22"/>
                              </w:rPr>
                            </w:pPr>
                          </w:p>
                          <w:p w14:paraId="3D59CBD2" w14:textId="77777777" w:rsidR="00D35089" w:rsidRPr="004E2054" w:rsidRDefault="00D35089" w:rsidP="00D35089">
                            <w:pPr>
                              <w:pStyle w:val="ListParagraph"/>
                              <w:rPr>
                                <w:i/>
                                <w:sz w:val="22"/>
                                <w:szCs w:val="22"/>
                              </w:rPr>
                            </w:pPr>
                          </w:p>
                          <w:p w14:paraId="248614EF" w14:textId="483ED18C" w:rsidR="004E2054" w:rsidRPr="00D35089" w:rsidRDefault="004E2054" w:rsidP="00FC1958">
                            <w:pPr>
                              <w:pStyle w:val="ListParagraph"/>
                              <w:numPr>
                                <w:ilvl w:val="0"/>
                                <w:numId w:val="19"/>
                              </w:numPr>
                              <w:rPr>
                                <w:i/>
                                <w:sz w:val="22"/>
                                <w:szCs w:val="22"/>
                              </w:rPr>
                            </w:pPr>
                            <w:r>
                              <w:t>Delivery of paint and Hand</w:t>
                            </w:r>
                            <w:r w:rsidR="00745A77">
                              <w:t xml:space="preserve"> </w:t>
                            </w:r>
                            <w:r>
                              <w:t>tools</w:t>
                            </w:r>
                          </w:p>
                          <w:p w14:paraId="2332BD47" w14:textId="77777777" w:rsidR="00D35089" w:rsidRPr="004E2054" w:rsidRDefault="00D35089" w:rsidP="00D35089">
                            <w:pPr>
                              <w:pStyle w:val="ListParagraph"/>
                              <w:rPr>
                                <w:i/>
                                <w:sz w:val="22"/>
                                <w:szCs w:val="22"/>
                              </w:rPr>
                            </w:pPr>
                          </w:p>
                          <w:p w14:paraId="52816EE7" w14:textId="79E3B0E4" w:rsidR="004E2054" w:rsidRPr="00D35089" w:rsidRDefault="004E2054" w:rsidP="00FC1958">
                            <w:pPr>
                              <w:pStyle w:val="ListParagraph"/>
                              <w:numPr>
                                <w:ilvl w:val="0"/>
                                <w:numId w:val="19"/>
                              </w:numPr>
                              <w:rPr>
                                <w:i/>
                                <w:sz w:val="22"/>
                                <w:szCs w:val="22"/>
                              </w:rPr>
                            </w:pPr>
                            <w:r>
                              <w:t>Paint will not be stored on site</w:t>
                            </w:r>
                            <w:r w:rsidR="00745A77">
                              <w:t xml:space="preserve"> unless in fully secured antivandal containers.</w:t>
                            </w:r>
                          </w:p>
                          <w:p w14:paraId="1BC45946" w14:textId="77777777" w:rsidR="00D35089" w:rsidRPr="00D35089" w:rsidRDefault="00D35089" w:rsidP="00D35089">
                            <w:pPr>
                              <w:pStyle w:val="ListParagraph"/>
                              <w:rPr>
                                <w:i/>
                                <w:sz w:val="22"/>
                                <w:szCs w:val="22"/>
                              </w:rPr>
                            </w:pPr>
                          </w:p>
                          <w:p w14:paraId="058D60B9" w14:textId="77777777" w:rsidR="00D35089" w:rsidRPr="004E2054" w:rsidRDefault="00D35089" w:rsidP="00D35089">
                            <w:pPr>
                              <w:pStyle w:val="ListParagraph"/>
                              <w:rPr>
                                <w:i/>
                                <w:sz w:val="22"/>
                                <w:szCs w:val="22"/>
                              </w:rPr>
                            </w:pPr>
                          </w:p>
                          <w:p w14:paraId="36C38EE7" w14:textId="77A993ED" w:rsidR="004E2054" w:rsidRPr="00D35089" w:rsidRDefault="004E2054" w:rsidP="00FC1958">
                            <w:pPr>
                              <w:pStyle w:val="ListParagraph"/>
                              <w:numPr>
                                <w:ilvl w:val="0"/>
                                <w:numId w:val="19"/>
                              </w:numPr>
                              <w:rPr>
                                <w:i/>
                                <w:sz w:val="22"/>
                                <w:szCs w:val="22"/>
                              </w:rPr>
                            </w:pPr>
                            <w:r>
                              <w:t>All equipment is to be stored at the end of each working period in a secure container within the compound</w:t>
                            </w:r>
                            <w:r w:rsidR="00745A77">
                              <w:t xml:space="preserve"> or removed from site</w:t>
                            </w:r>
                            <w:r>
                              <w:t xml:space="preserve">. </w:t>
                            </w:r>
                          </w:p>
                          <w:p w14:paraId="388D4873" w14:textId="77777777" w:rsidR="00D35089" w:rsidRPr="004E2054" w:rsidRDefault="00D35089" w:rsidP="00D35089">
                            <w:pPr>
                              <w:pStyle w:val="ListParagraph"/>
                              <w:rPr>
                                <w:i/>
                                <w:sz w:val="22"/>
                                <w:szCs w:val="22"/>
                              </w:rPr>
                            </w:pPr>
                          </w:p>
                          <w:p w14:paraId="67DD3E76" w14:textId="6A8CCDE4" w:rsidR="004E2054" w:rsidRPr="00D35089" w:rsidRDefault="004E2054" w:rsidP="00FC1958">
                            <w:pPr>
                              <w:pStyle w:val="ListParagraph"/>
                              <w:numPr>
                                <w:ilvl w:val="0"/>
                                <w:numId w:val="19"/>
                              </w:numPr>
                              <w:rPr>
                                <w:i/>
                                <w:sz w:val="22"/>
                                <w:szCs w:val="22"/>
                              </w:rPr>
                            </w:pPr>
                            <w:r>
                              <w:t xml:space="preserve">Any equipment not inside the container will be isolated and made secure. There are no expected risks to navigation during the contract period. </w:t>
                            </w:r>
                          </w:p>
                          <w:p w14:paraId="643A7929" w14:textId="77777777" w:rsidR="00D35089" w:rsidRPr="00D35089" w:rsidRDefault="00D35089" w:rsidP="00D35089">
                            <w:pPr>
                              <w:pStyle w:val="ListParagraph"/>
                              <w:rPr>
                                <w:i/>
                                <w:sz w:val="22"/>
                                <w:szCs w:val="22"/>
                              </w:rPr>
                            </w:pPr>
                          </w:p>
                          <w:p w14:paraId="5959C72A" w14:textId="77777777" w:rsidR="00D35089" w:rsidRPr="004E2054" w:rsidRDefault="00D35089" w:rsidP="00D35089">
                            <w:pPr>
                              <w:pStyle w:val="ListParagraph"/>
                              <w:rPr>
                                <w:i/>
                                <w:sz w:val="22"/>
                                <w:szCs w:val="22"/>
                              </w:rPr>
                            </w:pPr>
                          </w:p>
                          <w:p w14:paraId="26456E21" w14:textId="0455BA6B" w:rsidR="00FC1958" w:rsidRPr="00FC1958" w:rsidRDefault="004E2054" w:rsidP="00FC1958">
                            <w:pPr>
                              <w:pStyle w:val="ListParagraph"/>
                              <w:numPr>
                                <w:ilvl w:val="0"/>
                                <w:numId w:val="19"/>
                              </w:numPr>
                              <w:rPr>
                                <w:i/>
                                <w:sz w:val="22"/>
                                <w:szCs w:val="22"/>
                              </w:rPr>
                            </w:pPr>
                            <w:r>
                              <w:t>For any unforeseen incidents which may affect navigation will be reported to the appropriate authorities (See Section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577A2" id="_x0000_s1028" type="#_x0000_t202" style="position:absolute;left:0;text-align:left;margin-left:0;margin-top:27.55pt;width:482.9pt;height:654.75pt;z-index:251656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2C5BCDC4" w14:textId="77777777" w:rsidR="004E2054" w:rsidRPr="00D35089" w:rsidRDefault="004E2054" w:rsidP="00FC1958">
                      <w:pPr>
                        <w:pStyle w:val="ListParagraph"/>
                        <w:numPr>
                          <w:ilvl w:val="0"/>
                          <w:numId w:val="19"/>
                        </w:numPr>
                        <w:rPr>
                          <w:i/>
                          <w:sz w:val="22"/>
                          <w:szCs w:val="22"/>
                        </w:rPr>
                      </w:pPr>
                      <w:r>
                        <w:t xml:space="preserve">The attached drawing (NCC 3759-001 Site Location Plan) shows the location of the bridge and area of the proposed secure compound. </w:t>
                      </w:r>
                    </w:p>
                    <w:p w14:paraId="3C4079CC" w14:textId="77777777" w:rsidR="00D35089" w:rsidRPr="004E2054" w:rsidRDefault="00D35089" w:rsidP="00D35089">
                      <w:pPr>
                        <w:pStyle w:val="ListParagraph"/>
                        <w:rPr>
                          <w:i/>
                          <w:sz w:val="22"/>
                          <w:szCs w:val="22"/>
                        </w:rPr>
                      </w:pPr>
                    </w:p>
                    <w:p w14:paraId="49373977" w14:textId="108D538A" w:rsidR="004E2054" w:rsidRPr="00D35089" w:rsidRDefault="004E2054" w:rsidP="00FC1958">
                      <w:pPr>
                        <w:pStyle w:val="ListParagraph"/>
                        <w:numPr>
                          <w:ilvl w:val="0"/>
                          <w:numId w:val="19"/>
                        </w:numPr>
                        <w:rPr>
                          <w:i/>
                          <w:sz w:val="22"/>
                          <w:szCs w:val="22"/>
                        </w:rPr>
                      </w:pPr>
                      <w:r>
                        <w:t>The vehicle movements are likely to be:-</w:t>
                      </w:r>
                    </w:p>
                    <w:p w14:paraId="2E7A083D" w14:textId="77777777" w:rsidR="00D35089" w:rsidRPr="00D35089" w:rsidRDefault="00D35089" w:rsidP="00D35089">
                      <w:pPr>
                        <w:rPr>
                          <w:i/>
                          <w:sz w:val="22"/>
                          <w:szCs w:val="22"/>
                        </w:rPr>
                      </w:pPr>
                    </w:p>
                    <w:p w14:paraId="4A35A881" w14:textId="77777777" w:rsidR="004E2054" w:rsidRPr="00D35089" w:rsidRDefault="004E2054" w:rsidP="00FC1958">
                      <w:pPr>
                        <w:pStyle w:val="ListParagraph"/>
                        <w:numPr>
                          <w:ilvl w:val="0"/>
                          <w:numId w:val="19"/>
                        </w:numPr>
                        <w:rPr>
                          <w:i/>
                          <w:sz w:val="22"/>
                          <w:szCs w:val="22"/>
                        </w:rPr>
                      </w:pPr>
                      <w:r>
                        <w:t>1) Delivery of equipment for site setup throughout the first 3-5 days of the project.</w:t>
                      </w:r>
                    </w:p>
                    <w:p w14:paraId="1F1F1CAE" w14:textId="77777777" w:rsidR="00D35089" w:rsidRPr="00D35089" w:rsidRDefault="00D35089" w:rsidP="00D35089">
                      <w:pPr>
                        <w:pStyle w:val="ListParagraph"/>
                        <w:rPr>
                          <w:i/>
                          <w:sz w:val="22"/>
                          <w:szCs w:val="22"/>
                        </w:rPr>
                      </w:pPr>
                    </w:p>
                    <w:p w14:paraId="7B55A16F" w14:textId="77777777" w:rsidR="00D35089" w:rsidRPr="004E2054" w:rsidRDefault="00D35089" w:rsidP="00D35089">
                      <w:pPr>
                        <w:pStyle w:val="ListParagraph"/>
                        <w:rPr>
                          <w:i/>
                          <w:sz w:val="22"/>
                          <w:szCs w:val="22"/>
                        </w:rPr>
                      </w:pPr>
                    </w:p>
                    <w:p w14:paraId="78D7C666" w14:textId="77777777" w:rsidR="004E2054" w:rsidRPr="00D35089" w:rsidRDefault="004E2054" w:rsidP="00FC1958">
                      <w:pPr>
                        <w:pStyle w:val="ListParagraph"/>
                        <w:numPr>
                          <w:ilvl w:val="0"/>
                          <w:numId w:val="19"/>
                        </w:numPr>
                        <w:rPr>
                          <w:i/>
                          <w:sz w:val="22"/>
                          <w:szCs w:val="22"/>
                        </w:rPr>
                      </w:pPr>
                      <w:r>
                        <w:t xml:space="preserve"> 2) Daily arrival and departure from site of site personnel. </w:t>
                      </w:r>
                    </w:p>
                    <w:p w14:paraId="2DB27AD3" w14:textId="77777777" w:rsidR="00D35089" w:rsidRPr="004E2054" w:rsidRDefault="00D35089" w:rsidP="00D35089">
                      <w:pPr>
                        <w:pStyle w:val="ListParagraph"/>
                        <w:rPr>
                          <w:i/>
                          <w:sz w:val="22"/>
                          <w:szCs w:val="22"/>
                        </w:rPr>
                      </w:pPr>
                    </w:p>
                    <w:p w14:paraId="10F0E389" w14:textId="54D305E5" w:rsidR="004E2054" w:rsidRPr="00D35089" w:rsidRDefault="004E2054" w:rsidP="00FC1958">
                      <w:pPr>
                        <w:pStyle w:val="ListParagraph"/>
                        <w:numPr>
                          <w:ilvl w:val="0"/>
                          <w:numId w:val="19"/>
                        </w:numPr>
                        <w:rPr>
                          <w:i/>
                          <w:sz w:val="22"/>
                          <w:szCs w:val="22"/>
                        </w:rPr>
                      </w:pPr>
                      <w:r>
                        <w:t xml:space="preserve">3) Deployment of equipment required for cleaning at the start of each working period and removal of equipment from bridge deck to allow for reopening of bridge during nonworking hours. </w:t>
                      </w:r>
                    </w:p>
                    <w:p w14:paraId="38ED00B8" w14:textId="77777777" w:rsidR="00D35089" w:rsidRPr="00D35089" w:rsidRDefault="00D35089" w:rsidP="00D35089">
                      <w:pPr>
                        <w:pStyle w:val="ListParagraph"/>
                        <w:rPr>
                          <w:i/>
                          <w:sz w:val="22"/>
                          <w:szCs w:val="22"/>
                        </w:rPr>
                      </w:pPr>
                    </w:p>
                    <w:p w14:paraId="3D59CBD2" w14:textId="77777777" w:rsidR="00D35089" w:rsidRPr="004E2054" w:rsidRDefault="00D35089" w:rsidP="00D35089">
                      <w:pPr>
                        <w:pStyle w:val="ListParagraph"/>
                        <w:rPr>
                          <w:i/>
                          <w:sz w:val="22"/>
                          <w:szCs w:val="22"/>
                        </w:rPr>
                      </w:pPr>
                    </w:p>
                    <w:p w14:paraId="248614EF" w14:textId="483ED18C" w:rsidR="004E2054" w:rsidRPr="00D35089" w:rsidRDefault="004E2054" w:rsidP="00FC1958">
                      <w:pPr>
                        <w:pStyle w:val="ListParagraph"/>
                        <w:numPr>
                          <w:ilvl w:val="0"/>
                          <w:numId w:val="19"/>
                        </w:numPr>
                        <w:rPr>
                          <w:i/>
                          <w:sz w:val="22"/>
                          <w:szCs w:val="22"/>
                        </w:rPr>
                      </w:pPr>
                      <w:r>
                        <w:t>Delivery of paint and Hand</w:t>
                      </w:r>
                      <w:r w:rsidR="00745A77">
                        <w:t xml:space="preserve"> </w:t>
                      </w:r>
                      <w:r>
                        <w:t>tools</w:t>
                      </w:r>
                    </w:p>
                    <w:p w14:paraId="2332BD47" w14:textId="77777777" w:rsidR="00D35089" w:rsidRPr="004E2054" w:rsidRDefault="00D35089" w:rsidP="00D35089">
                      <w:pPr>
                        <w:pStyle w:val="ListParagraph"/>
                        <w:rPr>
                          <w:i/>
                          <w:sz w:val="22"/>
                          <w:szCs w:val="22"/>
                        </w:rPr>
                      </w:pPr>
                    </w:p>
                    <w:p w14:paraId="52816EE7" w14:textId="79E3B0E4" w:rsidR="004E2054" w:rsidRPr="00D35089" w:rsidRDefault="004E2054" w:rsidP="00FC1958">
                      <w:pPr>
                        <w:pStyle w:val="ListParagraph"/>
                        <w:numPr>
                          <w:ilvl w:val="0"/>
                          <w:numId w:val="19"/>
                        </w:numPr>
                        <w:rPr>
                          <w:i/>
                          <w:sz w:val="22"/>
                          <w:szCs w:val="22"/>
                        </w:rPr>
                      </w:pPr>
                      <w:r>
                        <w:t>Paint will not be stored on site</w:t>
                      </w:r>
                      <w:r w:rsidR="00745A77">
                        <w:t xml:space="preserve"> unless in fully secured antivandal containers.</w:t>
                      </w:r>
                    </w:p>
                    <w:p w14:paraId="1BC45946" w14:textId="77777777" w:rsidR="00D35089" w:rsidRPr="00D35089" w:rsidRDefault="00D35089" w:rsidP="00D35089">
                      <w:pPr>
                        <w:pStyle w:val="ListParagraph"/>
                        <w:rPr>
                          <w:i/>
                          <w:sz w:val="22"/>
                          <w:szCs w:val="22"/>
                        </w:rPr>
                      </w:pPr>
                    </w:p>
                    <w:p w14:paraId="058D60B9" w14:textId="77777777" w:rsidR="00D35089" w:rsidRPr="004E2054" w:rsidRDefault="00D35089" w:rsidP="00D35089">
                      <w:pPr>
                        <w:pStyle w:val="ListParagraph"/>
                        <w:rPr>
                          <w:i/>
                          <w:sz w:val="22"/>
                          <w:szCs w:val="22"/>
                        </w:rPr>
                      </w:pPr>
                    </w:p>
                    <w:p w14:paraId="36C38EE7" w14:textId="77A993ED" w:rsidR="004E2054" w:rsidRPr="00D35089" w:rsidRDefault="004E2054" w:rsidP="00FC1958">
                      <w:pPr>
                        <w:pStyle w:val="ListParagraph"/>
                        <w:numPr>
                          <w:ilvl w:val="0"/>
                          <w:numId w:val="19"/>
                        </w:numPr>
                        <w:rPr>
                          <w:i/>
                          <w:sz w:val="22"/>
                          <w:szCs w:val="22"/>
                        </w:rPr>
                      </w:pPr>
                      <w:r>
                        <w:t>All equipment is to be stored at the end of each working period in a secure container within the compound</w:t>
                      </w:r>
                      <w:r w:rsidR="00745A77">
                        <w:t xml:space="preserve"> or removed from site</w:t>
                      </w:r>
                      <w:r>
                        <w:t xml:space="preserve">. </w:t>
                      </w:r>
                    </w:p>
                    <w:p w14:paraId="388D4873" w14:textId="77777777" w:rsidR="00D35089" w:rsidRPr="004E2054" w:rsidRDefault="00D35089" w:rsidP="00D35089">
                      <w:pPr>
                        <w:pStyle w:val="ListParagraph"/>
                        <w:rPr>
                          <w:i/>
                          <w:sz w:val="22"/>
                          <w:szCs w:val="22"/>
                        </w:rPr>
                      </w:pPr>
                    </w:p>
                    <w:p w14:paraId="67DD3E76" w14:textId="6A8CCDE4" w:rsidR="004E2054" w:rsidRPr="00D35089" w:rsidRDefault="004E2054" w:rsidP="00FC1958">
                      <w:pPr>
                        <w:pStyle w:val="ListParagraph"/>
                        <w:numPr>
                          <w:ilvl w:val="0"/>
                          <w:numId w:val="19"/>
                        </w:numPr>
                        <w:rPr>
                          <w:i/>
                          <w:sz w:val="22"/>
                          <w:szCs w:val="22"/>
                        </w:rPr>
                      </w:pPr>
                      <w:r>
                        <w:t xml:space="preserve">Any equipment not inside the container will be isolated and made secure. There are no expected risks to navigation during the contract period. </w:t>
                      </w:r>
                    </w:p>
                    <w:p w14:paraId="643A7929" w14:textId="77777777" w:rsidR="00D35089" w:rsidRPr="00D35089" w:rsidRDefault="00D35089" w:rsidP="00D35089">
                      <w:pPr>
                        <w:pStyle w:val="ListParagraph"/>
                        <w:rPr>
                          <w:i/>
                          <w:sz w:val="22"/>
                          <w:szCs w:val="22"/>
                        </w:rPr>
                      </w:pPr>
                    </w:p>
                    <w:p w14:paraId="5959C72A" w14:textId="77777777" w:rsidR="00D35089" w:rsidRPr="004E2054" w:rsidRDefault="00D35089" w:rsidP="00D35089">
                      <w:pPr>
                        <w:pStyle w:val="ListParagraph"/>
                        <w:rPr>
                          <w:i/>
                          <w:sz w:val="22"/>
                          <w:szCs w:val="22"/>
                        </w:rPr>
                      </w:pPr>
                    </w:p>
                    <w:p w14:paraId="26456E21" w14:textId="0455BA6B" w:rsidR="00FC1958" w:rsidRPr="00FC1958" w:rsidRDefault="004E2054" w:rsidP="00FC1958">
                      <w:pPr>
                        <w:pStyle w:val="ListParagraph"/>
                        <w:numPr>
                          <w:ilvl w:val="0"/>
                          <w:numId w:val="19"/>
                        </w:numPr>
                        <w:rPr>
                          <w:i/>
                          <w:sz w:val="22"/>
                          <w:szCs w:val="22"/>
                        </w:rPr>
                      </w:pPr>
                      <w:r>
                        <w:t>For any unforeseen incidents which may affect navigation will be reported to the appropriate authorities (See Section 5).</w:t>
                      </w:r>
                    </w:p>
                  </w:txbxContent>
                </v:textbox>
                <w10:wrap type="square" anchorx="margin"/>
              </v:shape>
            </w:pict>
          </mc:Fallback>
        </mc:AlternateContent>
      </w:r>
      <w:r w:rsidR="00C43579">
        <w:t>Access and working areas</w:t>
      </w:r>
    </w:p>
    <w:p w14:paraId="538F6F2C" w14:textId="77777777"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57728" behindDoc="0" locked="0" layoutInCell="1" allowOverlap="1" wp14:anchorId="17933102" wp14:editId="5FCA3D46">
                <wp:simplePos x="0" y="0"/>
                <wp:positionH relativeFrom="margin">
                  <wp:align>left</wp:align>
                </wp:positionH>
                <wp:positionV relativeFrom="paragraph">
                  <wp:posOffset>310407</wp:posOffset>
                </wp:positionV>
                <wp:extent cx="6132830" cy="7975600"/>
                <wp:effectExtent l="0" t="0" r="2032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975600"/>
                        </a:xfrm>
                        <a:prstGeom prst="rect">
                          <a:avLst/>
                        </a:prstGeom>
                        <a:solidFill>
                          <a:srgbClr val="FFFFFF"/>
                        </a:solidFill>
                        <a:ln w="9525">
                          <a:solidFill>
                            <a:srgbClr val="000000"/>
                          </a:solidFill>
                          <a:miter lim="800000"/>
                          <a:headEnd/>
                          <a:tailEnd/>
                        </a:ln>
                      </wps:spPr>
                      <wps:txbx>
                        <w:txbxContent>
                          <w:p w14:paraId="551FB568" w14:textId="77777777" w:rsidR="00D76BDE" w:rsidRDefault="00D76BDE" w:rsidP="00425747">
                            <w:pPr>
                              <w:rPr>
                                <w:i/>
                                <w:sz w:val="22"/>
                                <w:szCs w:val="22"/>
                              </w:rPr>
                            </w:pPr>
                          </w:p>
                          <w:p w14:paraId="6501AF91" w14:textId="77777777" w:rsidR="004E2054" w:rsidRPr="00D35089" w:rsidRDefault="004E2054" w:rsidP="00425747">
                            <w:pPr>
                              <w:rPr>
                                <w:b/>
                                <w:bCs/>
                              </w:rPr>
                            </w:pPr>
                            <w:r w:rsidRPr="00D35089">
                              <w:rPr>
                                <w:b/>
                                <w:bCs/>
                              </w:rPr>
                              <w:t xml:space="preserve">Measure to minimise impacts on the marine environment:- </w:t>
                            </w:r>
                          </w:p>
                          <w:p w14:paraId="3713BA48" w14:textId="77777777" w:rsidR="004E2054" w:rsidRDefault="004E2054" w:rsidP="00425747"/>
                          <w:p w14:paraId="51C681DB" w14:textId="0AA60F7B" w:rsidR="0066007D" w:rsidRDefault="004E2054" w:rsidP="0066007D">
                            <w:r>
                              <w:t xml:space="preserve">1) </w:t>
                            </w:r>
                            <w:r w:rsidR="005D7188">
                              <w:t xml:space="preserve">Both </w:t>
                            </w:r>
                            <w:r w:rsidR="0066007D">
                              <w:t xml:space="preserve">NCC and all contractors are aware that the bridge sits within the River </w:t>
                            </w:r>
                            <w:proofErr w:type="spellStart"/>
                            <w:r w:rsidR="0066007D">
                              <w:t>Usk</w:t>
                            </w:r>
                            <w:proofErr w:type="spellEnd"/>
                            <w:r w:rsidR="0066007D">
                              <w:t xml:space="preserve">/ Afon </w:t>
                            </w:r>
                            <w:proofErr w:type="spellStart"/>
                            <w:r w:rsidR="0066007D">
                              <w:t>Wysg</w:t>
                            </w:r>
                            <w:proofErr w:type="spellEnd"/>
                            <w:r w:rsidR="0066007D">
                              <w:t xml:space="preserve"> SAC and above a protected habitat. </w:t>
                            </w:r>
                          </w:p>
                          <w:p w14:paraId="6C5CAB8B" w14:textId="462180B7" w:rsidR="0066007D" w:rsidRDefault="0066007D" w:rsidP="0066007D">
                            <w:r>
                              <w:t>Sightings of any creatures or plant life will be reported immediately to the NCC ecologist Matthew Harris for direction as to the way forward. Work will cease until specific direction is given.</w:t>
                            </w:r>
                          </w:p>
                          <w:p w14:paraId="064F3167" w14:textId="6BC2F011" w:rsidR="004E2054" w:rsidRDefault="0066007D" w:rsidP="00425747">
                            <w:r>
                              <w:t>2)</w:t>
                            </w:r>
                            <w:r w:rsidR="004E2054">
                              <w:t xml:space="preserve">The impact of pollution will be limited by the use of only mains water being used in the cleaning process. </w:t>
                            </w:r>
                          </w:p>
                          <w:p w14:paraId="1D7762BA" w14:textId="51C5753B" w:rsidR="004E2054" w:rsidRDefault="0066007D" w:rsidP="00425747">
                            <w:r>
                              <w:t>3</w:t>
                            </w:r>
                            <w:r w:rsidR="004E2054">
                              <w:t xml:space="preserve">) Spill response kits are to be provided to all equipment which may leak oils, fuels or other substances which have the capacity to cause pollution to the river and surrounding environment. </w:t>
                            </w:r>
                          </w:p>
                          <w:p w14:paraId="63383115" w14:textId="6EF0ACE3" w:rsidR="004E2054" w:rsidRDefault="0066007D" w:rsidP="00425747">
                            <w:r>
                              <w:t>4</w:t>
                            </w:r>
                            <w:r w:rsidR="004E2054">
                              <w:t>) Plant traffic close to the riverbank and on the bridge</w:t>
                            </w:r>
                            <w:r w:rsidR="000F2F92">
                              <w:t>-</w:t>
                            </w:r>
                            <w:r w:rsidR="004E2054">
                              <w:t xml:space="preserve">deck will be minimised. </w:t>
                            </w:r>
                          </w:p>
                          <w:p w14:paraId="4258E629" w14:textId="1075F7F3" w:rsidR="004E2054" w:rsidRDefault="0066007D" w:rsidP="00425747">
                            <w:r>
                              <w:t>5</w:t>
                            </w:r>
                            <w:r w:rsidR="004E2054">
                              <w:t xml:space="preserve">) Access and egress routes are limited by the layout of the bridge. </w:t>
                            </w:r>
                          </w:p>
                          <w:p w14:paraId="18BF3E8E" w14:textId="116EEB21" w:rsidR="004E2054" w:rsidRDefault="0066007D" w:rsidP="00425747">
                            <w:r>
                              <w:t>6</w:t>
                            </w:r>
                            <w:r w:rsidR="004E2054">
                              <w:t xml:space="preserve">) Storage of materials (fuel, chemicals, construction waste) will be in accordance with the contractor's environmental policy and any relevant environmental legislation. By signing this method </w:t>
                            </w:r>
                            <w:r w:rsidR="000F2F92">
                              <w:t>statement,</w:t>
                            </w:r>
                            <w:r w:rsidR="004E2054">
                              <w:t xml:space="preserve"> we understand that we will be agreeing to adhere to the following restrictions. </w:t>
                            </w:r>
                          </w:p>
                          <w:p w14:paraId="3BE12D82" w14:textId="77777777" w:rsidR="0066007D" w:rsidRDefault="0066007D" w:rsidP="00425747"/>
                          <w:p w14:paraId="63D34642" w14:textId="77777777" w:rsidR="004E2054" w:rsidRDefault="004E2054" w:rsidP="00425747">
                            <w:r>
                              <w:rPr>
                                <w:rFonts w:ascii="Segoe UI Symbol" w:hAnsi="Segoe UI Symbol" w:cs="Segoe UI Symbol"/>
                              </w:rPr>
                              <w:t>✓</w:t>
                            </w:r>
                            <w:r>
                              <w:t xml:space="preserve"> All equipment, temporary structures, access tracks, waste and/or debris associated with the works will be removed on completion of the works. </w:t>
                            </w:r>
                          </w:p>
                          <w:p w14:paraId="6909B737" w14:textId="77777777" w:rsidR="004E2054" w:rsidRDefault="004E2054" w:rsidP="00425747">
                            <w:r>
                              <w:rPr>
                                <w:rFonts w:ascii="Segoe UI Symbol" w:hAnsi="Segoe UI Symbol" w:cs="Segoe UI Symbol"/>
                              </w:rPr>
                              <w:t>✓</w:t>
                            </w:r>
                            <w:r>
                              <w:t xml:space="preserve"> Bunding, storage facilities and spill kits will be employed to contain and prevent the release of fuel, oils and chemicals associated with the plant, refuelling and construction equipment into the marine environment. </w:t>
                            </w:r>
                          </w:p>
                          <w:p w14:paraId="440EF087" w14:textId="77777777" w:rsidR="004E2054" w:rsidRDefault="004E2054" w:rsidP="00425747">
                            <w:r>
                              <w:rPr>
                                <w:rFonts w:ascii="Segoe UI Symbol" w:hAnsi="Segoe UI Symbol" w:cs="Segoe UI Symbol"/>
                              </w:rPr>
                              <w:t>✓</w:t>
                            </w:r>
                            <w:r>
                              <w:t xml:space="preserve"> Plant, vehicles and machinery will not be refuelled on the foreshore. </w:t>
                            </w:r>
                          </w:p>
                          <w:p w14:paraId="63860142" w14:textId="17E353A7" w:rsidR="004E2054" w:rsidRDefault="004E2054" w:rsidP="00425747">
                            <w:r>
                              <w:rPr>
                                <w:rFonts w:ascii="Segoe UI Symbol" w:hAnsi="Segoe UI Symbol" w:cs="Segoe UI Symbol"/>
                              </w:rPr>
                              <w:t>✓</w:t>
                            </w:r>
                            <w:r>
                              <w:t xml:space="preserve"> Coatings</w:t>
                            </w:r>
                            <w:r w:rsidR="00EC2B2D">
                              <w:t>/ paint</w:t>
                            </w:r>
                            <w:r>
                              <w:t xml:space="preserve"> and treatments will be suitable for use in the marine environment and are used in accordance with best environmental practice. </w:t>
                            </w:r>
                          </w:p>
                          <w:p w14:paraId="2733B5C9" w14:textId="106E42D6" w:rsidR="004E2054" w:rsidRDefault="004E2054" w:rsidP="00425747">
                            <w:r>
                              <w:rPr>
                                <w:rFonts w:ascii="Segoe UI Symbol" w:hAnsi="Segoe UI Symbol" w:cs="Segoe UI Symbol"/>
                              </w:rPr>
                              <w:t>✓</w:t>
                            </w:r>
                            <w:r>
                              <w:t xml:space="preserve"> All equipment, materials, machinery and PPE used will be in a clean condition prior to their arrival on site, and upon removal from site, to minimise risk of introducing nonnative species into the marine environment. </w:t>
                            </w:r>
                          </w:p>
                          <w:p w14:paraId="57501B90" w14:textId="77777777" w:rsidR="004E2054" w:rsidRDefault="004E2054" w:rsidP="00425747">
                            <w:r>
                              <w:rPr>
                                <w:rFonts w:ascii="Segoe UI Symbol" w:hAnsi="Segoe UI Symbol" w:cs="Segoe UI Symbol"/>
                              </w:rPr>
                              <w:t>✓</w:t>
                            </w:r>
                            <w:r>
                              <w:t xml:space="preserve"> In the event of removal of any sensitive species or habitat designated by NRW under Schedule 7 of the Environment (Wales) Act 2016, no further removals will occur at that location or within 20m of that location. </w:t>
                            </w:r>
                          </w:p>
                          <w:p w14:paraId="6A078F7A" w14:textId="77777777" w:rsidR="004E2054" w:rsidRDefault="004E2054" w:rsidP="00425747"/>
                          <w:p w14:paraId="46DB9841" w14:textId="77777777" w:rsidR="004E2054" w:rsidRDefault="004E2054" w:rsidP="00425747">
                            <w:r w:rsidRPr="004E2054">
                              <w:rPr>
                                <w:b/>
                                <w:bCs/>
                              </w:rPr>
                              <w:t>Bespoke mitigations</w:t>
                            </w:r>
                            <w:r>
                              <w:t xml:space="preserve">:- </w:t>
                            </w:r>
                          </w:p>
                          <w:p w14:paraId="783111DC" w14:textId="77777777" w:rsidR="004E2054" w:rsidRDefault="004E2054" w:rsidP="00425747"/>
                          <w:p w14:paraId="1246A9CB" w14:textId="7B45F420" w:rsidR="004E2054" w:rsidRDefault="004E2054" w:rsidP="00425747">
                            <w:r>
                              <w:t xml:space="preserve">. No chemicals to be used in the cleaning process. No equipment or plant containing oils or fuels to be placed on the bridge deck or suspended over the mast sections over the river. </w:t>
                            </w:r>
                          </w:p>
                          <w:p w14:paraId="153B8FB8" w14:textId="77777777" w:rsidR="005105B2" w:rsidRDefault="005105B2" w:rsidP="00425747"/>
                          <w:p w14:paraId="3C7F2FA6" w14:textId="1B0B229D" w:rsidR="00425747" w:rsidRDefault="004E2054" w:rsidP="00425747">
                            <w:pPr>
                              <w:rPr>
                                <w:sz w:val="22"/>
                                <w:szCs w:val="22"/>
                              </w:rPr>
                            </w:pPr>
                            <w:r>
                              <w:t>• No washing of non-organic materials from the bridge will take place during the cleaning</w:t>
                            </w:r>
                            <w:r w:rsidR="00816B6F">
                              <w:t>/ painting</w:t>
                            </w:r>
                            <w:r>
                              <w:t xml:space="preserve"> process.</w:t>
                            </w:r>
                          </w:p>
                          <w:p w14:paraId="04A4BC24" w14:textId="77777777" w:rsidR="00D76BDE" w:rsidRDefault="00D76BDE" w:rsidP="00425747">
                            <w:pPr>
                              <w:rPr>
                                <w:sz w:val="22"/>
                                <w:szCs w:val="22"/>
                              </w:rPr>
                            </w:pPr>
                          </w:p>
                          <w:p w14:paraId="3ED25412" w14:textId="77777777" w:rsidR="00D76BDE" w:rsidRPr="00425747" w:rsidRDefault="00D76BDE" w:rsidP="0042574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33102" id="_x0000_s1029" type="#_x0000_t202" style="position:absolute;left:0;text-align:left;margin-left:0;margin-top:24.45pt;width:482.9pt;height:628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">
                <v:textbox>
                  <w:txbxContent>
                    <w:p w14:paraId="551FB568" w14:textId="77777777" w:rsidR="00D76BDE" w:rsidRDefault="00D76BDE" w:rsidP="00425747">
                      <w:pPr>
                        <w:rPr>
                          <w:i/>
                          <w:sz w:val="22"/>
                          <w:szCs w:val="22"/>
                        </w:rPr>
                      </w:pPr>
                    </w:p>
                    <w:p w14:paraId="6501AF91" w14:textId="77777777" w:rsidR="004E2054" w:rsidRPr="00D35089" w:rsidRDefault="004E2054" w:rsidP="00425747">
                      <w:pPr>
                        <w:rPr>
                          <w:b/>
                          <w:bCs/>
                        </w:rPr>
                      </w:pPr>
                      <w:r w:rsidRPr="00D35089">
                        <w:rPr>
                          <w:b/>
                          <w:bCs/>
                        </w:rPr>
                        <w:t xml:space="preserve">Measure to minimise impacts on the marine environment:- </w:t>
                      </w:r>
                    </w:p>
                    <w:p w14:paraId="3713BA48" w14:textId="77777777" w:rsidR="004E2054" w:rsidRDefault="004E2054" w:rsidP="00425747"/>
                    <w:p w14:paraId="51C681DB" w14:textId="0AA60F7B" w:rsidR="0066007D" w:rsidRDefault="004E2054" w:rsidP="0066007D">
                      <w:r>
                        <w:t xml:space="preserve">1) </w:t>
                      </w:r>
                      <w:r w:rsidR="005D7188">
                        <w:t xml:space="preserve">Both </w:t>
                      </w:r>
                      <w:r w:rsidR="0066007D">
                        <w:t xml:space="preserve">NCC and all contractors are aware that the bridge sits within the River </w:t>
                      </w:r>
                      <w:proofErr w:type="spellStart"/>
                      <w:r w:rsidR="0066007D">
                        <w:t>Usk</w:t>
                      </w:r>
                      <w:proofErr w:type="spellEnd"/>
                      <w:r w:rsidR="0066007D">
                        <w:t xml:space="preserve">/ Afon </w:t>
                      </w:r>
                      <w:proofErr w:type="spellStart"/>
                      <w:r w:rsidR="0066007D">
                        <w:t>Wysg</w:t>
                      </w:r>
                      <w:proofErr w:type="spellEnd"/>
                      <w:r w:rsidR="0066007D">
                        <w:t xml:space="preserve"> SAC and above a protected habitat. </w:t>
                      </w:r>
                    </w:p>
                    <w:p w14:paraId="6C5CAB8B" w14:textId="462180B7" w:rsidR="0066007D" w:rsidRDefault="0066007D" w:rsidP="0066007D">
                      <w:r>
                        <w:t>Sightings of any creatures or plant life will be reported immediately to the NCC ecologist Matthew Harris for direction as to the way forward. Work will cease until specific direction is given.</w:t>
                      </w:r>
                    </w:p>
                    <w:p w14:paraId="064F3167" w14:textId="6BC2F011" w:rsidR="004E2054" w:rsidRDefault="0066007D" w:rsidP="00425747">
                      <w:r>
                        <w:t>2)</w:t>
                      </w:r>
                      <w:r w:rsidR="004E2054">
                        <w:t xml:space="preserve">The impact of pollution will be limited by the use of only mains water being used in the cleaning process. </w:t>
                      </w:r>
                    </w:p>
                    <w:p w14:paraId="1D7762BA" w14:textId="51C5753B" w:rsidR="004E2054" w:rsidRDefault="0066007D" w:rsidP="00425747">
                      <w:r>
                        <w:t>3</w:t>
                      </w:r>
                      <w:r w:rsidR="004E2054">
                        <w:t xml:space="preserve">) Spill response kits are to be provided to all equipment which may leak oils, fuels or other substances which have the capacity to cause pollution to the river and surrounding environment. </w:t>
                      </w:r>
                    </w:p>
                    <w:p w14:paraId="63383115" w14:textId="6EF0ACE3" w:rsidR="004E2054" w:rsidRDefault="0066007D" w:rsidP="00425747">
                      <w:r>
                        <w:t>4</w:t>
                      </w:r>
                      <w:r w:rsidR="004E2054">
                        <w:t>) Plant traffic close to the riverbank and on the bridge</w:t>
                      </w:r>
                      <w:r w:rsidR="000F2F92">
                        <w:t>-</w:t>
                      </w:r>
                      <w:r w:rsidR="004E2054">
                        <w:t xml:space="preserve">deck will be minimised. </w:t>
                      </w:r>
                    </w:p>
                    <w:p w14:paraId="4258E629" w14:textId="1075F7F3" w:rsidR="004E2054" w:rsidRDefault="0066007D" w:rsidP="00425747">
                      <w:r>
                        <w:t>5</w:t>
                      </w:r>
                      <w:r w:rsidR="004E2054">
                        <w:t xml:space="preserve">) Access and egress routes are limited by the layout of the bridge. </w:t>
                      </w:r>
                    </w:p>
                    <w:p w14:paraId="18BF3E8E" w14:textId="116EEB21" w:rsidR="004E2054" w:rsidRDefault="0066007D" w:rsidP="00425747">
                      <w:r>
                        <w:t>6</w:t>
                      </w:r>
                      <w:r w:rsidR="004E2054">
                        <w:t xml:space="preserve">) Storage of materials (fuel, chemicals, construction waste) will be in accordance with the contractor's environmental policy and any relevant environmental legislation. By signing this method </w:t>
                      </w:r>
                      <w:r w:rsidR="000F2F92">
                        <w:t>statement,</w:t>
                      </w:r>
                      <w:r w:rsidR="004E2054">
                        <w:t xml:space="preserve"> we understand that we will be agreeing to adhere to the following restrictions. </w:t>
                      </w:r>
                    </w:p>
                    <w:p w14:paraId="3BE12D82" w14:textId="77777777" w:rsidR="0066007D" w:rsidRDefault="0066007D" w:rsidP="00425747"/>
                    <w:p w14:paraId="63D34642" w14:textId="77777777" w:rsidR="004E2054" w:rsidRDefault="004E2054" w:rsidP="00425747">
                      <w:r>
                        <w:rPr>
                          <w:rFonts w:ascii="Segoe UI Symbol" w:hAnsi="Segoe UI Symbol" w:cs="Segoe UI Symbol"/>
                        </w:rPr>
                        <w:t>✓</w:t>
                      </w:r>
                      <w:r>
                        <w:t xml:space="preserve"> All equipment, temporary structures, access tracks, waste and/or debris associated with the works will be removed on completion of the works. </w:t>
                      </w:r>
                    </w:p>
                    <w:p w14:paraId="6909B737" w14:textId="77777777" w:rsidR="004E2054" w:rsidRDefault="004E2054" w:rsidP="00425747">
                      <w:r>
                        <w:rPr>
                          <w:rFonts w:ascii="Segoe UI Symbol" w:hAnsi="Segoe UI Symbol" w:cs="Segoe UI Symbol"/>
                        </w:rPr>
                        <w:t>✓</w:t>
                      </w:r>
                      <w:r>
                        <w:t xml:space="preserve"> Bunding, storage facilities and spill kits will be employed to contain and prevent the release of fuel, oils and chemicals associated with the plant, refuelling and construction equipment into the marine environment. </w:t>
                      </w:r>
                    </w:p>
                    <w:p w14:paraId="440EF087" w14:textId="77777777" w:rsidR="004E2054" w:rsidRDefault="004E2054" w:rsidP="00425747">
                      <w:r>
                        <w:rPr>
                          <w:rFonts w:ascii="Segoe UI Symbol" w:hAnsi="Segoe UI Symbol" w:cs="Segoe UI Symbol"/>
                        </w:rPr>
                        <w:t>✓</w:t>
                      </w:r>
                      <w:r>
                        <w:t xml:space="preserve"> Plant, vehicles and machinery will not be refuelled on the foreshore. </w:t>
                      </w:r>
                    </w:p>
                    <w:p w14:paraId="63860142" w14:textId="17E353A7" w:rsidR="004E2054" w:rsidRDefault="004E2054" w:rsidP="00425747">
                      <w:r>
                        <w:rPr>
                          <w:rFonts w:ascii="Segoe UI Symbol" w:hAnsi="Segoe UI Symbol" w:cs="Segoe UI Symbol"/>
                        </w:rPr>
                        <w:t>✓</w:t>
                      </w:r>
                      <w:r>
                        <w:t xml:space="preserve"> Coatings</w:t>
                      </w:r>
                      <w:r w:rsidR="00EC2B2D">
                        <w:t>/ paint</w:t>
                      </w:r>
                      <w:r>
                        <w:t xml:space="preserve"> and treatments will be suitable for use in the marine environment and are used in accordance with best environmental practice. </w:t>
                      </w:r>
                    </w:p>
                    <w:p w14:paraId="2733B5C9" w14:textId="106E42D6" w:rsidR="004E2054" w:rsidRDefault="004E2054" w:rsidP="00425747">
                      <w:r>
                        <w:rPr>
                          <w:rFonts w:ascii="Segoe UI Symbol" w:hAnsi="Segoe UI Symbol" w:cs="Segoe UI Symbol"/>
                        </w:rPr>
                        <w:t>✓</w:t>
                      </w:r>
                      <w:r>
                        <w:t xml:space="preserve"> All equipment, materials, machinery and PPE used will be in a clean condition prior to their arrival on site, and upon removal from site, to minimise risk of introducing nonnative species into the marine environment. </w:t>
                      </w:r>
                    </w:p>
                    <w:p w14:paraId="57501B90" w14:textId="77777777" w:rsidR="004E2054" w:rsidRDefault="004E2054" w:rsidP="00425747">
                      <w:r>
                        <w:rPr>
                          <w:rFonts w:ascii="Segoe UI Symbol" w:hAnsi="Segoe UI Symbol" w:cs="Segoe UI Symbol"/>
                        </w:rPr>
                        <w:t>✓</w:t>
                      </w:r>
                      <w:r>
                        <w:t xml:space="preserve"> In the event of removal of any sensitive species or habitat designated by NRW under Schedule 7 of the Environment (Wales) Act 2016, no further removals will occur at that location or within 20m of that location. </w:t>
                      </w:r>
                    </w:p>
                    <w:p w14:paraId="6A078F7A" w14:textId="77777777" w:rsidR="004E2054" w:rsidRDefault="004E2054" w:rsidP="00425747"/>
                    <w:p w14:paraId="46DB9841" w14:textId="77777777" w:rsidR="004E2054" w:rsidRDefault="004E2054" w:rsidP="00425747">
                      <w:r w:rsidRPr="004E2054">
                        <w:rPr>
                          <w:b/>
                          <w:bCs/>
                        </w:rPr>
                        <w:t>Bespoke mitigations</w:t>
                      </w:r>
                      <w:r>
                        <w:t xml:space="preserve">:- </w:t>
                      </w:r>
                    </w:p>
                    <w:p w14:paraId="783111DC" w14:textId="77777777" w:rsidR="004E2054" w:rsidRDefault="004E2054" w:rsidP="00425747"/>
                    <w:p w14:paraId="1246A9CB" w14:textId="7B45F420" w:rsidR="004E2054" w:rsidRDefault="004E2054" w:rsidP="00425747">
                      <w:r>
                        <w:t xml:space="preserve">. No chemicals to be used in the cleaning process. No equipment or plant containing oils or fuels to be placed on the bridge deck or suspended over the mast sections over the river. </w:t>
                      </w:r>
                    </w:p>
                    <w:p w14:paraId="153B8FB8" w14:textId="77777777" w:rsidR="005105B2" w:rsidRDefault="005105B2" w:rsidP="00425747"/>
                    <w:p w14:paraId="3C7F2FA6" w14:textId="1B0B229D" w:rsidR="00425747" w:rsidRDefault="004E2054" w:rsidP="00425747">
                      <w:pPr>
                        <w:rPr>
                          <w:sz w:val="22"/>
                          <w:szCs w:val="22"/>
                        </w:rPr>
                      </w:pPr>
                      <w:r>
                        <w:t>• No washing of non-organic materials from the bridge will take place during the cleaning</w:t>
                      </w:r>
                      <w:r w:rsidR="00816B6F">
                        <w:t>/ painting</w:t>
                      </w:r>
                      <w:r>
                        <w:t xml:space="preserve"> process.</w:t>
                      </w:r>
                    </w:p>
                    <w:p w14:paraId="04A4BC24" w14:textId="77777777" w:rsidR="00D76BDE" w:rsidRDefault="00D76BDE" w:rsidP="00425747">
                      <w:pPr>
                        <w:rPr>
                          <w:sz w:val="22"/>
                          <w:szCs w:val="22"/>
                        </w:rPr>
                      </w:pPr>
                    </w:p>
                    <w:p w14:paraId="3ED25412" w14:textId="77777777" w:rsidR="00D76BDE" w:rsidRPr="00425747" w:rsidRDefault="00D76BDE" w:rsidP="00425747">
                      <w:pPr>
                        <w:rPr>
                          <w:sz w:val="22"/>
                          <w:szCs w:val="22"/>
                        </w:rPr>
                      </w:pPr>
                    </w:p>
                  </w:txbxContent>
                </v:textbox>
                <w10:wrap type="square" anchorx="margin"/>
              </v:shape>
            </w:pict>
          </mc:Fallback>
        </mc:AlternateContent>
      </w:r>
      <w:r w:rsidR="007252D9">
        <w:t>Environmental mitigation</w:t>
      </w:r>
    </w:p>
    <w:p w14:paraId="296D97F8" w14:textId="77777777" w:rsidR="00425747" w:rsidRPr="00C43579" w:rsidRDefault="00097011" w:rsidP="00C43579">
      <w:ins w:id="0" w:author="Tunwell, Laura" w:date="2017-03-29T14:22:00Z">
        <w:r>
          <w:rPr>
            <w:noProof/>
            <w:lang w:eastAsia="en-GB"/>
          </w:rPr>
          <w:lastRenderedPageBreak/>
          <mc:AlternateContent>
            <mc:Choice Requires="wps">
              <w:drawing>
                <wp:anchor distT="45720" distB="45720" distL="114300" distR="114300" simplePos="0" relativeHeight="251660800" behindDoc="0" locked="0" layoutInCell="1" allowOverlap="1" wp14:anchorId="18F97C29" wp14:editId="361CF647">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224D35C4" w14:textId="77777777" w:rsidR="00D76BDE" w:rsidRDefault="00D76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97C29" id="_x0000_s1030" type="#_x0000_t202" style="position:absolute;margin-left:429.45pt;margin-top:0;width:480.65pt;height:674.25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224D35C4" w14:textId="77777777" w:rsidR="00D76BDE" w:rsidRDefault="00D76BDE"/>
                    </w:txbxContent>
                  </v:textbox>
                  <w10:wrap type="square" anchorx="margin"/>
                </v:shape>
              </w:pict>
            </mc:Fallback>
          </mc:AlternateContent>
        </w:r>
      </w:ins>
    </w:p>
    <w:p w14:paraId="6C6BBE09"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58752" behindDoc="0" locked="0" layoutInCell="1" allowOverlap="1" wp14:anchorId="1020E347" wp14:editId="0A27D996">
                <wp:simplePos x="0" y="0"/>
                <wp:positionH relativeFrom="margin">
                  <wp:posOffset>-21590</wp:posOffset>
                </wp:positionH>
                <wp:positionV relativeFrom="paragraph">
                  <wp:posOffset>380365</wp:posOffset>
                </wp:positionV>
                <wp:extent cx="6140450" cy="5238750"/>
                <wp:effectExtent l="0" t="0" r="1270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0" cy="5238750"/>
                        </a:xfrm>
                        <a:prstGeom prst="rect">
                          <a:avLst/>
                        </a:prstGeom>
                        <a:solidFill>
                          <a:srgbClr val="FFFFFF"/>
                        </a:solidFill>
                        <a:ln w="9525">
                          <a:solidFill>
                            <a:srgbClr val="000000"/>
                          </a:solidFill>
                          <a:miter lim="800000"/>
                          <a:headEnd/>
                          <a:tailEnd/>
                        </a:ln>
                      </wps:spPr>
                      <wps:txbx>
                        <w:txbxContent>
                          <w:p w14:paraId="75E1058D" w14:textId="77777777" w:rsidR="00EC2B2D" w:rsidRPr="00EC2B2D" w:rsidRDefault="00EC2B2D" w:rsidP="00CC606D">
                            <w:pPr>
                              <w:pStyle w:val="ListParagraph"/>
                              <w:numPr>
                                <w:ilvl w:val="0"/>
                                <w:numId w:val="21"/>
                              </w:numPr>
                              <w:rPr>
                                <w:i/>
                                <w:sz w:val="22"/>
                                <w:szCs w:val="22"/>
                              </w:rPr>
                            </w:pPr>
                            <w:r w:rsidRPr="00EC2B2D">
                              <w:rPr>
                                <w:b/>
                                <w:bCs/>
                              </w:rPr>
                              <w:t>Additional information</w:t>
                            </w:r>
                            <w:r>
                              <w:t xml:space="preserve">: </w:t>
                            </w:r>
                          </w:p>
                          <w:p w14:paraId="71F7C3A2" w14:textId="77777777" w:rsidR="00EC2B2D" w:rsidRPr="00EC2B2D" w:rsidRDefault="00EC2B2D" w:rsidP="00EC2B2D">
                            <w:pPr>
                              <w:pStyle w:val="ListParagraph"/>
                              <w:rPr>
                                <w:i/>
                                <w:sz w:val="22"/>
                                <w:szCs w:val="22"/>
                              </w:rPr>
                            </w:pPr>
                          </w:p>
                          <w:p w14:paraId="6263BF1C" w14:textId="77777777" w:rsidR="00EC2B2D" w:rsidRPr="00EC2B2D" w:rsidRDefault="00EC2B2D" w:rsidP="00EC2B2D">
                            <w:pPr>
                              <w:rPr>
                                <w:i/>
                                <w:sz w:val="22"/>
                                <w:szCs w:val="22"/>
                              </w:rPr>
                            </w:pPr>
                            <w:r>
                              <w:t xml:space="preserve">Consents/permissions required from the following:- </w:t>
                            </w:r>
                          </w:p>
                          <w:p w14:paraId="6298FB5D" w14:textId="77777777" w:rsidR="00EC2B2D" w:rsidRPr="00EC2B2D" w:rsidRDefault="00EC2B2D" w:rsidP="00EC2B2D">
                            <w:pPr>
                              <w:pStyle w:val="ListParagraph"/>
                              <w:rPr>
                                <w:i/>
                                <w:sz w:val="22"/>
                                <w:szCs w:val="22"/>
                              </w:rPr>
                            </w:pPr>
                          </w:p>
                          <w:p w14:paraId="12DC0D5B" w14:textId="51529D44" w:rsidR="00EC2B2D" w:rsidRPr="00EC2B2D" w:rsidRDefault="00EC2B2D" w:rsidP="00EC2B2D">
                            <w:pPr>
                              <w:rPr>
                                <w:i/>
                                <w:sz w:val="22"/>
                                <w:szCs w:val="22"/>
                              </w:rPr>
                            </w:pPr>
                            <w:r>
                              <w:t xml:space="preserve">1) The National Maritime Operations Centre (nmoccontrollerQhmcq.gov.uk) is to be made aware of the works prior to commencement. </w:t>
                            </w:r>
                          </w:p>
                          <w:p w14:paraId="0EB39D33" w14:textId="77777777" w:rsidR="00EC2B2D" w:rsidRPr="00EC2B2D" w:rsidRDefault="00EC2B2D" w:rsidP="00EC2B2D">
                            <w:pPr>
                              <w:rPr>
                                <w:i/>
                                <w:sz w:val="22"/>
                                <w:szCs w:val="22"/>
                              </w:rPr>
                            </w:pPr>
                            <w:r>
                              <w:t xml:space="preserve">2) Agreement of the responsible local navigation authority or the Harbour Authority/Commissioners/Council. </w:t>
                            </w:r>
                          </w:p>
                          <w:p w14:paraId="1B704188" w14:textId="77777777" w:rsidR="00EC2B2D" w:rsidRPr="00EC2B2D" w:rsidRDefault="00EC2B2D" w:rsidP="00EC2B2D">
                            <w:pPr>
                              <w:rPr>
                                <w:i/>
                                <w:sz w:val="22"/>
                                <w:szCs w:val="22"/>
                              </w:rPr>
                            </w:pPr>
                            <w:r>
                              <w:t xml:space="preserve">3) Sufficient measures are put in place to ensure the safety of personnel and objects suspended from the bridge over the waterway, and that there remains sufficient clearance below the works for vessels passing underneath. </w:t>
                            </w:r>
                          </w:p>
                          <w:p w14:paraId="3C8EBA59" w14:textId="77777777" w:rsidR="00EC2B2D" w:rsidRDefault="00EC2B2D" w:rsidP="00EC2B2D">
                            <w:pPr>
                              <w:pStyle w:val="ListParagraph"/>
                            </w:pPr>
                          </w:p>
                          <w:p w14:paraId="60788274" w14:textId="77777777" w:rsidR="00EC2B2D" w:rsidRPr="00EC2B2D" w:rsidRDefault="00EC2B2D" w:rsidP="00EC2B2D">
                            <w:pPr>
                              <w:pStyle w:val="ListParagraph"/>
                              <w:numPr>
                                <w:ilvl w:val="0"/>
                                <w:numId w:val="21"/>
                              </w:numPr>
                              <w:rPr>
                                <w:i/>
                                <w:sz w:val="22"/>
                                <w:szCs w:val="22"/>
                              </w:rPr>
                            </w:pPr>
                            <w:r w:rsidRPr="00EC2B2D">
                              <w:rPr>
                                <w:b/>
                                <w:bCs/>
                              </w:rPr>
                              <w:t>Emergency procedures</w:t>
                            </w:r>
                            <w:r>
                              <w:t xml:space="preserve">:- </w:t>
                            </w:r>
                          </w:p>
                          <w:p w14:paraId="0A317589" w14:textId="77777777" w:rsidR="00EC2B2D" w:rsidRDefault="00EC2B2D" w:rsidP="00EC2B2D">
                            <w:pPr>
                              <w:pStyle w:val="ListParagraph"/>
                            </w:pPr>
                          </w:p>
                          <w:p w14:paraId="69C75C7E" w14:textId="77777777" w:rsidR="00EC2B2D" w:rsidRPr="00FB0D96" w:rsidRDefault="00EC2B2D" w:rsidP="00EC2B2D">
                            <w:pPr>
                              <w:pStyle w:val="ListParagraph"/>
                              <w:numPr>
                                <w:ilvl w:val="0"/>
                                <w:numId w:val="21"/>
                              </w:numPr>
                              <w:rPr>
                                <w:i/>
                                <w:sz w:val="22"/>
                                <w:szCs w:val="22"/>
                              </w:rPr>
                            </w:pPr>
                            <w:r>
                              <w:t xml:space="preserve">Emergency procedures to be provided as part of the contractors pre-works health and safety plan prior to commencement of site works. </w:t>
                            </w:r>
                          </w:p>
                          <w:p w14:paraId="378F70F6" w14:textId="77777777" w:rsidR="00FB0D96" w:rsidRPr="00FB0D96" w:rsidRDefault="00FB0D96" w:rsidP="00FB0D96">
                            <w:pPr>
                              <w:pStyle w:val="ListParagraph"/>
                              <w:rPr>
                                <w:i/>
                                <w:sz w:val="22"/>
                                <w:szCs w:val="22"/>
                              </w:rPr>
                            </w:pPr>
                          </w:p>
                          <w:p w14:paraId="73F5CB91" w14:textId="0C9586CB" w:rsidR="00FB0D96" w:rsidRPr="00FB0D96" w:rsidRDefault="00FB0D96" w:rsidP="00EC2B2D">
                            <w:pPr>
                              <w:pStyle w:val="ListParagraph"/>
                              <w:numPr>
                                <w:ilvl w:val="0"/>
                                <w:numId w:val="21"/>
                              </w:numPr>
                              <w:rPr>
                                <w:iCs/>
                              </w:rPr>
                            </w:pPr>
                            <w:r w:rsidRPr="00FB0D96">
                              <w:rPr>
                                <w:iCs/>
                              </w:rPr>
                              <w:t>Any accidental spillage or contamination will be reported to all appropriate authorities.</w:t>
                            </w:r>
                          </w:p>
                          <w:p w14:paraId="20342D62" w14:textId="77777777" w:rsidR="00EC2B2D" w:rsidRDefault="00EC2B2D" w:rsidP="00EC2B2D">
                            <w:pPr>
                              <w:pStyle w:val="ListParagraph"/>
                            </w:pPr>
                          </w:p>
                          <w:p w14:paraId="4CCA4498" w14:textId="77777777" w:rsidR="00EC2B2D" w:rsidRPr="00EC2B2D" w:rsidRDefault="00EC2B2D" w:rsidP="00EC2B2D">
                            <w:pPr>
                              <w:pStyle w:val="ListParagraph"/>
                              <w:numPr>
                                <w:ilvl w:val="0"/>
                                <w:numId w:val="21"/>
                              </w:numPr>
                              <w:rPr>
                                <w:i/>
                                <w:sz w:val="22"/>
                                <w:szCs w:val="22"/>
                              </w:rPr>
                            </w:pPr>
                            <w:r>
                              <w:t>Contact details:-</w:t>
                            </w:r>
                          </w:p>
                          <w:p w14:paraId="06B664F2" w14:textId="77777777" w:rsidR="00EC2B2D" w:rsidRDefault="00EC2B2D" w:rsidP="00EC2B2D">
                            <w:pPr>
                              <w:pStyle w:val="ListParagraph"/>
                            </w:pPr>
                          </w:p>
                          <w:p w14:paraId="4FEDB49B" w14:textId="77777777" w:rsidR="00EC2B2D" w:rsidRPr="00EC2B2D" w:rsidRDefault="00EC2B2D" w:rsidP="00EC2B2D">
                            <w:pPr>
                              <w:pStyle w:val="ListParagraph"/>
                              <w:numPr>
                                <w:ilvl w:val="0"/>
                                <w:numId w:val="21"/>
                              </w:numPr>
                              <w:rPr>
                                <w:i/>
                                <w:sz w:val="22"/>
                                <w:szCs w:val="22"/>
                              </w:rPr>
                            </w:pPr>
                            <w:r>
                              <w:t xml:space="preserve"> NCC contact: John Kimberley - Senior Structural Engineer (Assets) Mob:07388625424 email.-john.kimberley@newport.gov.uk </w:t>
                            </w:r>
                          </w:p>
                          <w:p w14:paraId="6D368808" w14:textId="77777777" w:rsidR="00EC2B2D" w:rsidRDefault="00EC2B2D" w:rsidP="00EC2B2D">
                            <w:pPr>
                              <w:pStyle w:val="ListParagraph"/>
                            </w:pPr>
                          </w:p>
                          <w:p w14:paraId="1C968D0C" w14:textId="77777777" w:rsidR="00565054" w:rsidRDefault="00EC2B2D" w:rsidP="00565054">
                            <w:pPr>
                              <w:pStyle w:val="ListParagraph"/>
                              <w:numPr>
                                <w:ilvl w:val="0"/>
                                <w:numId w:val="21"/>
                              </w:numPr>
                            </w:pPr>
                            <w:r>
                              <w:t xml:space="preserve">Contractor office/ contacts: </w:t>
                            </w:r>
                            <w:r w:rsidR="00565054">
                              <w:t>MAE Solutions Mobile – 07584 570538</w:t>
                            </w:r>
                          </w:p>
                          <w:p w14:paraId="66F5F05E" w14:textId="56ADCA98" w:rsidR="00EC2B2D" w:rsidRPr="00EC2B2D" w:rsidRDefault="00565054" w:rsidP="00565054">
                            <w:pPr>
                              <w:pStyle w:val="ListParagraph"/>
                              <w:numPr>
                                <w:ilvl w:val="0"/>
                                <w:numId w:val="21"/>
                              </w:numPr>
                              <w:rPr>
                                <w:i/>
                                <w:sz w:val="22"/>
                                <w:szCs w:val="22"/>
                              </w:rPr>
                            </w:pPr>
                            <w:r>
                              <w:t>Landline - 02922 360364</w:t>
                            </w:r>
                          </w:p>
                          <w:p w14:paraId="04132550" w14:textId="77777777" w:rsidR="00EC2B2D" w:rsidRDefault="00EC2B2D" w:rsidP="00EC2B2D">
                            <w:pPr>
                              <w:pStyle w:val="ListParagraph"/>
                            </w:pPr>
                          </w:p>
                          <w:p w14:paraId="5044057F" w14:textId="29A9823C" w:rsidR="00CC606D" w:rsidRPr="00EC2B2D" w:rsidRDefault="00EC2B2D" w:rsidP="00EC2B2D">
                            <w:pPr>
                              <w:pStyle w:val="ListParagraph"/>
                              <w:numPr>
                                <w:ilvl w:val="0"/>
                                <w:numId w:val="21"/>
                              </w:numPr>
                              <w:rPr>
                                <w:i/>
                                <w:sz w:val="22"/>
                                <w:szCs w:val="22"/>
                              </w:rPr>
                            </w:pPr>
                            <w:r>
                              <w:t>The attached drawing NCC 3759-001 Site Location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0E347" id="_x0000_s1031" type="#_x0000_t202" style="position:absolute;left:0;text-align:left;margin-left:-1.7pt;margin-top:29.95pt;width:483.5pt;height:41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J6SEwIAACc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">
                <v:textbox>
                  <w:txbxContent>
                    <w:p w14:paraId="75E1058D" w14:textId="77777777" w:rsidR="00EC2B2D" w:rsidRPr="00EC2B2D" w:rsidRDefault="00EC2B2D" w:rsidP="00CC606D">
                      <w:pPr>
                        <w:pStyle w:val="ListParagraph"/>
                        <w:numPr>
                          <w:ilvl w:val="0"/>
                          <w:numId w:val="21"/>
                        </w:numPr>
                        <w:rPr>
                          <w:i/>
                          <w:sz w:val="22"/>
                          <w:szCs w:val="22"/>
                        </w:rPr>
                      </w:pPr>
                      <w:r w:rsidRPr="00EC2B2D">
                        <w:rPr>
                          <w:b/>
                          <w:bCs/>
                        </w:rPr>
                        <w:t>Additional information</w:t>
                      </w:r>
                      <w:r>
                        <w:t xml:space="preserve">: </w:t>
                      </w:r>
                    </w:p>
                    <w:p w14:paraId="71F7C3A2" w14:textId="77777777" w:rsidR="00EC2B2D" w:rsidRPr="00EC2B2D" w:rsidRDefault="00EC2B2D" w:rsidP="00EC2B2D">
                      <w:pPr>
                        <w:pStyle w:val="ListParagraph"/>
                        <w:rPr>
                          <w:i/>
                          <w:sz w:val="22"/>
                          <w:szCs w:val="22"/>
                        </w:rPr>
                      </w:pPr>
                    </w:p>
                    <w:p w14:paraId="6263BF1C" w14:textId="77777777" w:rsidR="00EC2B2D" w:rsidRPr="00EC2B2D" w:rsidRDefault="00EC2B2D" w:rsidP="00EC2B2D">
                      <w:pPr>
                        <w:rPr>
                          <w:i/>
                          <w:sz w:val="22"/>
                          <w:szCs w:val="22"/>
                        </w:rPr>
                      </w:pPr>
                      <w:r>
                        <w:t xml:space="preserve">Consents/permissions required from the following:- </w:t>
                      </w:r>
                    </w:p>
                    <w:p w14:paraId="6298FB5D" w14:textId="77777777" w:rsidR="00EC2B2D" w:rsidRPr="00EC2B2D" w:rsidRDefault="00EC2B2D" w:rsidP="00EC2B2D">
                      <w:pPr>
                        <w:pStyle w:val="ListParagraph"/>
                        <w:rPr>
                          <w:i/>
                          <w:sz w:val="22"/>
                          <w:szCs w:val="22"/>
                        </w:rPr>
                      </w:pPr>
                    </w:p>
                    <w:p w14:paraId="12DC0D5B" w14:textId="51529D44" w:rsidR="00EC2B2D" w:rsidRPr="00EC2B2D" w:rsidRDefault="00EC2B2D" w:rsidP="00EC2B2D">
                      <w:pPr>
                        <w:rPr>
                          <w:i/>
                          <w:sz w:val="22"/>
                          <w:szCs w:val="22"/>
                        </w:rPr>
                      </w:pPr>
                      <w:r>
                        <w:t xml:space="preserve">1) The National Maritime Operations Centre (nmoccontrollerQhmcq.gov.uk) is to be made aware of the works prior to commencement. </w:t>
                      </w:r>
                    </w:p>
                    <w:p w14:paraId="0EB39D33" w14:textId="77777777" w:rsidR="00EC2B2D" w:rsidRPr="00EC2B2D" w:rsidRDefault="00EC2B2D" w:rsidP="00EC2B2D">
                      <w:pPr>
                        <w:rPr>
                          <w:i/>
                          <w:sz w:val="22"/>
                          <w:szCs w:val="22"/>
                        </w:rPr>
                      </w:pPr>
                      <w:r>
                        <w:t xml:space="preserve">2) Agreement of the responsible local navigation authority or the Harbour Authority/Commissioners/Council. </w:t>
                      </w:r>
                    </w:p>
                    <w:p w14:paraId="1B704188" w14:textId="77777777" w:rsidR="00EC2B2D" w:rsidRPr="00EC2B2D" w:rsidRDefault="00EC2B2D" w:rsidP="00EC2B2D">
                      <w:pPr>
                        <w:rPr>
                          <w:i/>
                          <w:sz w:val="22"/>
                          <w:szCs w:val="22"/>
                        </w:rPr>
                      </w:pPr>
                      <w:r>
                        <w:t xml:space="preserve">3) Sufficient measures are put in place to ensure the safety of personnel and objects suspended from the bridge over the waterway, and that there remains sufficient clearance below the works for vessels passing underneath. </w:t>
                      </w:r>
                    </w:p>
                    <w:p w14:paraId="3C8EBA59" w14:textId="77777777" w:rsidR="00EC2B2D" w:rsidRDefault="00EC2B2D" w:rsidP="00EC2B2D">
                      <w:pPr>
                        <w:pStyle w:val="ListParagraph"/>
                      </w:pPr>
                    </w:p>
                    <w:p w14:paraId="60788274" w14:textId="77777777" w:rsidR="00EC2B2D" w:rsidRPr="00EC2B2D" w:rsidRDefault="00EC2B2D" w:rsidP="00EC2B2D">
                      <w:pPr>
                        <w:pStyle w:val="ListParagraph"/>
                        <w:numPr>
                          <w:ilvl w:val="0"/>
                          <w:numId w:val="21"/>
                        </w:numPr>
                        <w:rPr>
                          <w:i/>
                          <w:sz w:val="22"/>
                          <w:szCs w:val="22"/>
                        </w:rPr>
                      </w:pPr>
                      <w:r w:rsidRPr="00EC2B2D">
                        <w:rPr>
                          <w:b/>
                          <w:bCs/>
                        </w:rPr>
                        <w:t>Emergency procedures</w:t>
                      </w:r>
                      <w:r>
                        <w:t xml:space="preserve">:- </w:t>
                      </w:r>
                    </w:p>
                    <w:p w14:paraId="0A317589" w14:textId="77777777" w:rsidR="00EC2B2D" w:rsidRDefault="00EC2B2D" w:rsidP="00EC2B2D">
                      <w:pPr>
                        <w:pStyle w:val="ListParagraph"/>
                      </w:pPr>
                    </w:p>
                    <w:p w14:paraId="69C75C7E" w14:textId="77777777" w:rsidR="00EC2B2D" w:rsidRPr="00FB0D96" w:rsidRDefault="00EC2B2D" w:rsidP="00EC2B2D">
                      <w:pPr>
                        <w:pStyle w:val="ListParagraph"/>
                        <w:numPr>
                          <w:ilvl w:val="0"/>
                          <w:numId w:val="21"/>
                        </w:numPr>
                        <w:rPr>
                          <w:i/>
                          <w:sz w:val="22"/>
                          <w:szCs w:val="22"/>
                        </w:rPr>
                      </w:pPr>
                      <w:r>
                        <w:t xml:space="preserve">Emergency procedures to be provided as part of the contractors pre-works health and safety plan prior to commencement of site works. </w:t>
                      </w:r>
                    </w:p>
                    <w:p w14:paraId="378F70F6" w14:textId="77777777" w:rsidR="00FB0D96" w:rsidRPr="00FB0D96" w:rsidRDefault="00FB0D96" w:rsidP="00FB0D96">
                      <w:pPr>
                        <w:pStyle w:val="ListParagraph"/>
                        <w:rPr>
                          <w:i/>
                          <w:sz w:val="22"/>
                          <w:szCs w:val="22"/>
                        </w:rPr>
                      </w:pPr>
                    </w:p>
                    <w:p w14:paraId="73F5CB91" w14:textId="0C9586CB" w:rsidR="00FB0D96" w:rsidRPr="00FB0D96" w:rsidRDefault="00FB0D96" w:rsidP="00EC2B2D">
                      <w:pPr>
                        <w:pStyle w:val="ListParagraph"/>
                        <w:numPr>
                          <w:ilvl w:val="0"/>
                          <w:numId w:val="21"/>
                        </w:numPr>
                        <w:rPr>
                          <w:iCs/>
                        </w:rPr>
                      </w:pPr>
                      <w:r w:rsidRPr="00FB0D96">
                        <w:rPr>
                          <w:iCs/>
                        </w:rPr>
                        <w:t>Any accidental spillage or contamination will be reported to all appropriate authorities.</w:t>
                      </w:r>
                    </w:p>
                    <w:p w14:paraId="20342D62" w14:textId="77777777" w:rsidR="00EC2B2D" w:rsidRDefault="00EC2B2D" w:rsidP="00EC2B2D">
                      <w:pPr>
                        <w:pStyle w:val="ListParagraph"/>
                      </w:pPr>
                    </w:p>
                    <w:p w14:paraId="4CCA4498" w14:textId="77777777" w:rsidR="00EC2B2D" w:rsidRPr="00EC2B2D" w:rsidRDefault="00EC2B2D" w:rsidP="00EC2B2D">
                      <w:pPr>
                        <w:pStyle w:val="ListParagraph"/>
                        <w:numPr>
                          <w:ilvl w:val="0"/>
                          <w:numId w:val="21"/>
                        </w:numPr>
                        <w:rPr>
                          <w:i/>
                          <w:sz w:val="22"/>
                          <w:szCs w:val="22"/>
                        </w:rPr>
                      </w:pPr>
                      <w:r>
                        <w:t>Contact details:-</w:t>
                      </w:r>
                    </w:p>
                    <w:p w14:paraId="06B664F2" w14:textId="77777777" w:rsidR="00EC2B2D" w:rsidRDefault="00EC2B2D" w:rsidP="00EC2B2D">
                      <w:pPr>
                        <w:pStyle w:val="ListParagraph"/>
                      </w:pPr>
                    </w:p>
                    <w:p w14:paraId="4FEDB49B" w14:textId="77777777" w:rsidR="00EC2B2D" w:rsidRPr="00EC2B2D" w:rsidRDefault="00EC2B2D" w:rsidP="00EC2B2D">
                      <w:pPr>
                        <w:pStyle w:val="ListParagraph"/>
                        <w:numPr>
                          <w:ilvl w:val="0"/>
                          <w:numId w:val="21"/>
                        </w:numPr>
                        <w:rPr>
                          <w:i/>
                          <w:sz w:val="22"/>
                          <w:szCs w:val="22"/>
                        </w:rPr>
                      </w:pPr>
                      <w:r>
                        <w:t xml:space="preserve"> NCC contact: John Kimberley - Senior Structural Engineer (Assets) Mob:07388625424 email.-john.kimberley@newport.gov.uk </w:t>
                      </w:r>
                    </w:p>
                    <w:p w14:paraId="6D368808" w14:textId="77777777" w:rsidR="00EC2B2D" w:rsidRDefault="00EC2B2D" w:rsidP="00EC2B2D">
                      <w:pPr>
                        <w:pStyle w:val="ListParagraph"/>
                      </w:pPr>
                    </w:p>
                    <w:p w14:paraId="1C968D0C" w14:textId="77777777" w:rsidR="00565054" w:rsidRDefault="00EC2B2D" w:rsidP="00565054">
                      <w:pPr>
                        <w:pStyle w:val="ListParagraph"/>
                        <w:numPr>
                          <w:ilvl w:val="0"/>
                          <w:numId w:val="21"/>
                        </w:numPr>
                      </w:pPr>
                      <w:r>
                        <w:t xml:space="preserve">Contractor office/ contacts: </w:t>
                      </w:r>
                      <w:r w:rsidR="00565054">
                        <w:t>MAE Solutions Mobile – 07584 570538</w:t>
                      </w:r>
                    </w:p>
                    <w:p w14:paraId="66F5F05E" w14:textId="56ADCA98" w:rsidR="00EC2B2D" w:rsidRPr="00EC2B2D" w:rsidRDefault="00565054" w:rsidP="00565054">
                      <w:pPr>
                        <w:pStyle w:val="ListParagraph"/>
                        <w:numPr>
                          <w:ilvl w:val="0"/>
                          <w:numId w:val="21"/>
                        </w:numPr>
                        <w:rPr>
                          <w:i/>
                          <w:sz w:val="22"/>
                          <w:szCs w:val="22"/>
                        </w:rPr>
                      </w:pPr>
                      <w:r>
                        <w:t>Landline - 02922 360364</w:t>
                      </w:r>
                    </w:p>
                    <w:p w14:paraId="04132550" w14:textId="77777777" w:rsidR="00EC2B2D" w:rsidRDefault="00EC2B2D" w:rsidP="00EC2B2D">
                      <w:pPr>
                        <w:pStyle w:val="ListParagraph"/>
                      </w:pPr>
                    </w:p>
                    <w:p w14:paraId="5044057F" w14:textId="29A9823C" w:rsidR="00CC606D" w:rsidRPr="00EC2B2D" w:rsidRDefault="00EC2B2D" w:rsidP="00EC2B2D">
                      <w:pPr>
                        <w:pStyle w:val="ListParagraph"/>
                        <w:numPr>
                          <w:ilvl w:val="0"/>
                          <w:numId w:val="21"/>
                        </w:numPr>
                        <w:rPr>
                          <w:i/>
                          <w:sz w:val="22"/>
                          <w:szCs w:val="22"/>
                        </w:rPr>
                      </w:pPr>
                      <w:r>
                        <w:t>The attached drawing NCC 3759-001 Site Location Plan</w:t>
                      </w:r>
                    </w:p>
                  </w:txbxContent>
                </v:textbox>
                <w10:wrap type="square" anchorx="margin"/>
              </v:shape>
            </w:pict>
          </mc:Fallback>
        </mc:AlternateContent>
      </w:r>
      <w:r>
        <w:t>Additional Information</w:t>
      </w:r>
    </w:p>
    <w:p w14:paraId="7C666144" w14:textId="77777777" w:rsidR="00C43579" w:rsidRDefault="00C43579" w:rsidP="00C43579"/>
    <w:p w14:paraId="7EAE7399" w14:textId="535FEB68" w:rsidR="00D76BDE" w:rsidRDefault="00D76BDE" w:rsidP="00C43579"/>
    <w:p w14:paraId="58EF6FAA" w14:textId="1D5B2EDA" w:rsidR="00054E92" w:rsidRPr="00DB2439" w:rsidRDefault="00054E92" w:rsidP="00054E92">
      <w:pPr>
        <w:pStyle w:val="ListParagraph"/>
        <w:numPr>
          <w:ilvl w:val="0"/>
          <w:numId w:val="18"/>
        </w:numPr>
        <w:rPr>
          <w:b/>
          <w:bCs/>
          <w:color w:val="0091A5"/>
          <w:sz w:val="32"/>
          <w:szCs w:val="28"/>
        </w:rPr>
      </w:pPr>
      <w:r>
        <w:rPr>
          <w:b/>
          <w:bCs/>
          <w:color w:val="0091A5"/>
          <w:sz w:val="32"/>
          <w:szCs w:val="28"/>
        </w:rPr>
        <w:t>Customer details</w:t>
      </w:r>
    </w:p>
    <w:p w14:paraId="749BBA4D" w14:textId="4E211066" w:rsidR="00054E92" w:rsidRDefault="00565054" w:rsidP="00054E92">
      <w:pPr>
        <w:rPr>
          <w:b/>
          <w:bCs/>
          <w:color w:val="0091A5"/>
          <w:sz w:val="32"/>
          <w:szCs w:val="28"/>
        </w:rPr>
      </w:pPr>
      <w:r w:rsidRPr="00F55D61">
        <w:rPr>
          <w:noProof/>
          <w:lang w:eastAsia="en-GB"/>
        </w:rPr>
        <mc:AlternateContent>
          <mc:Choice Requires="wps">
            <w:drawing>
              <wp:anchor distT="45720" distB="45720" distL="114300" distR="114300" simplePos="0" relativeHeight="251654656" behindDoc="0" locked="0" layoutInCell="1" allowOverlap="1" wp14:anchorId="39B3C9EB" wp14:editId="6D5F4F80">
                <wp:simplePos x="0" y="0"/>
                <wp:positionH relativeFrom="margin">
                  <wp:posOffset>54610</wp:posOffset>
                </wp:positionH>
                <wp:positionV relativeFrom="paragraph">
                  <wp:posOffset>62230</wp:posOffset>
                </wp:positionV>
                <wp:extent cx="5511800" cy="2628900"/>
                <wp:effectExtent l="0" t="0" r="127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2628900"/>
                        </a:xfrm>
                        <a:prstGeom prst="rect">
                          <a:avLst/>
                        </a:prstGeom>
                        <a:solidFill>
                          <a:srgbClr val="FFFFFF"/>
                        </a:solidFill>
                        <a:ln w="9525">
                          <a:solidFill>
                            <a:srgbClr val="000000"/>
                          </a:solidFill>
                          <a:miter lim="800000"/>
                          <a:headEnd/>
                          <a:tailEnd/>
                        </a:ln>
                      </wps:spPr>
                      <wps:txbx>
                        <w:txbxContent>
                          <w:p w14:paraId="29AA8DF8" w14:textId="77777777" w:rsidR="00054E92" w:rsidRPr="00054E92" w:rsidRDefault="00054E92" w:rsidP="00054E92">
                            <w:pPr>
                              <w:rPr>
                                <w:rFonts w:cs="Arial"/>
                                <w:sz w:val="22"/>
                                <w:szCs w:val="22"/>
                              </w:rPr>
                            </w:pPr>
                          </w:p>
                          <w:p w14:paraId="0F151F57" w14:textId="6D658BC8" w:rsidR="00054E92" w:rsidRPr="00D35089" w:rsidRDefault="00054E92" w:rsidP="00054E92">
                            <w:r w:rsidRPr="00054E92">
                              <w:rPr>
                                <w:rFonts w:cs="Arial"/>
                                <w:b/>
                                <w:sz w:val="22"/>
                                <w:szCs w:val="22"/>
                              </w:rPr>
                              <w:t>Signature</w:t>
                            </w:r>
                            <w:r>
                              <w:rPr>
                                <w:rFonts w:cs="Arial"/>
                                <w:b/>
                                <w:sz w:val="22"/>
                                <w:szCs w:val="22"/>
                              </w:rPr>
                              <w:t>:</w:t>
                            </w:r>
                            <w:r w:rsidR="00D35089" w:rsidRPr="00D35089">
                              <w:t xml:space="preserve"> </w:t>
                            </w:r>
                            <w:r w:rsidR="00D35089">
                              <w:t xml:space="preserve">      </w:t>
                            </w:r>
                            <w:r w:rsidR="00D35089">
                              <w:rPr>
                                <w:noProof/>
                              </w:rPr>
                              <w:drawing>
                                <wp:inline distT="0" distB="0" distL="0" distR="0" wp14:anchorId="14015985" wp14:editId="17EC28DE">
                                  <wp:extent cx="1034747" cy="749300"/>
                                  <wp:effectExtent l="0" t="0" r="0" b="0"/>
                                  <wp:docPr id="114654421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44210" name="Picture 1" descr="A signature on a whit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6477" cy="757794"/>
                                          </a:xfrm>
                                          <a:prstGeom prst="rect">
                                            <a:avLst/>
                                          </a:prstGeom>
                                          <a:noFill/>
                                          <a:ln>
                                            <a:noFill/>
                                          </a:ln>
                                        </pic:spPr>
                                      </pic:pic>
                                    </a:graphicData>
                                  </a:graphic>
                                </wp:inline>
                              </w:drawing>
                            </w:r>
                            <w:r w:rsidR="0077093C" w:rsidRPr="0077093C">
                              <w:rPr>
                                <w:b/>
                                <w:bCs/>
                              </w:rPr>
                              <w:t>DATE</w:t>
                            </w:r>
                            <w:r w:rsidR="0077093C">
                              <w:rPr>
                                <w:b/>
                                <w:bCs/>
                              </w:rPr>
                              <w:t xml:space="preserve"> 27.02.2025</w:t>
                            </w:r>
                          </w:p>
                          <w:p w14:paraId="38600195" w14:textId="77777777" w:rsidR="00054E92" w:rsidRDefault="00054E92" w:rsidP="00054E92">
                            <w:pPr>
                              <w:rPr>
                                <w:rFonts w:cs="Arial"/>
                                <w:b/>
                                <w:sz w:val="22"/>
                                <w:szCs w:val="22"/>
                              </w:rPr>
                            </w:pPr>
                          </w:p>
                          <w:p w14:paraId="562974B7" w14:textId="77777777" w:rsidR="00054E92" w:rsidRPr="00054E92" w:rsidRDefault="00054E92" w:rsidP="00054E92">
                            <w:pPr>
                              <w:rPr>
                                <w:rFonts w:cs="Arial"/>
                                <w:b/>
                                <w:sz w:val="22"/>
                                <w:szCs w:val="22"/>
                              </w:rPr>
                            </w:pPr>
                          </w:p>
                          <w:p w14:paraId="0F6F642E" w14:textId="1D46C439"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35089">
                              <w:rPr>
                                <w:rFonts w:cs="Arial"/>
                                <w:b/>
                                <w:sz w:val="22"/>
                                <w:szCs w:val="22"/>
                              </w:rPr>
                              <w:t xml:space="preserve">  John Kimberley</w:t>
                            </w:r>
                          </w:p>
                          <w:p w14:paraId="3F62E811" w14:textId="77777777" w:rsidR="00054E92" w:rsidRPr="00054E92" w:rsidRDefault="00054E92" w:rsidP="00054E92">
                            <w:pPr>
                              <w:rPr>
                                <w:rFonts w:cs="Arial"/>
                                <w:b/>
                                <w:sz w:val="22"/>
                                <w:szCs w:val="22"/>
                              </w:rPr>
                            </w:pPr>
                          </w:p>
                          <w:p w14:paraId="506DA639" w14:textId="2CD493AE"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35089">
                              <w:rPr>
                                <w:rFonts w:cs="Arial"/>
                                <w:b/>
                                <w:sz w:val="22"/>
                                <w:szCs w:val="22"/>
                              </w:rPr>
                              <w:t xml:space="preserve"> Newport City Council</w:t>
                            </w:r>
                          </w:p>
                          <w:p w14:paraId="198EAE94" w14:textId="77777777" w:rsidR="00054E92" w:rsidRPr="00054E92" w:rsidRDefault="00054E92" w:rsidP="00054E92">
                            <w:pPr>
                              <w:rPr>
                                <w:rFonts w:cs="Arial"/>
                                <w:b/>
                                <w:sz w:val="22"/>
                                <w:szCs w:val="22"/>
                              </w:rPr>
                            </w:pPr>
                          </w:p>
                          <w:p w14:paraId="11CC1D63" w14:textId="1829CFD6" w:rsidR="00054E92" w:rsidRPr="00054E92" w:rsidRDefault="00054E92" w:rsidP="00054E92">
                            <w:pPr>
                              <w:rPr>
                                <w:rFonts w:cs="Arial"/>
                                <w:b/>
                                <w:sz w:val="22"/>
                                <w:szCs w:val="22"/>
                              </w:rPr>
                            </w:pPr>
                            <w:r>
                              <w:rPr>
                                <w:rFonts w:cs="Arial"/>
                                <w:b/>
                                <w:sz w:val="22"/>
                                <w:szCs w:val="22"/>
                              </w:rPr>
                              <w:t>Contact e mail:</w:t>
                            </w:r>
                            <w:r w:rsidR="00D35089">
                              <w:rPr>
                                <w:rFonts w:cs="Arial"/>
                                <w:b/>
                                <w:sz w:val="22"/>
                                <w:szCs w:val="22"/>
                              </w:rPr>
                              <w:t xml:space="preserve"> john.kimberley@newport.gov.uk</w:t>
                            </w:r>
                          </w:p>
                          <w:p w14:paraId="5E902C97" w14:textId="77777777" w:rsidR="00054E92" w:rsidRDefault="00054E92" w:rsidP="00054E92">
                            <w:pPr>
                              <w:rPr>
                                <w:b/>
                                <w:bCs/>
                                <w:color w:val="0091A5"/>
                                <w:sz w:val="32"/>
                                <w:szCs w:val="28"/>
                              </w:rPr>
                            </w:pPr>
                          </w:p>
                          <w:p w14:paraId="5C0B7D96" w14:textId="4322C00F"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FB0D96">
                              <w:rPr>
                                <w:rFonts w:cs="Arial"/>
                                <w:b/>
                                <w:sz w:val="22"/>
                                <w:szCs w:val="22"/>
                              </w:rPr>
                              <w:t xml:space="preserve"> 07388625424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3C9EB" id="_x0000_s1032" type="#_x0000_t202" style="position:absolute;margin-left:4.3pt;margin-top:4.9pt;width:434pt;height:207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">
                <v:textbox>
                  <w:txbxContent>
                    <w:p w14:paraId="29AA8DF8" w14:textId="77777777" w:rsidR="00054E92" w:rsidRPr="00054E92" w:rsidRDefault="00054E92" w:rsidP="00054E92">
                      <w:pPr>
                        <w:rPr>
                          <w:rFonts w:cs="Arial"/>
                          <w:sz w:val="22"/>
                          <w:szCs w:val="22"/>
                        </w:rPr>
                      </w:pPr>
                    </w:p>
                    <w:p w14:paraId="0F151F57" w14:textId="6D658BC8" w:rsidR="00054E92" w:rsidRPr="00D35089" w:rsidRDefault="00054E92" w:rsidP="00054E92">
                      <w:r w:rsidRPr="00054E92">
                        <w:rPr>
                          <w:rFonts w:cs="Arial"/>
                          <w:b/>
                          <w:sz w:val="22"/>
                          <w:szCs w:val="22"/>
                        </w:rPr>
                        <w:t>Signature</w:t>
                      </w:r>
                      <w:r>
                        <w:rPr>
                          <w:rFonts w:cs="Arial"/>
                          <w:b/>
                          <w:sz w:val="22"/>
                          <w:szCs w:val="22"/>
                        </w:rPr>
                        <w:t>:</w:t>
                      </w:r>
                      <w:r w:rsidR="00D35089" w:rsidRPr="00D35089">
                        <w:t xml:space="preserve"> </w:t>
                      </w:r>
                      <w:r w:rsidR="00D35089">
                        <w:t xml:space="preserve">      </w:t>
                      </w:r>
                      <w:r w:rsidR="00D35089">
                        <w:rPr>
                          <w:noProof/>
                        </w:rPr>
                        <w:drawing>
                          <wp:inline distT="0" distB="0" distL="0" distR="0" wp14:anchorId="14015985" wp14:editId="17EC28DE">
                            <wp:extent cx="1034747" cy="749300"/>
                            <wp:effectExtent l="0" t="0" r="0" b="0"/>
                            <wp:docPr id="114654421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44210" name="Picture 1" descr="A signature on a whit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6477" cy="757794"/>
                                    </a:xfrm>
                                    <a:prstGeom prst="rect">
                                      <a:avLst/>
                                    </a:prstGeom>
                                    <a:noFill/>
                                    <a:ln>
                                      <a:noFill/>
                                    </a:ln>
                                  </pic:spPr>
                                </pic:pic>
                              </a:graphicData>
                            </a:graphic>
                          </wp:inline>
                        </w:drawing>
                      </w:r>
                      <w:r w:rsidR="0077093C" w:rsidRPr="0077093C">
                        <w:rPr>
                          <w:b/>
                          <w:bCs/>
                        </w:rPr>
                        <w:t>DATE</w:t>
                      </w:r>
                      <w:r w:rsidR="0077093C">
                        <w:rPr>
                          <w:b/>
                          <w:bCs/>
                        </w:rPr>
                        <w:t xml:space="preserve"> 27.02.2025</w:t>
                      </w:r>
                    </w:p>
                    <w:p w14:paraId="38600195" w14:textId="77777777" w:rsidR="00054E92" w:rsidRDefault="00054E92" w:rsidP="00054E92">
                      <w:pPr>
                        <w:rPr>
                          <w:rFonts w:cs="Arial"/>
                          <w:b/>
                          <w:sz w:val="22"/>
                          <w:szCs w:val="22"/>
                        </w:rPr>
                      </w:pPr>
                    </w:p>
                    <w:p w14:paraId="562974B7" w14:textId="77777777" w:rsidR="00054E92" w:rsidRPr="00054E92" w:rsidRDefault="00054E92" w:rsidP="00054E92">
                      <w:pPr>
                        <w:rPr>
                          <w:rFonts w:cs="Arial"/>
                          <w:b/>
                          <w:sz w:val="22"/>
                          <w:szCs w:val="22"/>
                        </w:rPr>
                      </w:pPr>
                    </w:p>
                    <w:p w14:paraId="0F6F642E" w14:textId="1D46C439"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35089">
                        <w:rPr>
                          <w:rFonts w:cs="Arial"/>
                          <w:b/>
                          <w:sz w:val="22"/>
                          <w:szCs w:val="22"/>
                        </w:rPr>
                        <w:t xml:space="preserve">  John Kimberley</w:t>
                      </w:r>
                    </w:p>
                    <w:p w14:paraId="3F62E811" w14:textId="77777777" w:rsidR="00054E92" w:rsidRPr="00054E92" w:rsidRDefault="00054E92" w:rsidP="00054E92">
                      <w:pPr>
                        <w:rPr>
                          <w:rFonts w:cs="Arial"/>
                          <w:b/>
                          <w:sz w:val="22"/>
                          <w:szCs w:val="22"/>
                        </w:rPr>
                      </w:pPr>
                    </w:p>
                    <w:p w14:paraId="506DA639" w14:textId="2CD493AE"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35089">
                        <w:rPr>
                          <w:rFonts w:cs="Arial"/>
                          <w:b/>
                          <w:sz w:val="22"/>
                          <w:szCs w:val="22"/>
                        </w:rPr>
                        <w:t xml:space="preserve"> Newport City Council</w:t>
                      </w:r>
                    </w:p>
                    <w:p w14:paraId="198EAE94" w14:textId="77777777" w:rsidR="00054E92" w:rsidRPr="00054E92" w:rsidRDefault="00054E92" w:rsidP="00054E92">
                      <w:pPr>
                        <w:rPr>
                          <w:rFonts w:cs="Arial"/>
                          <w:b/>
                          <w:sz w:val="22"/>
                          <w:szCs w:val="22"/>
                        </w:rPr>
                      </w:pPr>
                    </w:p>
                    <w:p w14:paraId="11CC1D63" w14:textId="1829CFD6" w:rsidR="00054E92" w:rsidRPr="00054E92" w:rsidRDefault="00054E92" w:rsidP="00054E92">
                      <w:pPr>
                        <w:rPr>
                          <w:rFonts w:cs="Arial"/>
                          <w:b/>
                          <w:sz w:val="22"/>
                          <w:szCs w:val="22"/>
                        </w:rPr>
                      </w:pPr>
                      <w:r>
                        <w:rPr>
                          <w:rFonts w:cs="Arial"/>
                          <w:b/>
                          <w:sz w:val="22"/>
                          <w:szCs w:val="22"/>
                        </w:rPr>
                        <w:t>Contact e mail:</w:t>
                      </w:r>
                      <w:r w:rsidR="00D35089">
                        <w:rPr>
                          <w:rFonts w:cs="Arial"/>
                          <w:b/>
                          <w:sz w:val="22"/>
                          <w:szCs w:val="22"/>
                        </w:rPr>
                        <w:t xml:space="preserve"> john.kimberley@newport.gov.uk</w:t>
                      </w:r>
                    </w:p>
                    <w:p w14:paraId="5E902C97" w14:textId="77777777" w:rsidR="00054E92" w:rsidRDefault="00054E92" w:rsidP="00054E92">
                      <w:pPr>
                        <w:rPr>
                          <w:b/>
                          <w:bCs/>
                          <w:color w:val="0091A5"/>
                          <w:sz w:val="32"/>
                          <w:szCs w:val="28"/>
                        </w:rPr>
                      </w:pPr>
                    </w:p>
                    <w:p w14:paraId="5C0B7D96" w14:textId="4322C00F"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FB0D96">
                        <w:rPr>
                          <w:rFonts w:cs="Arial"/>
                          <w:b/>
                          <w:sz w:val="22"/>
                          <w:szCs w:val="22"/>
                        </w:rPr>
                        <w:t xml:space="preserve"> 07388625424</w:t>
                      </w:r>
                    </w:p>
                  </w:txbxContent>
                </v:textbox>
                <w10:wrap type="square" anchorx="margin"/>
              </v:shape>
            </w:pict>
          </mc:Fallback>
        </mc:AlternateContent>
      </w:r>
    </w:p>
    <w:p w14:paraId="15470B3E" w14:textId="32CAB881" w:rsidR="00054E92" w:rsidRPr="00054E92" w:rsidRDefault="00054E92" w:rsidP="00054E92">
      <w:pPr>
        <w:rPr>
          <w:b/>
          <w:bCs/>
          <w:color w:val="0091A5"/>
        </w:rPr>
      </w:pPr>
    </w:p>
    <w:p w14:paraId="61871952" w14:textId="7B176BCF" w:rsidR="00054E92" w:rsidRPr="00054E92" w:rsidRDefault="00054E92" w:rsidP="00054E92">
      <w:pPr>
        <w:rPr>
          <w:rFonts w:cs="Arial"/>
          <w:sz w:val="22"/>
          <w:szCs w:val="22"/>
        </w:rPr>
      </w:pPr>
    </w:p>
    <w:p w14:paraId="16E349CA" w14:textId="77F1D625" w:rsidR="00054E92" w:rsidRPr="00054E92" w:rsidRDefault="00054E92" w:rsidP="00054E92">
      <w:pPr>
        <w:rPr>
          <w:rFonts w:cs="Arial"/>
          <w:sz w:val="22"/>
          <w:szCs w:val="22"/>
        </w:rPr>
      </w:pPr>
    </w:p>
    <w:sectPr w:rsidR="00054E92" w:rsidRPr="00054E92" w:rsidSect="00EF38E7">
      <w:headerReference w:type="default" r:id="rId14"/>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0D572" w14:textId="77777777" w:rsidR="004A4DF8" w:rsidRDefault="004A4DF8" w:rsidP="003B1B95">
      <w:r>
        <w:separator/>
      </w:r>
    </w:p>
  </w:endnote>
  <w:endnote w:type="continuationSeparator" w:id="0">
    <w:p w14:paraId="6DAB6A59" w14:textId="77777777" w:rsidR="004A4DF8" w:rsidRDefault="004A4DF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altName w:val="Calibri"/>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28CCE" w14:textId="77777777" w:rsidR="00C332A7" w:rsidRPr="00323656" w:rsidRDefault="00523BA6" w:rsidP="00323656">
    <w:pPr>
      <w:jc w:val="right"/>
    </w:pPr>
    <w:r>
      <w:rPr>
        <w:noProof/>
        <w:lang w:eastAsia="en-GB"/>
      </w:rPr>
      <mc:AlternateContent>
        <mc:Choice Requires="wps">
          <w:drawing>
            <wp:anchor distT="0" distB="0" distL="114300" distR="114300" simplePos="0" relativeHeight="251660288" behindDoc="0" locked="0" layoutInCell="1" allowOverlap="1" wp14:anchorId="6305CC6B" wp14:editId="30D15702">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46FB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05CC6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73446FB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4C97">
      <w:rPr>
        <w:noProof/>
        <w:color w:val="0091A5"/>
      </w:rPr>
      <w:t>6</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4C97">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5CB8" w14:textId="77777777"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61312" behindDoc="0" locked="0" layoutInCell="1" allowOverlap="1" wp14:anchorId="6B5410F4" wp14:editId="6A03B47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DF9B42"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410F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2DF9B4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175FE9D8" wp14:editId="5C81B050">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6A66D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FE9D8" id="Text Box 5" o:spid="_x0000_s1035"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336A66D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C4C495F" wp14:editId="5981A54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8F54CB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C495F" id="Text Box 6" o:spid="_x0000_s1036" type="#_x0000_t202" style="position:absolute;left:0;text-align:left;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8F54CB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7229E59" wp14:editId="6E611FD2">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000A6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29E59" id="Text Box 1" o:spid="_x0000_s1037"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3E000A6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5DFBB0A7" wp14:editId="1F0EAA43">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2B42C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BB0A7" id="_x0000_s1038" type="#_x0000_t202" style="position:absolute;left:0;text-align:left;margin-left:56.7pt;margin-top:734.75pt;width:256.75pt;height:17.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6D2B42C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2EC3A30" wp14:editId="10A6804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6B539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C3A30" id="Text Box 3" o:spid="_x0000_s1039"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4A6B539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C037266" wp14:editId="5E9385D2">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69A269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37266" id="Text Box 4" o:spid="_x0000_s1040"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69A269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4C97">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4C97">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5327" w14:textId="77777777" w:rsidR="004A4DF8" w:rsidRDefault="004A4DF8" w:rsidP="003B1B95">
      <w:r>
        <w:separator/>
      </w:r>
    </w:p>
  </w:footnote>
  <w:footnote w:type="continuationSeparator" w:id="0">
    <w:p w14:paraId="1E8088CC" w14:textId="77777777" w:rsidR="004A4DF8" w:rsidRDefault="004A4DF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3A98" w14:textId="77777777" w:rsidR="00580178" w:rsidRDefault="00580178" w:rsidP="00580178">
    <w:pPr>
      <w:pStyle w:val="Header"/>
    </w:pPr>
  </w:p>
  <w:p w14:paraId="43DFA69F"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A1CC54F" w14:textId="77777777" w:rsidTr="00475914">
      <w:trPr>
        <w:trHeight w:val="1943"/>
      </w:trPr>
      <w:tc>
        <w:tcPr>
          <w:tcW w:w="6190" w:type="dxa"/>
        </w:tcPr>
        <w:p w14:paraId="1017BF91" w14:textId="1B02130F" w:rsidR="00081B13" w:rsidRPr="00E8180A" w:rsidRDefault="00DA3212" w:rsidP="00DA3212">
          <w:pPr>
            <w:jc w:val="center"/>
            <w:rPr>
              <w:color w:val="0091A5"/>
              <w:sz w:val="56"/>
              <w:szCs w:val="56"/>
            </w:rPr>
          </w:pPr>
          <w:r w:rsidRPr="00E8180A">
            <w:rPr>
              <w:color w:val="0091A5"/>
              <w:sz w:val="56"/>
              <w:szCs w:val="56"/>
            </w:rPr>
            <w:t xml:space="preserve">Method Statement </w:t>
          </w:r>
          <w:r w:rsidR="00932A03">
            <w:rPr>
              <w:color w:val="0091A5"/>
              <w:sz w:val="56"/>
              <w:szCs w:val="56"/>
            </w:rPr>
            <w:t xml:space="preserve">For Washing &amp; </w:t>
          </w:r>
          <w:r w:rsidR="00816B6F">
            <w:rPr>
              <w:color w:val="0091A5"/>
              <w:sz w:val="56"/>
              <w:szCs w:val="56"/>
            </w:rPr>
            <w:t>Re-</w:t>
          </w:r>
          <w:r w:rsidR="00932A03">
            <w:rPr>
              <w:color w:val="0091A5"/>
              <w:sz w:val="56"/>
              <w:szCs w:val="56"/>
            </w:rPr>
            <w:t xml:space="preserve">Painting of Newport City Footbridge (River </w:t>
          </w:r>
          <w:proofErr w:type="spellStart"/>
          <w:r w:rsidR="00932A03">
            <w:rPr>
              <w:color w:val="0091A5"/>
              <w:sz w:val="56"/>
              <w:szCs w:val="56"/>
            </w:rPr>
            <w:t>Usk</w:t>
          </w:r>
          <w:proofErr w:type="spellEnd"/>
          <w:r w:rsidR="00932A03">
            <w:rPr>
              <w:color w:val="0091A5"/>
              <w:sz w:val="56"/>
              <w:szCs w:val="56"/>
            </w:rPr>
            <w:t>)</w:t>
          </w:r>
        </w:p>
      </w:tc>
    </w:tr>
  </w:tbl>
  <w:p w14:paraId="3CCA6B46" w14:textId="77777777" w:rsidR="0003584B" w:rsidRDefault="0003584B" w:rsidP="0003584B">
    <w:pPr>
      <w:pStyle w:val="Header"/>
    </w:pPr>
  </w:p>
  <w:p w14:paraId="3C8234C5" w14:textId="77777777" w:rsidR="0003584B" w:rsidRDefault="0003584B" w:rsidP="0003584B">
    <w:pPr>
      <w:pStyle w:val="Header"/>
    </w:pPr>
  </w:p>
  <w:p w14:paraId="6A2F4953" w14:textId="77777777" w:rsidR="0003584B" w:rsidRDefault="0003584B" w:rsidP="0003584B">
    <w:pPr>
      <w:pStyle w:val="Header"/>
    </w:pPr>
  </w:p>
  <w:p w14:paraId="331CD43D" w14:textId="77777777" w:rsidR="0003584B" w:rsidRDefault="0003584B" w:rsidP="0003584B">
    <w:pPr>
      <w:pStyle w:val="Header"/>
    </w:pPr>
  </w:p>
  <w:p w14:paraId="7406EEE4" w14:textId="77777777" w:rsidR="0003584B" w:rsidRDefault="0003584B" w:rsidP="0003584B">
    <w:pPr>
      <w:pStyle w:val="Header"/>
    </w:pPr>
  </w:p>
  <w:p w14:paraId="49078CA6" w14:textId="77777777" w:rsidR="0003584B" w:rsidRDefault="0003584B" w:rsidP="0003584B">
    <w:pPr>
      <w:pStyle w:val="Header"/>
    </w:pPr>
  </w:p>
  <w:p w14:paraId="41ABA4D4" w14:textId="77777777" w:rsidR="0003584B" w:rsidRDefault="0003584B" w:rsidP="0003584B">
    <w:pPr>
      <w:pStyle w:val="Header"/>
    </w:pPr>
  </w:p>
  <w:p w14:paraId="70DF41C3" w14:textId="77777777" w:rsidR="0003584B" w:rsidRDefault="0003584B" w:rsidP="0003584B">
    <w:pPr>
      <w:pStyle w:val="Header"/>
    </w:pPr>
  </w:p>
  <w:p w14:paraId="3FEAD37F" w14:textId="77777777" w:rsidR="0003584B" w:rsidRDefault="0003584B" w:rsidP="0003584B">
    <w:pPr>
      <w:pStyle w:val="Header"/>
    </w:pPr>
  </w:p>
  <w:p w14:paraId="2EC07A24" w14:textId="77777777" w:rsidR="0003584B" w:rsidRDefault="0003584B" w:rsidP="0003584B">
    <w:pPr>
      <w:pStyle w:val="Header"/>
    </w:pPr>
  </w:p>
  <w:p w14:paraId="291A8A1A" w14:textId="77777777" w:rsidR="008A0F5F" w:rsidRDefault="008A0F5F">
    <w:pPr>
      <w:pStyle w:val="Header"/>
    </w:pPr>
  </w:p>
  <w:p w14:paraId="7A30C4CF" w14:textId="77777777" w:rsidR="008A0F5F" w:rsidRDefault="008A0F5F">
    <w:pPr>
      <w:pStyle w:val="Header"/>
    </w:pPr>
  </w:p>
  <w:p w14:paraId="3BFB3056" w14:textId="77777777" w:rsidR="00323656" w:rsidRDefault="00D4293C">
    <w:pPr>
      <w:pStyle w:val="Header"/>
    </w:pPr>
    <w:r>
      <w:rPr>
        <w:noProof/>
        <w:lang w:eastAsia="en-GB"/>
      </w:rPr>
      <w:drawing>
        <wp:anchor distT="0" distB="0" distL="114300" distR="114300" simplePos="0" relativeHeight="251764224" behindDoc="1" locked="1" layoutInCell="1" allowOverlap="1" wp14:anchorId="7A837077" wp14:editId="5AFC691E">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5680" behindDoc="0" locked="0" layoutInCell="1" allowOverlap="1" wp14:anchorId="536489FC" wp14:editId="2822D2C4">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138570">
    <w:abstractNumId w:val="8"/>
  </w:num>
  <w:num w:numId="2" w16cid:durableId="301739627">
    <w:abstractNumId w:val="3"/>
  </w:num>
  <w:num w:numId="3" w16cid:durableId="759179050">
    <w:abstractNumId w:val="11"/>
  </w:num>
  <w:num w:numId="4" w16cid:durableId="1112171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6504542">
    <w:abstractNumId w:val="11"/>
  </w:num>
  <w:num w:numId="6" w16cid:durableId="1920476366">
    <w:abstractNumId w:val="12"/>
  </w:num>
  <w:num w:numId="7" w16cid:durableId="958682967">
    <w:abstractNumId w:val="9"/>
  </w:num>
  <w:num w:numId="8" w16cid:durableId="1494032626">
    <w:abstractNumId w:val="1"/>
  </w:num>
  <w:num w:numId="9" w16cid:durableId="2124883316">
    <w:abstractNumId w:val="1"/>
  </w:num>
  <w:num w:numId="10" w16cid:durableId="147144268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305547157">
    <w:abstractNumId w:val="9"/>
  </w:num>
  <w:num w:numId="12" w16cid:durableId="20136836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652028681">
    <w:abstractNumId w:val="9"/>
  </w:num>
  <w:num w:numId="14" w16cid:durableId="111509629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735276699">
    <w:abstractNumId w:val="9"/>
  </w:num>
  <w:num w:numId="16" w16cid:durableId="178353607">
    <w:abstractNumId w:val="6"/>
  </w:num>
  <w:num w:numId="17" w16cid:durableId="948316795">
    <w:abstractNumId w:val="10"/>
  </w:num>
  <w:num w:numId="18" w16cid:durableId="473986732">
    <w:abstractNumId w:val="0"/>
  </w:num>
  <w:num w:numId="19" w16cid:durableId="1142967951">
    <w:abstractNumId w:val="2"/>
  </w:num>
  <w:num w:numId="20" w16cid:durableId="1111046552">
    <w:abstractNumId w:val="14"/>
  </w:num>
  <w:num w:numId="21" w16cid:durableId="2031954182">
    <w:abstractNumId w:val="5"/>
  </w:num>
  <w:num w:numId="22" w16cid:durableId="1991708647">
    <w:abstractNumId w:val="7"/>
  </w:num>
  <w:num w:numId="23" w16cid:durableId="20763216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95"/>
    <w:rsid w:val="0003584B"/>
    <w:rsid w:val="00041574"/>
    <w:rsid w:val="00054E92"/>
    <w:rsid w:val="0006469D"/>
    <w:rsid w:val="00081B13"/>
    <w:rsid w:val="00097011"/>
    <w:rsid w:val="000C17FA"/>
    <w:rsid w:val="000D1041"/>
    <w:rsid w:val="000D42BC"/>
    <w:rsid w:val="000F2F92"/>
    <w:rsid w:val="0010023A"/>
    <w:rsid w:val="00111C12"/>
    <w:rsid w:val="00113030"/>
    <w:rsid w:val="00124C2B"/>
    <w:rsid w:val="00132290"/>
    <w:rsid w:val="00163204"/>
    <w:rsid w:val="00227FCF"/>
    <w:rsid w:val="002310C5"/>
    <w:rsid w:val="0024550F"/>
    <w:rsid w:val="00276B50"/>
    <w:rsid w:val="00295704"/>
    <w:rsid w:val="00295D27"/>
    <w:rsid w:val="002A0082"/>
    <w:rsid w:val="002A58D5"/>
    <w:rsid w:val="002B0FE6"/>
    <w:rsid w:val="002B634C"/>
    <w:rsid w:val="002C1957"/>
    <w:rsid w:val="002C7D1B"/>
    <w:rsid w:val="002D1C88"/>
    <w:rsid w:val="002D1E23"/>
    <w:rsid w:val="00323656"/>
    <w:rsid w:val="00325394"/>
    <w:rsid w:val="003516E0"/>
    <w:rsid w:val="00366E8B"/>
    <w:rsid w:val="003B1B95"/>
    <w:rsid w:val="003C30F6"/>
    <w:rsid w:val="003E31B8"/>
    <w:rsid w:val="003E670C"/>
    <w:rsid w:val="00421C65"/>
    <w:rsid w:val="0042402C"/>
    <w:rsid w:val="00425747"/>
    <w:rsid w:val="00436A14"/>
    <w:rsid w:val="00457966"/>
    <w:rsid w:val="00475914"/>
    <w:rsid w:val="004A4DF8"/>
    <w:rsid w:val="004B55D4"/>
    <w:rsid w:val="004D606F"/>
    <w:rsid w:val="004E070B"/>
    <w:rsid w:val="004E2054"/>
    <w:rsid w:val="004E21FB"/>
    <w:rsid w:val="00504C76"/>
    <w:rsid w:val="005105B2"/>
    <w:rsid w:val="0051775A"/>
    <w:rsid w:val="00523BA6"/>
    <w:rsid w:val="00565054"/>
    <w:rsid w:val="00580178"/>
    <w:rsid w:val="005810D8"/>
    <w:rsid w:val="005A0D52"/>
    <w:rsid w:val="005B301B"/>
    <w:rsid w:val="005C5EE6"/>
    <w:rsid w:val="005D7188"/>
    <w:rsid w:val="005E2028"/>
    <w:rsid w:val="005F1EA8"/>
    <w:rsid w:val="005F55B2"/>
    <w:rsid w:val="00606180"/>
    <w:rsid w:val="0066007D"/>
    <w:rsid w:val="0066120C"/>
    <w:rsid w:val="00666122"/>
    <w:rsid w:val="00666BB5"/>
    <w:rsid w:val="006B4C97"/>
    <w:rsid w:val="006D6756"/>
    <w:rsid w:val="006E1121"/>
    <w:rsid w:val="006F6A18"/>
    <w:rsid w:val="007252D9"/>
    <w:rsid w:val="00745A77"/>
    <w:rsid w:val="0077093C"/>
    <w:rsid w:val="00773040"/>
    <w:rsid w:val="00780D50"/>
    <w:rsid w:val="00783CEA"/>
    <w:rsid w:val="00794C61"/>
    <w:rsid w:val="007A78C9"/>
    <w:rsid w:val="007C7F2F"/>
    <w:rsid w:val="00816B6F"/>
    <w:rsid w:val="00820898"/>
    <w:rsid w:val="00832030"/>
    <w:rsid w:val="00842FC5"/>
    <w:rsid w:val="0085223F"/>
    <w:rsid w:val="00861D04"/>
    <w:rsid w:val="00863FDE"/>
    <w:rsid w:val="008837A9"/>
    <w:rsid w:val="00897388"/>
    <w:rsid w:val="008A0F5F"/>
    <w:rsid w:val="008A5431"/>
    <w:rsid w:val="008A56C7"/>
    <w:rsid w:val="008C5DF7"/>
    <w:rsid w:val="008E6805"/>
    <w:rsid w:val="008E7262"/>
    <w:rsid w:val="008F11CB"/>
    <w:rsid w:val="00932A03"/>
    <w:rsid w:val="0095246A"/>
    <w:rsid w:val="00967FB8"/>
    <w:rsid w:val="00992987"/>
    <w:rsid w:val="009B37B8"/>
    <w:rsid w:val="00A16C2C"/>
    <w:rsid w:val="00A1765C"/>
    <w:rsid w:val="00A36091"/>
    <w:rsid w:val="00A45E8D"/>
    <w:rsid w:val="00A63022"/>
    <w:rsid w:val="00A73E72"/>
    <w:rsid w:val="00A776C5"/>
    <w:rsid w:val="00A908E3"/>
    <w:rsid w:val="00AA54D9"/>
    <w:rsid w:val="00AB7169"/>
    <w:rsid w:val="00AE4565"/>
    <w:rsid w:val="00AF5EC2"/>
    <w:rsid w:val="00B02CD4"/>
    <w:rsid w:val="00B24FE2"/>
    <w:rsid w:val="00B322A0"/>
    <w:rsid w:val="00B75794"/>
    <w:rsid w:val="00B777FD"/>
    <w:rsid w:val="00B90848"/>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5089"/>
    <w:rsid w:val="00D4293C"/>
    <w:rsid w:val="00D64E00"/>
    <w:rsid w:val="00D76BDE"/>
    <w:rsid w:val="00DA3212"/>
    <w:rsid w:val="00DA545F"/>
    <w:rsid w:val="00DB2439"/>
    <w:rsid w:val="00DF0765"/>
    <w:rsid w:val="00DF2A06"/>
    <w:rsid w:val="00E076BC"/>
    <w:rsid w:val="00E3072A"/>
    <w:rsid w:val="00E32A90"/>
    <w:rsid w:val="00E5513E"/>
    <w:rsid w:val="00E80279"/>
    <w:rsid w:val="00E8180A"/>
    <w:rsid w:val="00EA02A1"/>
    <w:rsid w:val="00EA1E4A"/>
    <w:rsid w:val="00EA5293"/>
    <w:rsid w:val="00EB4078"/>
    <w:rsid w:val="00EB7698"/>
    <w:rsid w:val="00EC2B2D"/>
    <w:rsid w:val="00EC612D"/>
    <w:rsid w:val="00EC6D7B"/>
    <w:rsid w:val="00ED1BE1"/>
    <w:rsid w:val="00EE5AA1"/>
    <w:rsid w:val="00EE6FB7"/>
    <w:rsid w:val="00EF38E7"/>
    <w:rsid w:val="00F2182D"/>
    <w:rsid w:val="00F4177D"/>
    <w:rsid w:val="00F55D61"/>
    <w:rsid w:val="00F63843"/>
    <w:rsid w:val="00FB0D96"/>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22FEE4B5"/>
  <w15:docId w15:val="{98AB8F32-23C9-47C6-BA47-D1878FE4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2031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9c44a95b3e047cf3fd7c3144a7cf1cfd">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31f5df95ade47d5f417e8c26e9d87161"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REGU-1131566378-509</_dlc_DocId>
    <_dlc_DocIdUrl xmlns="9be56660-2c31-41ef-bc00-23e72f632f2a">
      <Url>https://cyfoethnaturiolcymru.sharepoint.com/teams/Regulatory/Permitting/ml/_layouts/15/DocIdRedir.aspx?ID=REGU-1131566378-509</Url>
      <Description>REGU-1131566378-509</Description>
    </_dlc_DocIdUrl>
    <Site_x0020_Name xmlns="859f7ad6-93f6-4205-b62b-a17f28acbbac">Painting Newport City Footbridge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Newport City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Civic Centre, Godfrey Road, Newport, Gwent, NP20 4UR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2025-02-27T00:00:00+00:00</Document_x0020_Date>
    <Facility_x0020_Address xmlns="859f7ad6-93f6-4205-b62b-a17f28acbbac">Newport</Facility_x0020_Address>
    <Date_x0020_Issued xmlns="f4767c23-a9a6-4c65-9833-d699c4dbffae" xsi:nil="true"/>
    <Environment_x0020_Sub_x0020_Folder xmlns="859f7ad6-93f6-4205-b62b-a17f28acbbac">Licences applications</Environment_x0020_Sub_x0020_Folder>
    <Customer_x0020_Name xmlns="859f7ad6-93f6-4205-b62b-a17f28acbbac">Newport City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76A1E68D-8E20-4038-A125-01E22D82CF6E}"/>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253EFE9F-4107-4963-B600-BD1EEC383F42}">
  <ds:schemaRefs>
    <ds:schemaRef ds:uri="http://schemas.openxmlformats.org/officeDocument/2006/bibliography"/>
  </ds:schemaRefs>
</ds:datastoreItem>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C7B414C5-202F-48D7-87E2-87C45AC1B8CB}"/>
</file>

<file path=docProps/app.xml><?xml version="1.0" encoding="utf-8"?>
<Properties xmlns="http://schemas.openxmlformats.org/officeDocument/2006/extended-properties" xmlns:vt="http://schemas.openxmlformats.org/officeDocument/2006/docPropsVTypes">
  <Template>Normal</Template>
  <TotalTime>0</TotalTime>
  <Pages>6</Pages>
  <Words>19</Words>
  <Characters>110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Newport City Council</Company>
  <LinksUpToDate>false</LinksUpToDate>
  <CharactersWithSpaces>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CML2520 - 242795234_12549794_3306206</dc:title>
  <dc:creator>joanne</dc:creator>
  <cp:lastModifiedBy>Smith, Deborah M.</cp:lastModifiedBy>
  <cp:revision>2</cp:revision>
  <cp:lastPrinted>2013-10-01T08:52:00Z</cp:lastPrinted>
  <dcterms:created xsi:type="dcterms:W3CDTF">2025-02-28T07:59:00Z</dcterms:created>
  <dcterms:modified xsi:type="dcterms:W3CDTF">2025-02-28T07:59:00Z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ba8284a9-db27-4e85-b823-1d78173b4c9f</vt:lpwstr>
  </property>
  <property fmtid="{D5CDD505-2E9C-101B-9397-08002B2CF9AE}" pid="4" name="MediaServiceImageTags">
    <vt:lpwstr/>
  </property>
</Properties>
</file>