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191085" w14:textId="77777777" w:rsidR="00E84C8B" w:rsidRPr="00C31D2C" w:rsidRDefault="00E84C8B" w:rsidP="00E84C8B">
      <w:pPr>
        <w:pStyle w:val="TOC1"/>
        <w:rPr>
          <w:i w:val="0"/>
          <w:sz w:val="22"/>
          <w:szCs w:val="22"/>
        </w:rPr>
      </w:pPr>
      <w:bookmarkStart w:id="0" w:name="_Toc464892553"/>
      <w:bookmarkStart w:id="1" w:name="_Toc78173393"/>
    </w:p>
    <w:p w14:paraId="7D191086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7D191087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7D19108A" w14:textId="77777777" w:rsidR="00E84C8B" w:rsidRPr="005111F8" w:rsidRDefault="00E84C8B" w:rsidP="00E84C8B">
      <w:pPr>
        <w:rPr>
          <w:rFonts w:ascii="Arial" w:hAnsi="Arial" w:cs="Arial"/>
          <w:color w:val="FF00FF"/>
          <w:sz w:val="22"/>
        </w:rPr>
      </w:pPr>
    </w:p>
    <w:p w14:paraId="7D19108B" w14:textId="77777777" w:rsidR="00E84C8B" w:rsidRPr="005111F8" w:rsidRDefault="00E84C8B">
      <w:pPr>
        <w:pStyle w:val="coverTitle"/>
        <w:rPr>
          <w:rFonts w:cs="Arial"/>
        </w:rPr>
      </w:pPr>
      <w:r w:rsidRPr="005111F8">
        <w:rPr>
          <w:rFonts w:cs="Arial"/>
        </w:rPr>
        <w:t xml:space="preserve">Notice of variation </w:t>
      </w:r>
      <w:r w:rsidR="00C727E4" w:rsidRPr="005111F8">
        <w:rPr>
          <w:rFonts w:cs="Arial"/>
        </w:rPr>
        <w:t>with introductory note</w:t>
      </w:r>
    </w:p>
    <w:p w14:paraId="7D19108C" w14:textId="75ABF978" w:rsidR="00E84C8B" w:rsidRPr="005111F8" w:rsidRDefault="007B302E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5111F8">
        <w:rPr>
          <w:rFonts w:cs="Arial"/>
          <w:sz w:val="22"/>
          <w:szCs w:val="22"/>
        </w:rPr>
        <w:t>Environmental Permitting (England &amp; Wales</w:t>
      </w:r>
      <w:r w:rsidR="000A7567">
        <w:rPr>
          <w:rFonts w:cs="Arial"/>
          <w:sz w:val="22"/>
          <w:szCs w:val="22"/>
        </w:rPr>
        <w:t>) Regulations 2016</w:t>
      </w:r>
    </w:p>
    <w:p w14:paraId="7D19108D" w14:textId="77777777" w:rsidR="00E84C8B" w:rsidRPr="005111F8" w:rsidRDefault="00E84C8B">
      <w:pPr>
        <w:pStyle w:val="a"/>
        <w:rPr>
          <w:rFonts w:cs="Arial"/>
          <w:sz w:val="22"/>
          <w:szCs w:val="22"/>
        </w:rPr>
      </w:pPr>
    </w:p>
    <w:p w14:paraId="13CFCFA2" w14:textId="77777777" w:rsidR="001C37A4" w:rsidRDefault="001C37A4" w:rsidP="003370AB">
      <w:pPr>
        <w:pStyle w:val="coverLicenceHolder"/>
        <w:pBdr>
          <w:top w:val="single" w:sz="4" w:space="25" w:color="auto"/>
        </w:pBdr>
        <w:rPr>
          <w:color w:val="FF00FF"/>
          <w:sz w:val="22"/>
          <w:szCs w:val="22"/>
        </w:rPr>
      </w:pPr>
    </w:p>
    <w:p w14:paraId="63B355D3" w14:textId="77777777" w:rsidR="00DC4D63" w:rsidRPr="00DC4D63" w:rsidRDefault="00DC4D63" w:rsidP="00DC4D63">
      <w:pPr>
        <w:pStyle w:val="coverLicenceHolder"/>
        <w:pBdr>
          <w:top w:val="single" w:sz="4" w:space="25" w:color="auto"/>
        </w:pBdr>
        <w:spacing w:before="120" w:line="270" w:lineRule="exact"/>
        <w:rPr>
          <w:color w:val="000000" w:themeColor="text1"/>
          <w:sz w:val="22"/>
          <w:szCs w:val="22"/>
        </w:rPr>
      </w:pPr>
      <w:proofErr w:type="spellStart"/>
      <w:r w:rsidRPr="00DC4D63">
        <w:rPr>
          <w:color w:val="000000" w:themeColor="text1"/>
          <w:sz w:val="22"/>
          <w:szCs w:val="22"/>
        </w:rPr>
        <w:t>Penoyre</w:t>
      </w:r>
      <w:proofErr w:type="spellEnd"/>
      <w:r w:rsidRPr="00DC4D63">
        <w:rPr>
          <w:color w:val="000000" w:themeColor="text1"/>
          <w:sz w:val="22"/>
          <w:szCs w:val="22"/>
        </w:rPr>
        <w:t xml:space="preserve"> Park Limited</w:t>
      </w:r>
    </w:p>
    <w:p w14:paraId="03686784" w14:textId="77777777" w:rsidR="00E66592" w:rsidRPr="00E66592" w:rsidRDefault="00E66592" w:rsidP="00DC4D63">
      <w:pPr>
        <w:pStyle w:val="coverLicenceHolder"/>
        <w:pBdr>
          <w:top w:val="single" w:sz="4" w:space="25" w:color="auto"/>
        </w:pBdr>
        <w:spacing w:before="120" w:line="270" w:lineRule="exact"/>
        <w:rPr>
          <w:color w:val="000000" w:themeColor="text1"/>
          <w:sz w:val="22"/>
          <w:szCs w:val="22"/>
        </w:rPr>
      </w:pPr>
    </w:p>
    <w:p w14:paraId="71F05C69" w14:textId="5E0510F5" w:rsidR="00DC4D63" w:rsidRPr="00DC4D63" w:rsidRDefault="00DC4D63" w:rsidP="00DC4D63">
      <w:pPr>
        <w:pStyle w:val="coverLicenceHolder"/>
        <w:pBdr>
          <w:top w:val="single" w:sz="4" w:space="25" w:color="auto"/>
        </w:pBdr>
        <w:spacing w:before="120" w:line="270" w:lineRule="exact"/>
        <w:rPr>
          <w:color w:val="000000" w:themeColor="text1"/>
          <w:sz w:val="22"/>
          <w:szCs w:val="22"/>
        </w:rPr>
      </w:pPr>
      <w:r w:rsidRPr="00DC4D63">
        <w:rPr>
          <w:color w:val="000000" w:themeColor="text1"/>
          <w:sz w:val="22"/>
          <w:szCs w:val="22"/>
        </w:rPr>
        <w:t>The Mansion House</w:t>
      </w:r>
    </w:p>
    <w:p w14:paraId="2D162367" w14:textId="77777777" w:rsidR="00DC4D63" w:rsidRPr="00DC4D63" w:rsidRDefault="00DC4D63" w:rsidP="00DC4D63">
      <w:pPr>
        <w:pStyle w:val="coverLicenceHolder"/>
        <w:pBdr>
          <w:top w:val="single" w:sz="4" w:space="25" w:color="auto"/>
        </w:pBdr>
        <w:spacing w:before="120" w:line="270" w:lineRule="exact"/>
        <w:rPr>
          <w:color w:val="000000" w:themeColor="text1"/>
          <w:sz w:val="22"/>
          <w:szCs w:val="22"/>
        </w:rPr>
      </w:pPr>
      <w:proofErr w:type="spellStart"/>
      <w:r w:rsidRPr="00DC4D63">
        <w:rPr>
          <w:color w:val="000000" w:themeColor="text1"/>
          <w:sz w:val="22"/>
          <w:szCs w:val="22"/>
        </w:rPr>
        <w:t>Penoyre</w:t>
      </w:r>
      <w:proofErr w:type="spellEnd"/>
      <w:r w:rsidRPr="00DC4D63">
        <w:rPr>
          <w:color w:val="000000" w:themeColor="text1"/>
          <w:sz w:val="22"/>
          <w:szCs w:val="22"/>
        </w:rPr>
        <w:t xml:space="preserve"> Park</w:t>
      </w:r>
    </w:p>
    <w:p w14:paraId="4558F89D" w14:textId="77777777" w:rsidR="00DC4D63" w:rsidRPr="00DC4D63" w:rsidRDefault="00DC4D63" w:rsidP="00DC4D63">
      <w:pPr>
        <w:pStyle w:val="coverLicenceHolder"/>
        <w:pBdr>
          <w:top w:val="single" w:sz="4" w:space="25" w:color="auto"/>
        </w:pBdr>
        <w:spacing w:before="120" w:line="270" w:lineRule="exact"/>
        <w:rPr>
          <w:color w:val="000000" w:themeColor="text1"/>
          <w:sz w:val="22"/>
          <w:szCs w:val="22"/>
        </w:rPr>
      </w:pPr>
      <w:proofErr w:type="spellStart"/>
      <w:r w:rsidRPr="00DC4D63">
        <w:rPr>
          <w:color w:val="000000" w:themeColor="text1"/>
          <w:sz w:val="22"/>
          <w:szCs w:val="22"/>
        </w:rPr>
        <w:t>Cradoc</w:t>
      </w:r>
      <w:proofErr w:type="spellEnd"/>
    </w:p>
    <w:p w14:paraId="014682D8" w14:textId="77777777" w:rsidR="00DC4D63" w:rsidRPr="00DC4D63" w:rsidRDefault="00DC4D63" w:rsidP="00DC4D63">
      <w:pPr>
        <w:pStyle w:val="coverLicenceHolder"/>
        <w:pBdr>
          <w:top w:val="single" w:sz="4" w:space="25" w:color="auto"/>
        </w:pBdr>
        <w:spacing w:before="120" w:line="270" w:lineRule="exact"/>
        <w:rPr>
          <w:color w:val="000000" w:themeColor="text1"/>
          <w:sz w:val="22"/>
          <w:szCs w:val="22"/>
        </w:rPr>
      </w:pPr>
      <w:r w:rsidRPr="00DC4D63">
        <w:rPr>
          <w:color w:val="000000" w:themeColor="text1"/>
          <w:sz w:val="22"/>
          <w:szCs w:val="22"/>
        </w:rPr>
        <w:t>Brecon</w:t>
      </w:r>
    </w:p>
    <w:p w14:paraId="091649DA" w14:textId="77777777" w:rsidR="00DC4D63" w:rsidRPr="00DC4D63" w:rsidRDefault="00DC4D63" w:rsidP="00DC4D63">
      <w:pPr>
        <w:pStyle w:val="coverLicenceHolder"/>
        <w:pBdr>
          <w:top w:val="single" w:sz="4" w:space="25" w:color="auto"/>
        </w:pBdr>
        <w:spacing w:before="120" w:line="270" w:lineRule="exact"/>
        <w:rPr>
          <w:color w:val="000000" w:themeColor="text1"/>
          <w:sz w:val="22"/>
          <w:szCs w:val="22"/>
        </w:rPr>
      </w:pPr>
      <w:r w:rsidRPr="00DC4D63">
        <w:rPr>
          <w:color w:val="000000" w:themeColor="text1"/>
          <w:sz w:val="22"/>
          <w:szCs w:val="22"/>
        </w:rPr>
        <w:t>LD3 9LP</w:t>
      </w:r>
    </w:p>
    <w:p w14:paraId="664229EF" w14:textId="77777777" w:rsidR="00E66592" w:rsidRPr="00E66592" w:rsidRDefault="00E66592" w:rsidP="00DC4D63">
      <w:pPr>
        <w:pStyle w:val="coverLicenceHolder"/>
        <w:pBdr>
          <w:top w:val="single" w:sz="4" w:space="25" w:color="auto"/>
        </w:pBdr>
        <w:spacing w:before="120" w:line="270" w:lineRule="exact"/>
        <w:rPr>
          <w:color w:val="000000" w:themeColor="text1"/>
          <w:sz w:val="22"/>
          <w:szCs w:val="22"/>
        </w:rPr>
      </w:pPr>
    </w:p>
    <w:p w14:paraId="7D19109E" w14:textId="77777777" w:rsidR="001D58F6" w:rsidRPr="00E66592" w:rsidRDefault="001D58F6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color w:val="000000" w:themeColor="text1"/>
          <w:sz w:val="22"/>
          <w:szCs w:val="22"/>
        </w:rPr>
      </w:pPr>
    </w:p>
    <w:p w14:paraId="7D19109F" w14:textId="77777777" w:rsidR="003370AB" w:rsidRPr="00E66592" w:rsidRDefault="003370AB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color w:val="000000" w:themeColor="text1"/>
          <w:sz w:val="22"/>
          <w:szCs w:val="22"/>
        </w:rPr>
      </w:pPr>
      <w:r w:rsidRPr="00E66592">
        <w:rPr>
          <w:rFonts w:cs="Arial"/>
          <w:color w:val="000000" w:themeColor="text1"/>
          <w:sz w:val="22"/>
          <w:szCs w:val="22"/>
        </w:rPr>
        <w:t xml:space="preserve">Variation </w:t>
      </w:r>
      <w:r w:rsidR="003F2D1E" w:rsidRPr="00E66592">
        <w:rPr>
          <w:rFonts w:cs="Arial"/>
          <w:color w:val="000000" w:themeColor="text1"/>
          <w:sz w:val="22"/>
          <w:szCs w:val="22"/>
        </w:rPr>
        <w:t xml:space="preserve">application </w:t>
      </w:r>
      <w:r w:rsidRPr="00E66592">
        <w:rPr>
          <w:rFonts w:cs="Arial"/>
          <w:color w:val="000000" w:themeColor="text1"/>
          <w:sz w:val="22"/>
          <w:szCs w:val="22"/>
        </w:rPr>
        <w:t>number</w:t>
      </w:r>
    </w:p>
    <w:p w14:paraId="7D1910A0" w14:textId="55DF4C4F" w:rsidR="003370AB" w:rsidRPr="00E66592" w:rsidRDefault="003370AB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color w:val="000000" w:themeColor="text1"/>
          <w:sz w:val="22"/>
          <w:szCs w:val="22"/>
        </w:rPr>
      </w:pPr>
      <w:r w:rsidRPr="00E66592">
        <w:rPr>
          <w:rFonts w:cs="Arial"/>
          <w:color w:val="000000" w:themeColor="text1"/>
          <w:sz w:val="22"/>
          <w:szCs w:val="22"/>
        </w:rPr>
        <w:t>EPR/</w:t>
      </w:r>
      <w:r w:rsidR="00E66592" w:rsidRPr="00E66592">
        <w:rPr>
          <w:rFonts w:cs="Arial"/>
          <w:color w:val="000000" w:themeColor="text1"/>
          <w:sz w:val="22"/>
          <w:szCs w:val="22"/>
        </w:rPr>
        <w:t>AN0263501/V00</w:t>
      </w:r>
      <w:r w:rsidR="00210FE0">
        <w:rPr>
          <w:rFonts w:cs="Arial"/>
          <w:color w:val="000000" w:themeColor="text1"/>
          <w:sz w:val="22"/>
          <w:szCs w:val="22"/>
        </w:rPr>
        <w:t>4</w:t>
      </w:r>
    </w:p>
    <w:p w14:paraId="7D1910A1" w14:textId="77777777" w:rsidR="00E84C8B" w:rsidRPr="00E66592" w:rsidRDefault="00B87927">
      <w:pPr>
        <w:pStyle w:val="coverAuthNos"/>
        <w:spacing w:before="480"/>
        <w:rPr>
          <w:rFonts w:cs="Arial"/>
          <w:color w:val="000000" w:themeColor="text1"/>
          <w:sz w:val="22"/>
          <w:szCs w:val="22"/>
          <w:lang w:val="de-DE"/>
        </w:rPr>
      </w:pPr>
      <w:r w:rsidRPr="00E66592">
        <w:rPr>
          <w:rFonts w:cs="Arial"/>
          <w:color w:val="000000" w:themeColor="text1"/>
          <w:sz w:val="22"/>
          <w:szCs w:val="22"/>
          <w:lang w:val="de-DE"/>
        </w:rPr>
        <w:t>P</w:t>
      </w:r>
      <w:r w:rsidR="00E84C8B" w:rsidRPr="00E66592">
        <w:rPr>
          <w:rFonts w:cs="Arial"/>
          <w:color w:val="000000" w:themeColor="text1"/>
          <w:sz w:val="22"/>
          <w:szCs w:val="22"/>
          <w:lang w:val="de-DE"/>
        </w:rPr>
        <w:t>ermit number</w:t>
      </w:r>
    </w:p>
    <w:p w14:paraId="7D1910A2" w14:textId="59196E39" w:rsidR="00E84C8B" w:rsidRPr="00E66592" w:rsidRDefault="00E84C8B">
      <w:pPr>
        <w:pStyle w:val="coverAuthNos"/>
        <w:rPr>
          <w:rFonts w:cs="Arial"/>
          <w:color w:val="000000" w:themeColor="text1"/>
          <w:sz w:val="22"/>
          <w:szCs w:val="22"/>
          <w:lang w:val="de-DE"/>
        </w:rPr>
      </w:pPr>
      <w:r w:rsidRPr="00E66592">
        <w:rPr>
          <w:rFonts w:cs="Arial"/>
          <w:color w:val="000000" w:themeColor="text1"/>
          <w:sz w:val="22"/>
          <w:szCs w:val="22"/>
          <w:lang w:val="de-DE"/>
        </w:rPr>
        <w:t>EPR/</w:t>
      </w:r>
      <w:r w:rsidR="00E66592" w:rsidRPr="00E66592">
        <w:rPr>
          <w:rFonts w:cs="Arial"/>
          <w:color w:val="000000" w:themeColor="text1"/>
          <w:sz w:val="22"/>
          <w:szCs w:val="22"/>
          <w:lang w:val="de-DE"/>
        </w:rPr>
        <w:t>AN0263501</w:t>
      </w:r>
    </w:p>
    <w:p w14:paraId="7D1910A3" w14:textId="77777777" w:rsidR="00A47A52" w:rsidRPr="005111F8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7D1910A4" w14:textId="77777777" w:rsidR="00A47A52" w:rsidRPr="005111F8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7D1910A5" w14:textId="77777777" w:rsidR="00A47A52" w:rsidRPr="005111F8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0368E6DD" w14:textId="77777777" w:rsidR="006A390B" w:rsidRDefault="00E84C8B" w:rsidP="006A390B">
      <w:pPr>
        <w:pStyle w:val="coverAuthNos"/>
        <w:ind w:left="0"/>
        <w:jc w:val="center"/>
        <w:rPr>
          <w:rFonts w:cs="Arial"/>
          <w:lang w:val="de-DE"/>
        </w:rPr>
      </w:pPr>
      <w:r w:rsidRPr="005111F8">
        <w:rPr>
          <w:rFonts w:cs="Arial"/>
          <w:lang w:val="de-DE"/>
        </w:rPr>
        <w:br w:type="page"/>
      </w:r>
      <w:bookmarkEnd w:id="0"/>
      <w:bookmarkEnd w:id="1"/>
    </w:p>
    <w:p w14:paraId="02A61A81" w14:textId="77777777" w:rsidR="006A390B" w:rsidRDefault="006A390B" w:rsidP="00C85579">
      <w:pPr>
        <w:pStyle w:val="coverAuthNos"/>
        <w:ind w:left="0"/>
        <w:rPr>
          <w:rFonts w:cs="Arial"/>
          <w:lang w:val="de-DE"/>
        </w:rPr>
      </w:pPr>
    </w:p>
    <w:p w14:paraId="6964FF61" w14:textId="6A6D6AC6" w:rsidR="006A390B" w:rsidRPr="00C85579" w:rsidRDefault="006A390B" w:rsidP="006A390B">
      <w:pPr>
        <w:pStyle w:val="coverAuthNos"/>
        <w:ind w:left="0"/>
        <w:jc w:val="center"/>
        <w:rPr>
          <w:b/>
          <w:color w:val="000000" w:themeColor="text1"/>
          <w:sz w:val="36"/>
          <w:szCs w:val="36"/>
        </w:rPr>
      </w:pPr>
      <w:r w:rsidRPr="00C85579">
        <w:rPr>
          <w:b/>
          <w:color w:val="000000" w:themeColor="text1"/>
          <w:sz w:val="36"/>
          <w:szCs w:val="36"/>
        </w:rPr>
        <w:t>The Mansion House</w:t>
      </w:r>
    </w:p>
    <w:p w14:paraId="62A62851" w14:textId="0FAE98A4" w:rsidR="006A390B" w:rsidRPr="006A390B" w:rsidRDefault="006A390B" w:rsidP="006A390B">
      <w:pPr>
        <w:pStyle w:val="coverAuthNos"/>
        <w:ind w:left="0"/>
        <w:jc w:val="center"/>
        <w:rPr>
          <w:b/>
          <w:color w:val="000000" w:themeColor="text1"/>
          <w:sz w:val="36"/>
          <w:szCs w:val="36"/>
        </w:rPr>
      </w:pPr>
      <w:r w:rsidRPr="006A390B">
        <w:rPr>
          <w:b/>
          <w:color w:val="000000" w:themeColor="text1"/>
          <w:sz w:val="36"/>
          <w:szCs w:val="36"/>
        </w:rPr>
        <w:t xml:space="preserve">Permit number </w:t>
      </w:r>
      <w:r w:rsidR="00340FA1">
        <w:rPr>
          <w:b/>
          <w:color w:val="000000" w:themeColor="text1"/>
          <w:sz w:val="36"/>
          <w:szCs w:val="36"/>
        </w:rPr>
        <w:t>EPR/</w:t>
      </w:r>
      <w:r w:rsidRPr="006A390B">
        <w:rPr>
          <w:b/>
          <w:color w:val="000000" w:themeColor="text1"/>
          <w:sz w:val="36"/>
          <w:szCs w:val="36"/>
        </w:rPr>
        <w:t>AN026350</w:t>
      </w:r>
      <w:r w:rsidR="00340FA1">
        <w:rPr>
          <w:b/>
          <w:color w:val="000000" w:themeColor="text1"/>
          <w:sz w:val="36"/>
          <w:szCs w:val="36"/>
        </w:rPr>
        <w:t>1</w:t>
      </w:r>
    </w:p>
    <w:p w14:paraId="247861A6" w14:textId="77777777" w:rsidR="00C85579" w:rsidRDefault="00C85579" w:rsidP="00C85579">
      <w:pPr>
        <w:pStyle w:val="coverAuthNos"/>
        <w:ind w:left="0"/>
        <w:rPr>
          <w:b/>
          <w:bCs/>
          <w:sz w:val="32"/>
          <w:szCs w:val="32"/>
        </w:rPr>
      </w:pPr>
    </w:p>
    <w:p w14:paraId="7D1910A8" w14:textId="4CD863C5" w:rsidR="003370AB" w:rsidRPr="00C85579" w:rsidRDefault="003370AB" w:rsidP="00C85579">
      <w:pPr>
        <w:pStyle w:val="coverAuthNos"/>
        <w:ind w:left="0"/>
        <w:rPr>
          <w:b/>
          <w:bCs/>
          <w:sz w:val="32"/>
          <w:szCs w:val="32"/>
        </w:rPr>
      </w:pPr>
      <w:r w:rsidRPr="00C85579">
        <w:rPr>
          <w:b/>
          <w:bCs/>
          <w:sz w:val="32"/>
          <w:szCs w:val="32"/>
        </w:rPr>
        <w:t>Introductory note</w:t>
      </w:r>
    </w:p>
    <w:p w14:paraId="7D1910A9" w14:textId="77777777" w:rsidR="003370AB" w:rsidRPr="005111F8" w:rsidRDefault="003370AB" w:rsidP="003370AB">
      <w:pPr>
        <w:pStyle w:val="Heading2a"/>
        <w:spacing w:before="120"/>
        <w:rPr>
          <w:i w:val="0"/>
        </w:rPr>
      </w:pPr>
      <w:r w:rsidRPr="005111F8">
        <w:rPr>
          <w:i w:val="0"/>
        </w:rPr>
        <w:t xml:space="preserve">This introductory note does not form a part of the </w:t>
      </w:r>
      <w:r w:rsidR="008679AD" w:rsidRPr="005111F8">
        <w:rPr>
          <w:i w:val="0"/>
        </w:rPr>
        <w:t>notice</w:t>
      </w:r>
    </w:p>
    <w:p w14:paraId="7D1910AA" w14:textId="77777777" w:rsidR="00E84C8B" w:rsidRPr="005111F8" w:rsidRDefault="00E84C8B" w:rsidP="00271A68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7D1910AB" w14:textId="77777777" w:rsidR="00952C06" w:rsidRPr="005111F8" w:rsidRDefault="0090270F" w:rsidP="00271A68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sz w:val="22"/>
          <w:szCs w:val="22"/>
        </w:rPr>
      </w:pPr>
      <w:r w:rsidRPr="005111F8">
        <w:rPr>
          <w:rFonts w:cs="Arial"/>
          <w:sz w:val="22"/>
          <w:szCs w:val="22"/>
        </w:rPr>
        <w:t>The following</w:t>
      </w:r>
      <w:r w:rsidR="00E84C8B" w:rsidRPr="005111F8">
        <w:rPr>
          <w:rFonts w:cs="Arial"/>
          <w:sz w:val="22"/>
          <w:szCs w:val="22"/>
        </w:rPr>
        <w:t xml:space="preserve"> </w:t>
      </w:r>
      <w:r w:rsidR="0010272E" w:rsidRPr="005111F8">
        <w:rPr>
          <w:rFonts w:cs="Arial"/>
          <w:sz w:val="22"/>
          <w:szCs w:val="22"/>
        </w:rPr>
        <w:t xml:space="preserve">notice </w:t>
      </w:r>
      <w:r w:rsidR="00E84C8B" w:rsidRPr="005111F8">
        <w:rPr>
          <w:rFonts w:cs="Arial"/>
          <w:sz w:val="22"/>
          <w:szCs w:val="22"/>
        </w:rPr>
        <w:t xml:space="preserve">gives notice of the variation </w:t>
      </w:r>
      <w:r w:rsidR="00952C06" w:rsidRPr="005111F8">
        <w:rPr>
          <w:rFonts w:cs="Arial"/>
          <w:sz w:val="22"/>
          <w:szCs w:val="22"/>
        </w:rPr>
        <w:t>of</w:t>
      </w:r>
      <w:r w:rsidR="00B87927" w:rsidRPr="005111F8">
        <w:rPr>
          <w:rFonts w:cs="Arial"/>
          <w:sz w:val="22"/>
          <w:szCs w:val="22"/>
        </w:rPr>
        <w:t xml:space="preserve"> an</w:t>
      </w:r>
      <w:r w:rsidR="00952C06" w:rsidRPr="005111F8">
        <w:rPr>
          <w:rFonts w:cs="Arial"/>
          <w:sz w:val="22"/>
          <w:szCs w:val="22"/>
        </w:rPr>
        <w:t xml:space="preserve"> environmental</w:t>
      </w:r>
      <w:r w:rsidR="00952C06" w:rsidRPr="005111F8">
        <w:rPr>
          <w:rFonts w:cs="Arial"/>
          <w:color w:val="000000"/>
          <w:sz w:val="22"/>
          <w:szCs w:val="22"/>
        </w:rPr>
        <w:t xml:space="preserve"> permit</w:t>
      </w:r>
      <w:r w:rsidR="00B87927" w:rsidRPr="005111F8">
        <w:rPr>
          <w:rFonts w:cs="Arial"/>
          <w:color w:val="000000"/>
          <w:sz w:val="22"/>
          <w:szCs w:val="22"/>
        </w:rPr>
        <w:t>.</w:t>
      </w:r>
    </w:p>
    <w:p w14:paraId="7D1910AC" w14:textId="77777777" w:rsidR="00271A68" w:rsidRPr="005111F8" w:rsidRDefault="00271A68" w:rsidP="00271A68">
      <w:pPr>
        <w:pStyle w:val="Draftingnote"/>
        <w:spacing w:before="0"/>
        <w:rPr>
          <w:rFonts w:cs="Arial"/>
          <w:i w:val="0"/>
          <w:sz w:val="22"/>
          <w:szCs w:val="22"/>
        </w:rPr>
      </w:pPr>
    </w:p>
    <w:p w14:paraId="25E2BFC1" w14:textId="62DC5141" w:rsidR="00AE0213" w:rsidRDefault="00AE0213" w:rsidP="00AE0213">
      <w:pPr>
        <w:pStyle w:val="Draftingnote"/>
        <w:rPr>
          <w:rFonts w:cs="Arial"/>
          <w:i w:val="0"/>
          <w:color w:val="000000" w:themeColor="text1"/>
          <w:sz w:val="22"/>
          <w:szCs w:val="22"/>
        </w:rPr>
      </w:pPr>
      <w:r>
        <w:rPr>
          <w:rFonts w:cs="Arial"/>
          <w:i w:val="0"/>
          <w:color w:val="000000" w:themeColor="text1"/>
          <w:sz w:val="22"/>
          <w:szCs w:val="22"/>
        </w:rPr>
        <w:t xml:space="preserve">Change in registered office address to: </w:t>
      </w:r>
      <w:r w:rsidRPr="00AE0213">
        <w:rPr>
          <w:rFonts w:cs="Arial"/>
          <w:i w:val="0"/>
          <w:color w:val="000000" w:themeColor="text1"/>
          <w:sz w:val="22"/>
          <w:szCs w:val="22"/>
        </w:rPr>
        <w:t xml:space="preserve">The Mansion House, </w:t>
      </w:r>
      <w:proofErr w:type="spellStart"/>
      <w:r w:rsidRPr="00AE0213">
        <w:rPr>
          <w:rFonts w:cs="Arial"/>
          <w:i w:val="0"/>
          <w:color w:val="000000" w:themeColor="text1"/>
          <w:sz w:val="22"/>
          <w:szCs w:val="22"/>
        </w:rPr>
        <w:t>Penoyre</w:t>
      </w:r>
      <w:proofErr w:type="spellEnd"/>
      <w:r w:rsidRPr="00AE0213">
        <w:rPr>
          <w:rFonts w:cs="Arial"/>
          <w:i w:val="0"/>
          <w:color w:val="000000" w:themeColor="text1"/>
          <w:sz w:val="22"/>
          <w:szCs w:val="22"/>
        </w:rPr>
        <w:t xml:space="preserve"> Park Limited</w:t>
      </w:r>
      <w:r>
        <w:rPr>
          <w:rFonts w:cs="Arial"/>
          <w:i w:val="0"/>
          <w:color w:val="000000" w:themeColor="text1"/>
          <w:sz w:val="22"/>
          <w:szCs w:val="22"/>
        </w:rPr>
        <w:t xml:space="preserve">, </w:t>
      </w:r>
      <w:r w:rsidRPr="00AE0213">
        <w:rPr>
          <w:rFonts w:cs="Arial"/>
          <w:i w:val="0"/>
          <w:color w:val="000000" w:themeColor="text1"/>
          <w:sz w:val="22"/>
          <w:szCs w:val="22"/>
        </w:rPr>
        <w:t>C/O Ms Abigail Freeman-</w:t>
      </w:r>
      <w:proofErr w:type="spellStart"/>
      <w:r w:rsidRPr="00AE0213">
        <w:rPr>
          <w:rFonts w:cs="Arial"/>
          <w:i w:val="0"/>
          <w:color w:val="000000" w:themeColor="text1"/>
          <w:sz w:val="22"/>
          <w:szCs w:val="22"/>
        </w:rPr>
        <w:t>Pask</w:t>
      </w:r>
      <w:proofErr w:type="spellEnd"/>
      <w:r>
        <w:rPr>
          <w:rFonts w:cs="Arial"/>
          <w:i w:val="0"/>
          <w:color w:val="000000" w:themeColor="text1"/>
          <w:sz w:val="22"/>
          <w:szCs w:val="22"/>
        </w:rPr>
        <w:t>,</w:t>
      </w:r>
      <w:r w:rsidRPr="00AE0213">
        <w:rPr>
          <w:rFonts w:cs="Arial"/>
          <w:i w:val="0"/>
          <w:color w:val="000000" w:themeColor="text1"/>
          <w:sz w:val="22"/>
          <w:szCs w:val="22"/>
        </w:rPr>
        <w:t xml:space="preserve"> 4 the Coach House, </w:t>
      </w:r>
      <w:proofErr w:type="spellStart"/>
      <w:r w:rsidRPr="00AE0213">
        <w:rPr>
          <w:rFonts w:cs="Arial"/>
          <w:i w:val="0"/>
          <w:color w:val="000000" w:themeColor="text1"/>
          <w:sz w:val="22"/>
          <w:szCs w:val="22"/>
        </w:rPr>
        <w:t>Cradoc</w:t>
      </w:r>
      <w:proofErr w:type="spellEnd"/>
      <w:r>
        <w:rPr>
          <w:rFonts w:cs="Arial"/>
          <w:i w:val="0"/>
          <w:color w:val="000000" w:themeColor="text1"/>
          <w:sz w:val="22"/>
          <w:szCs w:val="22"/>
        </w:rPr>
        <w:t xml:space="preserve">, </w:t>
      </w:r>
      <w:r w:rsidRPr="00AE0213">
        <w:rPr>
          <w:rFonts w:cs="Arial"/>
          <w:i w:val="0"/>
          <w:color w:val="000000" w:themeColor="text1"/>
          <w:sz w:val="22"/>
          <w:szCs w:val="22"/>
        </w:rPr>
        <w:t>Brecon</w:t>
      </w:r>
      <w:r>
        <w:rPr>
          <w:rFonts w:cs="Arial"/>
          <w:i w:val="0"/>
          <w:color w:val="000000" w:themeColor="text1"/>
          <w:sz w:val="22"/>
          <w:szCs w:val="22"/>
        </w:rPr>
        <w:t xml:space="preserve">, </w:t>
      </w:r>
      <w:r w:rsidRPr="00AE0213">
        <w:rPr>
          <w:rFonts w:cs="Arial"/>
          <w:i w:val="0"/>
          <w:color w:val="000000" w:themeColor="text1"/>
          <w:sz w:val="22"/>
          <w:szCs w:val="22"/>
        </w:rPr>
        <w:t>Powys</w:t>
      </w:r>
      <w:r>
        <w:rPr>
          <w:rFonts w:cs="Arial"/>
          <w:i w:val="0"/>
          <w:color w:val="000000" w:themeColor="text1"/>
          <w:sz w:val="22"/>
          <w:szCs w:val="22"/>
        </w:rPr>
        <w:t xml:space="preserve">, </w:t>
      </w:r>
      <w:r w:rsidRPr="00AE0213">
        <w:rPr>
          <w:rFonts w:cs="Arial"/>
          <w:i w:val="0"/>
          <w:color w:val="000000" w:themeColor="text1"/>
          <w:sz w:val="22"/>
          <w:szCs w:val="22"/>
        </w:rPr>
        <w:t>LD3 9LP</w:t>
      </w:r>
      <w:r>
        <w:rPr>
          <w:rFonts w:cs="Arial"/>
          <w:i w:val="0"/>
          <w:color w:val="000000" w:themeColor="text1"/>
          <w:sz w:val="22"/>
          <w:szCs w:val="22"/>
        </w:rPr>
        <w:t>.</w:t>
      </w:r>
    </w:p>
    <w:p w14:paraId="7D1910B4" w14:textId="378ED77F" w:rsidR="00E84C8B" w:rsidRPr="006228A5" w:rsidRDefault="00C80316" w:rsidP="00271A68">
      <w:pPr>
        <w:pStyle w:val="Draftingnote"/>
        <w:spacing w:before="0"/>
        <w:rPr>
          <w:rFonts w:cs="Arial"/>
          <w:i w:val="0"/>
          <w:color w:val="000000" w:themeColor="text1"/>
          <w:sz w:val="22"/>
          <w:szCs w:val="22"/>
        </w:rPr>
      </w:pPr>
      <w:r w:rsidRPr="006228A5">
        <w:rPr>
          <w:rFonts w:cs="Arial"/>
          <w:i w:val="0"/>
          <w:color w:val="000000" w:themeColor="text1"/>
          <w:sz w:val="22"/>
          <w:szCs w:val="22"/>
        </w:rPr>
        <w:t xml:space="preserve">Change in </w:t>
      </w:r>
      <w:r w:rsidR="00A0787E" w:rsidRPr="006228A5">
        <w:rPr>
          <w:rFonts w:cs="Arial"/>
          <w:i w:val="0"/>
          <w:color w:val="000000" w:themeColor="text1"/>
          <w:sz w:val="22"/>
          <w:szCs w:val="22"/>
        </w:rPr>
        <w:t>permit contact and invoice address to:</w:t>
      </w:r>
      <w:r w:rsidR="00AE0213">
        <w:rPr>
          <w:rFonts w:cs="Arial"/>
          <w:i w:val="0"/>
          <w:color w:val="000000" w:themeColor="text1"/>
          <w:sz w:val="22"/>
          <w:szCs w:val="22"/>
        </w:rPr>
        <w:t xml:space="preserve"> </w:t>
      </w:r>
      <w:r w:rsidR="006228A5" w:rsidRPr="006228A5">
        <w:rPr>
          <w:rFonts w:cs="Arial"/>
          <w:i w:val="0"/>
          <w:color w:val="000000" w:themeColor="text1"/>
          <w:sz w:val="22"/>
          <w:szCs w:val="22"/>
        </w:rPr>
        <w:t xml:space="preserve">Peter Stone, </w:t>
      </w:r>
      <w:r w:rsidR="00A0787E" w:rsidRPr="006228A5">
        <w:rPr>
          <w:rFonts w:cs="Arial"/>
          <w:i w:val="0"/>
          <w:color w:val="000000" w:themeColor="text1"/>
          <w:sz w:val="22"/>
          <w:szCs w:val="22"/>
        </w:rPr>
        <w:t xml:space="preserve">4 </w:t>
      </w:r>
      <w:proofErr w:type="spellStart"/>
      <w:r w:rsidR="00A0787E" w:rsidRPr="006228A5">
        <w:rPr>
          <w:rFonts w:cs="Arial"/>
          <w:i w:val="0"/>
          <w:color w:val="000000" w:themeColor="text1"/>
          <w:sz w:val="22"/>
          <w:szCs w:val="22"/>
        </w:rPr>
        <w:t>Penoyre</w:t>
      </w:r>
      <w:proofErr w:type="spellEnd"/>
      <w:r w:rsidR="00A0787E" w:rsidRPr="006228A5">
        <w:rPr>
          <w:rFonts w:cs="Arial"/>
          <w:i w:val="0"/>
          <w:color w:val="000000" w:themeColor="text1"/>
          <w:sz w:val="22"/>
          <w:szCs w:val="22"/>
        </w:rPr>
        <w:t xml:space="preserve"> House, </w:t>
      </w:r>
      <w:proofErr w:type="spellStart"/>
      <w:r w:rsidR="00A0787E" w:rsidRPr="006228A5">
        <w:rPr>
          <w:rFonts w:cs="Arial"/>
          <w:i w:val="0"/>
          <w:color w:val="000000" w:themeColor="text1"/>
          <w:sz w:val="22"/>
          <w:szCs w:val="22"/>
        </w:rPr>
        <w:t>Cradoc</w:t>
      </w:r>
      <w:proofErr w:type="spellEnd"/>
      <w:r w:rsidR="00A0787E" w:rsidRPr="006228A5">
        <w:rPr>
          <w:rFonts w:cs="Arial"/>
          <w:i w:val="0"/>
          <w:color w:val="000000" w:themeColor="text1"/>
          <w:sz w:val="22"/>
          <w:szCs w:val="22"/>
        </w:rPr>
        <w:t>, Brecon, Powys, LD3 9LP.</w:t>
      </w:r>
    </w:p>
    <w:p w14:paraId="7D1910B5" w14:textId="77777777" w:rsidR="00271A68" w:rsidRPr="005111F8" w:rsidRDefault="00271A68" w:rsidP="00271A68">
      <w:pPr>
        <w:pStyle w:val="BodyText2"/>
        <w:spacing w:line="270" w:lineRule="exact"/>
        <w:jc w:val="left"/>
        <w:rPr>
          <w:sz w:val="22"/>
          <w:szCs w:val="22"/>
        </w:rPr>
      </w:pPr>
    </w:p>
    <w:p w14:paraId="7D1910B7" w14:textId="40A4E468" w:rsidR="00F63E61" w:rsidRPr="005111F8" w:rsidRDefault="00E84C8B" w:rsidP="00210FE0">
      <w:pPr>
        <w:pStyle w:val="Heading3nonum"/>
        <w:spacing w:before="0"/>
        <w:rPr>
          <w:color w:val="FF00FF"/>
          <w:sz w:val="22"/>
          <w:szCs w:val="22"/>
        </w:rPr>
      </w:pPr>
      <w:r w:rsidRPr="005111F8">
        <w:rPr>
          <w:sz w:val="22"/>
          <w:szCs w:val="22"/>
        </w:rPr>
        <w:t>The status log of a permit sets out the permitting history, including any changes to the</w:t>
      </w:r>
      <w:r w:rsidR="00C66E89" w:rsidRPr="005111F8">
        <w:rPr>
          <w:sz w:val="22"/>
          <w:szCs w:val="22"/>
        </w:rPr>
        <w:t xml:space="preserve"> </w:t>
      </w:r>
      <w:r w:rsidRPr="005111F8">
        <w:rPr>
          <w:sz w:val="22"/>
          <w:szCs w:val="22"/>
        </w:rPr>
        <w:t>permit reference number.</w:t>
      </w:r>
      <w:r w:rsidR="00257EC2" w:rsidRPr="005111F8">
        <w:rPr>
          <w:sz w:val="22"/>
          <w:szCs w:val="22"/>
        </w:rPr>
        <w:t xml:space="preserve"> </w:t>
      </w:r>
      <w:r w:rsidR="0013782D" w:rsidRPr="005111F8">
        <w:rPr>
          <w:sz w:val="22"/>
          <w:szCs w:val="22"/>
        </w:rPr>
        <w:t xml:space="preserve"> </w:t>
      </w:r>
      <w:r w:rsidR="00837B7B" w:rsidRPr="00210FE0">
        <w:rPr>
          <w:color w:val="000000" w:themeColor="text1"/>
          <w:sz w:val="22"/>
          <w:szCs w:val="22"/>
        </w:rPr>
        <w:t>It is not backdated before 6 April 2010.</w:t>
      </w:r>
    </w:p>
    <w:p w14:paraId="7D1910B8" w14:textId="77777777" w:rsidR="00E84C8B" w:rsidRPr="005111F8" w:rsidRDefault="00E84C8B" w:rsidP="00271A68">
      <w:pPr>
        <w:pStyle w:val="BodyText2"/>
        <w:spacing w:line="270" w:lineRule="exact"/>
        <w:jc w:val="left"/>
        <w:rPr>
          <w:color w:val="FF00FF"/>
          <w:sz w:val="22"/>
          <w:szCs w:val="22"/>
        </w:rPr>
      </w:pPr>
    </w:p>
    <w:p w14:paraId="7D1910B9" w14:textId="77777777" w:rsidR="00AF6446" w:rsidRPr="005111F8" w:rsidRDefault="00AF6446" w:rsidP="00271A68">
      <w:pPr>
        <w:pStyle w:val="BodyText2"/>
        <w:spacing w:line="270" w:lineRule="exact"/>
        <w:jc w:val="left"/>
        <w:rPr>
          <w:sz w:val="22"/>
          <w:szCs w:val="22"/>
        </w:rPr>
      </w:pPr>
    </w:p>
    <w:tbl>
      <w:tblPr>
        <w:tblW w:w="8046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559"/>
        <w:gridCol w:w="3685"/>
      </w:tblGrid>
      <w:tr w:rsidR="00F63E61" w:rsidRPr="005111F8" w14:paraId="7D1910BB" w14:textId="77777777" w:rsidTr="00210FE0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7D1910BA" w14:textId="77777777" w:rsidR="00F63E61" w:rsidRPr="005111F8" w:rsidRDefault="00F63E61" w:rsidP="00C9289C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5111F8">
              <w:rPr>
                <w:rFonts w:ascii="Arial" w:hAnsi="Arial" w:cs="Arial"/>
                <w:color w:val="FFFFFF"/>
                <w:sz w:val="22"/>
                <w:szCs w:val="22"/>
              </w:rPr>
              <w:t>Status log of the permit</w:t>
            </w:r>
          </w:p>
        </w:tc>
      </w:tr>
      <w:tr w:rsidR="00F63E61" w:rsidRPr="005111F8" w14:paraId="7D1910BF" w14:textId="77777777" w:rsidTr="00210FE0">
        <w:tc>
          <w:tcPr>
            <w:tcW w:w="2802" w:type="dxa"/>
            <w:tcBorders>
              <w:left w:val="nil"/>
              <w:right w:val="nil"/>
            </w:tcBorders>
          </w:tcPr>
          <w:p w14:paraId="7D1910BC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Description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D1910BD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7D1910BE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210FE0" w:rsidRPr="005111F8" w14:paraId="7D1910C3" w14:textId="77777777" w:rsidTr="00210FE0">
        <w:tc>
          <w:tcPr>
            <w:tcW w:w="2802" w:type="dxa"/>
            <w:tcBorders>
              <w:left w:val="nil"/>
              <w:right w:val="nil"/>
            </w:tcBorders>
          </w:tcPr>
          <w:p w14:paraId="7D1910C0" w14:textId="22136F5A" w:rsidR="00210FE0" w:rsidRPr="005111F8" w:rsidRDefault="00210FE0" w:rsidP="00210FE0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70C78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Variation determined </w:t>
            </w:r>
            <w:r w:rsidR="00316650">
              <w:rPr>
                <w:rFonts w:ascii="Arial" w:hAnsi="Arial" w:cs="Arial"/>
                <w:color w:val="000000" w:themeColor="text1"/>
                <w:sz w:val="22"/>
                <w:szCs w:val="22"/>
              </w:rPr>
              <w:t>EPR/</w:t>
            </w:r>
            <w:r w:rsidRPr="00570C78">
              <w:rPr>
                <w:rFonts w:ascii="Arial" w:hAnsi="Arial" w:cs="Arial"/>
                <w:color w:val="000000" w:themeColor="text1"/>
                <w:sz w:val="22"/>
                <w:szCs w:val="22"/>
              </w:rPr>
              <w:t>AN0263501/V001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D1910C1" w14:textId="5E800E67" w:rsidR="00210FE0" w:rsidRPr="005111F8" w:rsidRDefault="00210FE0" w:rsidP="00210FE0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70C78">
              <w:rPr>
                <w:rFonts w:ascii="Arial" w:hAnsi="Arial" w:cs="Arial"/>
                <w:color w:val="000000" w:themeColor="text1"/>
                <w:sz w:val="22"/>
                <w:szCs w:val="22"/>
              </w:rPr>
              <w:t>17/12/2012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71B5811F" w14:textId="77777777" w:rsidR="00210FE0" w:rsidRPr="00570C78" w:rsidRDefault="00210FE0" w:rsidP="00210FE0">
            <w:pPr>
              <w:pStyle w:val="Tablebody"/>
              <w:spacing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570C78">
              <w:rPr>
                <w:rFonts w:ascii="Arial" w:hAnsi="Arial" w:cs="Arial"/>
                <w:color w:val="000000" w:themeColor="text1"/>
                <w:sz w:val="22"/>
                <w:szCs w:val="22"/>
              </w:rPr>
              <w:t>GWDD EPR update.</w:t>
            </w:r>
          </w:p>
          <w:p w14:paraId="7D1910C2" w14:textId="5B277E31" w:rsidR="00210FE0" w:rsidRPr="005111F8" w:rsidRDefault="00210FE0" w:rsidP="00210FE0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70C78">
              <w:rPr>
                <w:rFonts w:ascii="Arial" w:hAnsi="Arial" w:cs="Arial"/>
                <w:color w:val="000000" w:themeColor="text1"/>
                <w:sz w:val="22"/>
                <w:szCs w:val="22"/>
              </w:rPr>
              <w:t>Varied and consolidated permit issued in modern condition format to Almondsbury Care Limited.</w:t>
            </w:r>
          </w:p>
        </w:tc>
      </w:tr>
      <w:tr w:rsidR="00210FE0" w:rsidRPr="005111F8" w14:paraId="7D1910C8" w14:textId="77777777" w:rsidTr="00210FE0">
        <w:tc>
          <w:tcPr>
            <w:tcW w:w="2802" w:type="dxa"/>
            <w:tcBorders>
              <w:left w:val="nil"/>
              <w:right w:val="nil"/>
            </w:tcBorders>
          </w:tcPr>
          <w:p w14:paraId="2F4D0348" w14:textId="77777777" w:rsidR="00210FE0" w:rsidRPr="00570C78" w:rsidRDefault="00210FE0" w:rsidP="00210FE0">
            <w:pPr>
              <w:pStyle w:val="Tablebody"/>
              <w:spacing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570C78">
              <w:rPr>
                <w:rFonts w:ascii="Arial" w:hAnsi="Arial" w:cs="Arial"/>
                <w:color w:val="000000" w:themeColor="text1"/>
                <w:sz w:val="22"/>
                <w:szCs w:val="22"/>
              </w:rPr>
              <w:t>Variation determined</w:t>
            </w:r>
          </w:p>
          <w:p w14:paraId="7D1910C5" w14:textId="788B2849" w:rsidR="00210FE0" w:rsidRPr="005111F8" w:rsidRDefault="00316650" w:rsidP="00210FE0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EPR/</w:t>
            </w:r>
            <w:r w:rsidR="00210FE0" w:rsidRPr="00570C78">
              <w:rPr>
                <w:rFonts w:ascii="Arial" w:hAnsi="Arial" w:cs="Arial"/>
                <w:color w:val="000000" w:themeColor="text1"/>
                <w:sz w:val="22"/>
                <w:szCs w:val="22"/>
              </w:rPr>
              <w:t>AN0263501/V002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D1910C6" w14:textId="171DEA3F" w:rsidR="00210FE0" w:rsidRPr="005111F8" w:rsidRDefault="00210FE0" w:rsidP="00210FE0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70C78">
              <w:rPr>
                <w:rFonts w:ascii="Arial" w:hAnsi="Arial" w:cs="Arial"/>
                <w:color w:val="000000" w:themeColor="text1"/>
                <w:sz w:val="22"/>
                <w:szCs w:val="22"/>
              </w:rPr>
              <w:t>08/01/2013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7D1910C7" w14:textId="0F9C99DD" w:rsidR="00210FE0" w:rsidRPr="005111F8" w:rsidRDefault="00210FE0" w:rsidP="00210FE0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70C78">
              <w:rPr>
                <w:rFonts w:ascii="Arial" w:hAnsi="Arial" w:cs="Arial"/>
                <w:color w:val="000000" w:themeColor="text1"/>
                <w:sz w:val="22"/>
                <w:szCs w:val="22"/>
              </w:rPr>
              <w:t>Operator initiated variation to amend holder from Almondsbury Care Limited to Bluewater Homes Limited.</w:t>
            </w:r>
          </w:p>
        </w:tc>
      </w:tr>
      <w:tr w:rsidR="00210FE0" w:rsidRPr="005111F8" w14:paraId="7D1910CC" w14:textId="77777777" w:rsidTr="00210FE0">
        <w:tc>
          <w:tcPr>
            <w:tcW w:w="2802" w:type="dxa"/>
            <w:tcBorders>
              <w:left w:val="nil"/>
              <w:right w:val="nil"/>
            </w:tcBorders>
          </w:tcPr>
          <w:p w14:paraId="7D1910C9" w14:textId="55EFF727" w:rsidR="00210FE0" w:rsidRPr="005111F8" w:rsidRDefault="00210FE0" w:rsidP="00210FE0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70C78">
              <w:rPr>
                <w:rFonts w:ascii="Arial" w:hAnsi="Arial"/>
                <w:color w:val="000000" w:themeColor="text1"/>
                <w:sz w:val="22"/>
                <w:szCs w:val="22"/>
              </w:rPr>
              <w:t xml:space="preserve">Transfer notification </w:t>
            </w:r>
            <w:r w:rsidR="00316650">
              <w:rPr>
                <w:rFonts w:ascii="Arial" w:hAnsi="Arial"/>
                <w:color w:val="000000" w:themeColor="text1"/>
                <w:sz w:val="22"/>
                <w:szCs w:val="22"/>
              </w:rPr>
              <w:t>EPR/</w:t>
            </w:r>
            <w:r w:rsidRPr="00570C78">
              <w:rPr>
                <w:rFonts w:ascii="Arial" w:hAnsi="Arial"/>
                <w:color w:val="000000" w:themeColor="text1"/>
                <w:sz w:val="22"/>
                <w:szCs w:val="22"/>
              </w:rPr>
              <w:t>AN0263501/T003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67D3BAAE" w14:textId="77777777" w:rsidR="00210FE0" w:rsidRPr="00570C78" w:rsidRDefault="00210FE0" w:rsidP="00210FE0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570C78">
              <w:rPr>
                <w:rFonts w:ascii="Arial" w:hAnsi="Arial" w:cs="Arial"/>
                <w:color w:val="000000" w:themeColor="text1"/>
                <w:sz w:val="22"/>
                <w:szCs w:val="22"/>
              </w:rPr>
              <w:t>Duly made</w:t>
            </w:r>
          </w:p>
          <w:p w14:paraId="7D1910CA" w14:textId="40AD887E" w:rsidR="00210FE0" w:rsidRPr="005111F8" w:rsidRDefault="00210FE0" w:rsidP="00210FE0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70C78">
              <w:rPr>
                <w:rFonts w:ascii="Arial" w:hAnsi="Arial" w:cs="Arial"/>
                <w:color w:val="000000" w:themeColor="text1"/>
                <w:sz w:val="22"/>
                <w:szCs w:val="22"/>
              </w:rPr>
              <w:t>04/06/2020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7D1910CB" w14:textId="0735054F" w:rsidR="00210FE0" w:rsidRPr="005111F8" w:rsidRDefault="00210FE0" w:rsidP="00210FE0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70C78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Application to transfer the permit in full to </w:t>
            </w:r>
            <w:proofErr w:type="spellStart"/>
            <w:r w:rsidRPr="00570C78">
              <w:rPr>
                <w:rFonts w:ascii="Arial" w:hAnsi="Arial" w:cs="Arial"/>
                <w:color w:val="000000" w:themeColor="text1"/>
                <w:sz w:val="22"/>
                <w:szCs w:val="22"/>
              </w:rPr>
              <w:t>Penoyre</w:t>
            </w:r>
            <w:proofErr w:type="spellEnd"/>
            <w:r w:rsidRPr="00570C78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Park L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imite</w:t>
            </w:r>
            <w:r w:rsidRPr="00570C78">
              <w:rPr>
                <w:rFonts w:ascii="Arial" w:hAnsi="Arial" w:cs="Arial"/>
                <w:color w:val="000000" w:themeColor="text1"/>
                <w:sz w:val="22"/>
                <w:szCs w:val="22"/>
              </w:rPr>
              <w:t>d</w:t>
            </w:r>
          </w:p>
        </w:tc>
      </w:tr>
      <w:tr w:rsidR="00210FE0" w:rsidRPr="005111F8" w14:paraId="7D1910D0" w14:textId="77777777" w:rsidTr="00210FE0">
        <w:trPr>
          <w:trHeight w:val="387"/>
        </w:trPr>
        <w:tc>
          <w:tcPr>
            <w:tcW w:w="2802" w:type="dxa"/>
            <w:tcBorders>
              <w:left w:val="nil"/>
              <w:right w:val="nil"/>
            </w:tcBorders>
          </w:tcPr>
          <w:p w14:paraId="1F6143CF" w14:textId="77777777" w:rsidR="00210FE0" w:rsidRPr="00570C78" w:rsidRDefault="00210FE0" w:rsidP="00210FE0">
            <w:pPr>
              <w:pStyle w:val="Tablebody"/>
              <w:spacing w:before="0" w:after="0" w:line="270" w:lineRule="exact"/>
              <w:rPr>
                <w:rFonts w:ascii="Arial" w:hAnsi="Arial"/>
                <w:color w:val="000000" w:themeColor="text1"/>
                <w:sz w:val="22"/>
                <w:szCs w:val="22"/>
              </w:rPr>
            </w:pPr>
            <w:r w:rsidRPr="00570C78">
              <w:rPr>
                <w:rFonts w:ascii="Arial" w:hAnsi="Arial"/>
                <w:color w:val="000000" w:themeColor="text1"/>
                <w:sz w:val="22"/>
                <w:szCs w:val="22"/>
              </w:rPr>
              <w:t>Transfer determined</w:t>
            </w:r>
          </w:p>
          <w:p w14:paraId="7D1910CD" w14:textId="4D113B7F" w:rsidR="00210FE0" w:rsidRPr="005111F8" w:rsidRDefault="00316650" w:rsidP="00210FE0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/>
                <w:color w:val="000000" w:themeColor="text1"/>
                <w:sz w:val="22"/>
                <w:szCs w:val="22"/>
              </w:rPr>
              <w:t>EPR/</w:t>
            </w:r>
            <w:r w:rsidR="00210FE0" w:rsidRPr="00570C78">
              <w:rPr>
                <w:rFonts w:ascii="Arial" w:hAnsi="Arial"/>
                <w:color w:val="000000" w:themeColor="text1"/>
                <w:sz w:val="22"/>
                <w:szCs w:val="22"/>
              </w:rPr>
              <w:t>AN0263501/T003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D1910CE" w14:textId="3F97B8DC" w:rsidR="00210FE0" w:rsidRPr="005111F8" w:rsidRDefault="00210FE0" w:rsidP="00210FE0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03/07/2020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7D1910CF" w14:textId="7F0923D0" w:rsidR="00210FE0" w:rsidRPr="005111F8" w:rsidRDefault="00210FE0" w:rsidP="00210FE0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70C78">
              <w:rPr>
                <w:rFonts w:ascii="Arial" w:hAnsi="Arial" w:cs="Arial"/>
                <w:color w:val="000000" w:themeColor="text1"/>
                <w:sz w:val="22"/>
                <w:szCs w:val="22"/>
              </w:rPr>
              <w:t>Full transfer of permit complete.</w:t>
            </w:r>
          </w:p>
        </w:tc>
      </w:tr>
      <w:tr w:rsidR="00210FE0" w:rsidRPr="005111F8" w14:paraId="4CCEE104" w14:textId="77777777" w:rsidTr="00210FE0">
        <w:trPr>
          <w:trHeight w:val="387"/>
        </w:trPr>
        <w:tc>
          <w:tcPr>
            <w:tcW w:w="2802" w:type="dxa"/>
            <w:tcBorders>
              <w:left w:val="nil"/>
              <w:right w:val="nil"/>
            </w:tcBorders>
          </w:tcPr>
          <w:p w14:paraId="0C1B39EF" w14:textId="5ED19EEF" w:rsidR="00210FE0" w:rsidRPr="00570C78" w:rsidRDefault="00210FE0" w:rsidP="00210FE0">
            <w:pPr>
              <w:pStyle w:val="Tablebody"/>
              <w:spacing w:before="0" w:after="0" w:line="270" w:lineRule="exact"/>
              <w:rPr>
                <w:rFonts w:ascii="Arial" w:hAnsi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/>
                <w:color w:val="000000" w:themeColor="text1"/>
                <w:sz w:val="22"/>
                <w:szCs w:val="22"/>
              </w:rPr>
              <w:t xml:space="preserve">Variation </w:t>
            </w:r>
            <w:r w:rsidRPr="00570C78">
              <w:rPr>
                <w:rFonts w:ascii="Arial" w:hAnsi="Arial"/>
                <w:color w:val="000000" w:themeColor="text1"/>
                <w:sz w:val="22"/>
                <w:szCs w:val="22"/>
              </w:rPr>
              <w:t xml:space="preserve">notification </w:t>
            </w:r>
            <w:r w:rsidR="00316650">
              <w:rPr>
                <w:rFonts w:ascii="Arial" w:hAnsi="Arial"/>
                <w:color w:val="000000" w:themeColor="text1"/>
                <w:sz w:val="22"/>
                <w:szCs w:val="22"/>
              </w:rPr>
              <w:t>EPR/</w:t>
            </w:r>
            <w:r w:rsidRPr="00570C78">
              <w:rPr>
                <w:rFonts w:ascii="Arial" w:hAnsi="Arial"/>
                <w:color w:val="000000" w:themeColor="text1"/>
                <w:sz w:val="22"/>
                <w:szCs w:val="22"/>
              </w:rPr>
              <w:t>AN0263501/</w:t>
            </w:r>
            <w:r>
              <w:rPr>
                <w:rFonts w:ascii="Arial" w:hAnsi="Arial"/>
                <w:color w:val="000000" w:themeColor="text1"/>
                <w:sz w:val="22"/>
                <w:szCs w:val="22"/>
              </w:rPr>
              <w:t>V004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0B8A3568" w14:textId="61A49D3D" w:rsidR="005B6B83" w:rsidRDefault="005B6B83" w:rsidP="00210FE0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Duly Made 27/10/2020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502F975E" w14:textId="061EF558" w:rsidR="00210FE0" w:rsidRPr="00570C78" w:rsidRDefault="008D6B46" w:rsidP="00210FE0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Application to vary permit to change </w:t>
            </w:r>
            <w:r w:rsidR="00AE0213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registered office address, 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invoice and contact details.</w:t>
            </w:r>
          </w:p>
        </w:tc>
      </w:tr>
      <w:tr w:rsidR="00210FE0" w:rsidRPr="005111F8" w14:paraId="2F0B7E8E" w14:textId="77777777" w:rsidTr="00210FE0">
        <w:trPr>
          <w:trHeight w:val="387"/>
        </w:trPr>
        <w:tc>
          <w:tcPr>
            <w:tcW w:w="2802" w:type="dxa"/>
            <w:tcBorders>
              <w:left w:val="nil"/>
              <w:right w:val="nil"/>
            </w:tcBorders>
          </w:tcPr>
          <w:p w14:paraId="3BAB28BC" w14:textId="240B67E6" w:rsidR="00210FE0" w:rsidRPr="00570C78" w:rsidRDefault="008D6B46" w:rsidP="00210FE0">
            <w:pPr>
              <w:pStyle w:val="Tablebody"/>
              <w:spacing w:before="0" w:after="0" w:line="270" w:lineRule="exact"/>
              <w:rPr>
                <w:rFonts w:ascii="Arial" w:hAnsi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/>
                <w:color w:val="000000" w:themeColor="text1"/>
                <w:sz w:val="22"/>
                <w:szCs w:val="22"/>
              </w:rPr>
              <w:t>Variation determined</w:t>
            </w:r>
            <w:r w:rsidRPr="00570C78">
              <w:rPr>
                <w:rFonts w:ascii="Arial" w:hAnsi="Arial"/>
                <w:color w:val="000000" w:themeColor="text1"/>
                <w:sz w:val="22"/>
                <w:szCs w:val="22"/>
              </w:rPr>
              <w:t xml:space="preserve"> </w:t>
            </w:r>
            <w:r w:rsidR="00316650">
              <w:rPr>
                <w:rFonts w:ascii="Arial" w:hAnsi="Arial"/>
                <w:color w:val="000000" w:themeColor="text1"/>
                <w:sz w:val="22"/>
                <w:szCs w:val="22"/>
              </w:rPr>
              <w:t>EPR/</w:t>
            </w:r>
            <w:r w:rsidRPr="00570C78">
              <w:rPr>
                <w:rFonts w:ascii="Arial" w:hAnsi="Arial"/>
                <w:color w:val="000000" w:themeColor="text1"/>
                <w:sz w:val="22"/>
                <w:szCs w:val="22"/>
              </w:rPr>
              <w:t>AN0263501/</w:t>
            </w:r>
            <w:r>
              <w:rPr>
                <w:rFonts w:ascii="Arial" w:hAnsi="Arial"/>
                <w:color w:val="000000" w:themeColor="text1"/>
                <w:sz w:val="22"/>
                <w:szCs w:val="22"/>
              </w:rPr>
              <w:t>V004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304683B9" w14:textId="488BD5DB" w:rsidR="00210FE0" w:rsidRDefault="005B6B83" w:rsidP="00210FE0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24/11/2020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1C38185E" w14:textId="253AB1B2" w:rsidR="00BF067F" w:rsidRPr="00570C78" w:rsidRDefault="00BF067F" w:rsidP="00210FE0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Registered office address, </w:t>
            </w:r>
            <w:r w:rsidRPr="00BF067F">
              <w:rPr>
                <w:rFonts w:ascii="Arial" w:hAnsi="Arial" w:cs="Arial"/>
                <w:color w:val="000000" w:themeColor="text1"/>
                <w:sz w:val="22"/>
                <w:szCs w:val="22"/>
              </w:rPr>
              <w:t>invoice and contact details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amended.</w:t>
            </w:r>
          </w:p>
        </w:tc>
      </w:tr>
    </w:tbl>
    <w:p w14:paraId="7D1910D1" w14:textId="77777777" w:rsidR="00B23168" w:rsidRPr="005111F8" w:rsidRDefault="00B23168" w:rsidP="00271A68">
      <w:pPr>
        <w:pStyle w:val="Draftingnote"/>
        <w:spacing w:before="0"/>
        <w:rPr>
          <w:i w:val="0"/>
          <w:sz w:val="22"/>
          <w:szCs w:val="22"/>
        </w:rPr>
      </w:pPr>
    </w:p>
    <w:p w14:paraId="14279020" w14:textId="77777777" w:rsidR="00210FE0" w:rsidRDefault="00210FE0" w:rsidP="00271A68">
      <w:pPr>
        <w:pStyle w:val="Heading3nonum"/>
        <w:spacing w:before="0"/>
        <w:rPr>
          <w:sz w:val="22"/>
          <w:szCs w:val="22"/>
        </w:rPr>
      </w:pPr>
    </w:p>
    <w:p w14:paraId="7D1910E2" w14:textId="0E6A03FC" w:rsidR="00E84C8B" w:rsidRPr="005111F8" w:rsidRDefault="00E84C8B" w:rsidP="00271A68">
      <w:pPr>
        <w:pStyle w:val="Heading3nonum"/>
        <w:spacing w:before="0"/>
        <w:rPr>
          <w:sz w:val="22"/>
          <w:szCs w:val="22"/>
        </w:rPr>
      </w:pPr>
      <w:r w:rsidRPr="005111F8">
        <w:rPr>
          <w:sz w:val="22"/>
          <w:szCs w:val="22"/>
        </w:rPr>
        <w:t xml:space="preserve">End of </w:t>
      </w:r>
      <w:r w:rsidR="00F814FC" w:rsidRPr="005111F8">
        <w:rPr>
          <w:sz w:val="22"/>
          <w:szCs w:val="22"/>
        </w:rPr>
        <w:t>i</w:t>
      </w:r>
      <w:r w:rsidRPr="005111F8">
        <w:rPr>
          <w:sz w:val="22"/>
          <w:szCs w:val="22"/>
        </w:rPr>
        <w:t>ntroductory note</w:t>
      </w:r>
    </w:p>
    <w:p w14:paraId="7D1910E3" w14:textId="77777777" w:rsidR="00E84C8B" w:rsidRPr="005111F8" w:rsidRDefault="00E84C8B">
      <w:pPr>
        <w:pStyle w:val="Draftingnote"/>
        <w:rPr>
          <w:rFonts w:cs="Arial"/>
          <w:i w:val="0"/>
        </w:rPr>
        <w:sectPr w:rsidR="00E84C8B" w:rsidRPr="005111F8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9"/>
      </w:tblGrid>
      <w:tr w:rsidR="00E84C8B" w:rsidRPr="005111F8" w14:paraId="7D1910E5" w14:textId="77777777" w:rsidTr="00037B9E">
        <w:tc>
          <w:tcPr>
            <w:tcW w:w="3119" w:type="dxa"/>
            <w:shd w:val="clear" w:color="auto" w:fill="000000"/>
          </w:tcPr>
          <w:p w14:paraId="7D1910E4" w14:textId="77777777" w:rsidR="00E84C8B" w:rsidRPr="005111F8" w:rsidRDefault="00E84C8B" w:rsidP="00830A29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3" w:name="_Toc77056945"/>
            <w:r w:rsidRPr="005111F8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bookmarkEnd w:id="3"/>
            <w:r w:rsidR="00905E5E" w:rsidRPr="005111F8">
              <w:rPr>
                <w:rFonts w:ascii="Arial" w:hAnsi="Arial" w:cs="Arial"/>
                <w:b/>
                <w:sz w:val="32"/>
                <w:szCs w:val="32"/>
              </w:rPr>
              <w:t>Notice of variation</w:t>
            </w:r>
            <w:r w:rsidR="00BA69B1" w:rsidRPr="005111F8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7D1910E6" w14:textId="44009D2D" w:rsidR="00E84C8B" w:rsidRPr="005111F8" w:rsidRDefault="007B302E" w:rsidP="00F814FC">
      <w:pPr>
        <w:pStyle w:val="Act"/>
        <w:spacing w:before="120" w:line="270" w:lineRule="exac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5111F8">
        <w:rPr>
          <w:rFonts w:cs="Arial"/>
          <w:sz w:val="22"/>
          <w:szCs w:val="22"/>
        </w:rPr>
        <w:t>Environmental Permitting</w:t>
      </w:r>
      <w:r w:rsidR="00AC41E4" w:rsidRPr="005111F8">
        <w:rPr>
          <w:rFonts w:cs="Arial"/>
          <w:sz w:val="22"/>
          <w:szCs w:val="22"/>
        </w:rPr>
        <w:t xml:space="preserve"> </w:t>
      </w:r>
      <w:r w:rsidR="00E84C8B" w:rsidRPr="005111F8">
        <w:rPr>
          <w:rFonts w:cs="Arial"/>
          <w:sz w:val="22"/>
          <w:szCs w:val="22"/>
        </w:rPr>
        <w:t>(England and Wales</w:t>
      </w:r>
      <w:r w:rsidR="00977C81" w:rsidRPr="005111F8">
        <w:rPr>
          <w:rFonts w:cs="Arial"/>
          <w:sz w:val="22"/>
          <w:szCs w:val="22"/>
        </w:rPr>
        <w:t>) Regulations 201</w:t>
      </w:r>
      <w:r w:rsidR="00B218FF">
        <w:rPr>
          <w:rFonts w:cs="Arial"/>
          <w:sz w:val="22"/>
          <w:szCs w:val="22"/>
        </w:rPr>
        <w:t>6</w:t>
      </w:r>
    </w:p>
    <w:p w14:paraId="7D1910E7" w14:textId="77777777" w:rsidR="00E84C8B" w:rsidRPr="005111F8" w:rsidRDefault="00E84C8B" w:rsidP="00271A68">
      <w:pPr>
        <w:pStyle w:val="Data"/>
        <w:rPr>
          <w:rStyle w:val="change"/>
          <w:rFonts w:cs="Arial"/>
          <w:sz w:val="22"/>
          <w:szCs w:val="22"/>
        </w:rPr>
      </w:pPr>
      <w:bookmarkStart w:id="4" w:name="_Hlt13295849"/>
      <w:bookmarkStart w:id="5" w:name="OperatorName2"/>
      <w:bookmarkEnd w:id="4"/>
    </w:p>
    <w:p w14:paraId="7D1910E8" w14:textId="61482445" w:rsidR="00D34189" w:rsidRPr="005111F8" w:rsidRDefault="00BC1523" w:rsidP="007B302E">
      <w:pPr>
        <w:pStyle w:val="Data"/>
        <w:spacing w:after="120"/>
        <w:rPr>
          <w:rFonts w:cs="Arial"/>
          <w:b w:val="0"/>
          <w:sz w:val="22"/>
          <w:szCs w:val="22"/>
        </w:rPr>
      </w:pPr>
      <w:r w:rsidRPr="00BC1523">
        <w:rPr>
          <w:rFonts w:cs="Arial"/>
          <w:b w:val="0"/>
          <w:sz w:val="22"/>
          <w:szCs w:val="22"/>
        </w:rPr>
        <w:t>The Natural Resources Body for Wales (“Natural Resources Wales”)</w:t>
      </w:r>
      <w:r w:rsidRPr="00F222AF">
        <w:rPr>
          <w:rFonts w:cs="Arial"/>
        </w:rPr>
        <w:t xml:space="preserve"> </w:t>
      </w:r>
      <w:r w:rsidR="00FF6887" w:rsidRPr="005111F8">
        <w:rPr>
          <w:rFonts w:cs="Arial"/>
          <w:b w:val="0"/>
          <w:sz w:val="22"/>
          <w:szCs w:val="22"/>
        </w:rPr>
        <w:t xml:space="preserve">in exercise of its powers under regulation 20 of the Environmental Permitting (England and Wales) Regulations </w:t>
      </w:r>
      <w:r w:rsidR="0090270F" w:rsidRPr="005111F8">
        <w:rPr>
          <w:rFonts w:cs="Arial"/>
          <w:b w:val="0"/>
          <w:sz w:val="22"/>
          <w:szCs w:val="22"/>
        </w:rPr>
        <w:t>201</w:t>
      </w:r>
      <w:r w:rsidR="00B218FF">
        <w:rPr>
          <w:rFonts w:cs="Arial"/>
          <w:b w:val="0"/>
          <w:sz w:val="22"/>
          <w:szCs w:val="22"/>
        </w:rPr>
        <w:t>6</w:t>
      </w:r>
      <w:r w:rsidR="0090270F" w:rsidRPr="005111F8">
        <w:rPr>
          <w:rFonts w:cs="Arial"/>
          <w:b w:val="0"/>
          <w:sz w:val="22"/>
          <w:szCs w:val="22"/>
        </w:rPr>
        <w:t xml:space="preserve"> varies</w:t>
      </w:r>
      <w:r w:rsidR="00FF6887" w:rsidRPr="005111F8">
        <w:rPr>
          <w:rFonts w:cs="Arial"/>
          <w:b w:val="0"/>
          <w:sz w:val="22"/>
          <w:szCs w:val="22"/>
        </w:rPr>
        <w:t xml:space="preserve"> </w:t>
      </w:r>
    </w:p>
    <w:p w14:paraId="7D1910E9" w14:textId="77777777" w:rsidR="00D34189" w:rsidRPr="00E37419" w:rsidRDefault="007B302E" w:rsidP="00D34189">
      <w:pPr>
        <w:pStyle w:val="Heading3nonum"/>
        <w:spacing w:before="0"/>
        <w:ind w:right="1701"/>
        <w:rPr>
          <w:rFonts w:cs="Arial"/>
          <w:bCs/>
          <w:sz w:val="22"/>
          <w:szCs w:val="22"/>
        </w:rPr>
      </w:pPr>
      <w:r w:rsidRPr="00E37419">
        <w:rPr>
          <w:rFonts w:cs="Arial"/>
          <w:bCs/>
          <w:sz w:val="22"/>
          <w:szCs w:val="22"/>
        </w:rPr>
        <w:t>p</w:t>
      </w:r>
      <w:r w:rsidR="00D34189" w:rsidRPr="00E37419">
        <w:rPr>
          <w:rFonts w:cs="Arial"/>
          <w:bCs/>
          <w:sz w:val="22"/>
          <w:szCs w:val="22"/>
        </w:rPr>
        <w:t>ermit number</w:t>
      </w:r>
    </w:p>
    <w:p w14:paraId="7D1910EA" w14:textId="17D02787" w:rsidR="00D34189" w:rsidRPr="00E37419" w:rsidRDefault="00D34189" w:rsidP="007B302E">
      <w:pPr>
        <w:pStyle w:val="Data"/>
        <w:spacing w:after="120" w:line="280" w:lineRule="exact"/>
        <w:ind w:right="1701"/>
        <w:rPr>
          <w:rStyle w:val="licenceno"/>
          <w:rFonts w:cs="Arial"/>
          <w:color w:val="000000" w:themeColor="text1"/>
          <w:sz w:val="22"/>
          <w:szCs w:val="22"/>
        </w:rPr>
      </w:pPr>
      <w:r w:rsidRPr="00E37419">
        <w:rPr>
          <w:rStyle w:val="licenceno"/>
          <w:rFonts w:cs="Arial"/>
          <w:color w:val="000000" w:themeColor="text1"/>
          <w:sz w:val="22"/>
          <w:szCs w:val="22"/>
        </w:rPr>
        <w:t>EPR/</w:t>
      </w:r>
      <w:r w:rsidR="00BF067F" w:rsidRPr="00E37419">
        <w:rPr>
          <w:rStyle w:val="licenceno"/>
          <w:rFonts w:cs="Arial"/>
          <w:color w:val="000000" w:themeColor="text1"/>
          <w:sz w:val="22"/>
          <w:szCs w:val="22"/>
        </w:rPr>
        <w:t>AN0263501</w:t>
      </w:r>
    </w:p>
    <w:p w14:paraId="7D1910EB" w14:textId="77777777" w:rsidR="00FF6887" w:rsidRPr="00E37419" w:rsidRDefault="0090270F" w:rsidP="00271A68">
      <w:pPr>
        <w:pStyle w:val="Data"/>
        <w:rPr>
          <w:rStyle w:val="change"/>
          <w:rFonts w:cs="Arial"/>
          <w:b w:val="0"/>
          <w:bCs/>
          <w:color w:val="000000" w:themeColor="text1"/>
          <w:sz w:val="22"/>
          <w:szCs w:val="22"/>
        </w:rPr>
      </w:pPr>
      <w:r w:rsidRPr="00E37419">
        <w:rPr>
          <w:rFonts w:cs="Arial"/>
          <w:b w:val="0"/>
          <w:bCs/>
          <w:color w:val="000000" w:themeColor="text1"/>
          <w:sz w:val="22"/>
          <w:szCs w:val="22"/>
        </w:rPr>
        <w:t>issued</w:t>
      </w:r>
      <w:r w:rsidR="008679AD" w:rsidRPr="00E37419">
        <w:rPr>
          <w:rFonts w:cs="Arial"/>
          <w:b w:val="0"/>
          <w:bCs/>
          <w:color w:val="000000" w:themeColor="text1"/>
          <w:sz w:val="22"/>
          <w:szCs w:val="22"/>
        </w:rPr>
        <w:t xml:space="preserve"> to</w:t>
      </w:r>
    </w:p>
    <w:bookmarkEnd w:id="5"/>
    <w:p w14:paraId="7D1910EC" w14:textId="3F6E74D7" w:rsidR="003370AB" w:rsidRPr="00E37419" w:rsidRDefault="00BF067F" w:rsidP="007B302E">
      <w:pPr>
        <w:pStyle w:val="Data"/>
        <w:spacing w:after="120"/>
        <w:rPr>
          <w:b w:val="0"/>
          <w:color w:val="000000" w:themeColor="text1"/>
          <w:sz w:val="22"/>
          <w:szCs w:val="22"/>
        </w:rPr>
      </w:pPr>
      <w:proofErr w:type="spellStart"/>
      <w:r w:rsidRPr="00E37419">
        <w:rPr>
          <w:color w:val="000000" w:themeColor="text1"/>
          <w:sz w:val="22"/>
          <w:szCs w:val="22"/>
        </w:rPr>
        <w:t>Penoyre</w:t>
      </w:r>
      <w:proofErr w:type="spellEnd"/>
      <w:r w:rsidRPr="00E37419">
        <w:rPr>
          <w:color w:val="000000" w:themeColor="text1"/>
          <w:sz w:val="22"/>
          <w:szCs w:val="22"/>
        </w:rPr>
        <w:t xml:space="preserve"> Park L</w:t>
      </w:r>
      <w:r w:rsidR="00386245" w:rsidRPr="00E37419">
        <w:rPr>
          <w:color w:val="000000" w:themeColor="text1"/>
          <w:sz w:val="22"/>
          <w:szCs w:val="22"/>
        </w:rPr>
        <w:t>imited</w:t>
      </w:r>
    </w:p>
    <w:p w14:paraId="7D1910ED" w14:textId="1C256D43" w:rsidR="00E84C8B" w:rsidRPr="00E37419" w:rsidRDefault="00E84C8B" w:rsidP="007B302E">
      <w:pPr>
        <w:pStyle w:val="Heading3nonum"/>
        <w:spacing w:before="0" w:after="120"/>
        <w:rPr>
          <w:rFonts w:cs="Arial"/>
          <w:color w:val="000000" w:themeColor="text1"/>
          <w:sz w:val="22"/>
          <w:szCs w:val="22"/>
        </w:rPr>
      </w:pPr>
      <w:r w:rsidRPr="00E37419">
        <w:rPr>
          <w:rFonts w:cs="Arial"/>
          <w:color w:val="000000" w:themeColor="text1"/>
          <w:sz w:val="22"/>
          <w:szCs w:val="22"/>
        </w:rPr>
        <w:t>whose registered office</w:t>
      </w:r>
      <w:r w:rsidR="005E0DE6" w:rsidRPr="00E37419">
        <w:rPr>
          <w:rFonts w:cs="Arial"/>
          <w:color w:val="000000" w:themeColor="text1"/>
          <w:sz w:val="22"/>
          <w:szCs w:val="22"/>
        </w:rPr>
        <w:t xml:space="preserve"> is</w:t>
      </w:r>
    </w:p>
    <w:p w14:paraId="08829EF8" w14:textId="77777777" w:rsidR="00747569" w:rsidRPr="00E37419" w:rsidRDefault="00386245" w:rsidP="007B302E">
      <w:pPr>
        <w:pStyle w:val="Heading3nonum"/>
        <w:spacing w:before="0" w:after="120"/>
        <w:rPr>
          <w:rStyle w:val="change"/>
          <w:b/>
          <w:color w:val="000000" w:themeColor="text1"/>
          <w:sz w:val="22"/>
          <w:szCs w:val="22"/>
        </w:rPr>
      </w:pPr>
      <w:r w:rsidRPr="00E37419">
        <w:rPr>
          <w:rStyle w:val="change"/>
          <w:b/>
          <w:color w:val="000000" w:themeColor="text1"/>
          <w:sz w:val="22"/>
          <w:szCs w:val="22"/>
        </w:rPr>
        <w:t xml:space="preserve">The Mansion House, </w:t>
      </w:r>
      <w:r w:rsidR="00747569" w:rsidRPr="00E37419">
        <w:rPr>
          <w:rStyle w:val="change"/>
          <w:b/>
          <w:color w:val="000000" w:themeColor="text1"/>
          <w:sz w:val="22"/>
          <w:szCs w:val="22"/>
        </w:rPr>
        <w:br/>
      </w:r>
      <w:proofErr w:type="spellStart"/>
      <w:r w:rsidRPr="00E37419">
        <w:rPr>
          <w:rStyle w:val="change"/>
          <w:b/>
          <w:color w:val="000000" w:themeColor="text1"/>
          <w:sz w:val="22"/>
          <w:szCs w:val="22"/>
        </w:rPr>
        <w:t>Penoyre</w:t>
      </w:r>
      <w:proofErr w:type="spellEnd"/>
      <w:r w:rsidRPr="00E37419">
        <w:rPr>
          <w:rStyle w:val="change"/>
          <w:b/>
          <w:color w:val="000000" w:themeColor="text1"/>
          <w:sz w:val="22"/>
          <w:szCs w:val="22"/>
        </w:rPr>
        <w:t xml:space="preserve"> Park Limited C/O Ms Abigail Freeman-</w:t>
      </w:r>
      <w:proofErr w:type="spellStart"/>
      <w:r w:rsidRPr="00E37419">
        <w:rPr>
          <w:rStyle w:val="change"/>
          <w:b/>
          <w:color w:val="000000" w:themeColor="text1"/>
          <w:sz w:val="22"/>
          <w:szCs w:val="22"/>
        </w:rPr>
        <w:t>Pask</w:t>
      </w:r>
      <w:proofErr w:type="spellEnd"/>
      <w:r w:rsidRPr="00E37419">
        <w:rPr>
          <w:rStyle w:val="change"/>
          <w:b/>
          <w:color w:val="000000" w:themeColor="text1"/>
          <w:sz w:val="22"/>
          <w:szCs w:val="22"/>
        </w:rPr>
        <w:t xml:space="preserve"> </w:t>
      </w:r>
      <w:r w:rsidR="00747569" w:rsidRPr="00E37419">
        <w:rPr>
          <w:rStyle w:val="change"/>
          <w:b/>
          <w:color w:val="000000" w:themeColor="text1"/>
          <w:sz w:val="22"/>
          <w:szCs w:val="22"/>
        </w:rPr>
        <w:br/>
      </w:r>
      <w:r w:rsidRPr="00E37419">
        <w:rPr>
          <w:rStyle w:val="change"/>
          <w:b/>
          <w:color w:val="000000" w:themeColor="text1"/>
          <w:sz w:val="22"/>
          <w:szCs w:val="22"/>
        </w:rPr>
        <w:t>4 the Coach House</w:t>
      </w:r>
      <w:r w:rsidR="00747569" w:rsidRPr="00E37419">
        <w:rPr>
          <w:rStyle w:val="change"/>
          <w:b/>
          <w:color w:val="000000" w:themeColor="text1"/>
          <w:sz w:val="22"/>
          <w:szCs w:val="22"/>
        </w:rPr>
        <w:br/>
      </w:r>
      <w:proofErr w:type="spellStart"/>
      <w:r w:rsidRPr="00E37419">
        <w:rPr>
          <w:rStyle w:val="change"/>
          <w:b/>
          <w:color w:val="000000" w:themeColor="text1"/>
          <w:sz w:val="22"/>
          <w:szCs w:val="22"/>
        </w:rPr>
        <w:t>Cradoc</w:t>
      </w:r>
      <w:proofErr w:type="spellEnd"/>
      <w:r w:rsidR="00747569" w:rsidRPr="00E37419">
        <w:rPr>
          <w:rStyle w:val="change"/>
          <w:b/>
          <w:color w:val="000000" w:themeColor="text1"/>
          <w:sz w:val="22"/>
          <w:szCs w:val="22"/>
        </w:rPr>
        <w:br/>
      </w:r>
      <w:r w:rsidRPr="00E37419">
        <w:rPr>
          <w:rStyle w:val="change"/>
          <w:b/>
          <w:color w:val="000000" w:themeColor="text1"/>
          <w:sz w:val="22"/>
          <w:szCs w:val="22"/>
        </w:rPr>
        <w:t>Brecon</w:t>
      </w:r>
      <w:r w:rsidR="00747569" w:rsidRPr="00E37419">
        <w:rPr>
          <w:rStyle w:val="change"/>
          <w:b/>
          <w:color w:val="000000" w:themeColor="text1"/>
          <w:sz w:val="22"/>
          <w:szCs w:val="22"/>
        </w:rPr>
        <w:br/>
      </w:r>
      <w:r w:rsidRPr="00E37419">
        <w:rPr>
          <w:rStyle w:val="change"/>
          <w:b/>
          <w:color w:val="000000" w:themeColor="text1"/>
          <w:sz w:val="22"/>
          <w:szCs w:val="22"/>
        </w:rPr>
        <w:t>Powys</w:t>
      </w:r>
      <w:r w:rsidR="00747569" w:rsidRPr="00E37419">
        <w:rPr>
          <w:rStyle w:val="change"/>
          <w:b/>
          <w:color w:val="000000" w:themeColor="text1"/>
          <w:sz w:val="22"/>
          <w:szCs w:val="22"/>
        </w:rPr>
        <w:br/>
      </w:r>
      <w:r w:rsidRPr="00E37419">
        <w:rPr>
          <w:rStyle w:val="change"/>
          <w:b/>
          <w:color w:val="000000" w:themeColor="text1"/>
          <w:sz w:val="22"/>
          <w:szCs w:val="22"/>
        </w:rPr>
        <w:t>LD3 9LP</w:t>
      </w:r>
    </w:p>
    <w:p w14:paraId="7D1910F3" w14:textId="0C07C305" w:rsidR="00E84C8B" w:rsidRPr="00E37419" w:rsidRDefault="00FF59B7" w:rsidP="007B302E">
      <w:pPr>
        <w:pStyle w:val="Heading3nonum"/>
        <w:spacing w:before="0" w:after="120"/>
        <w:rPr>
          <w:rStyle w:val="change"/>
          <w:b/>
          <w:color w:val="000000" w:themeColor="text1"/>
          <w:sz w:val="22"/>
          <w:szCs w:val="22"/>
        </w:rPr>
      </w:pPr>
      <w:r w:rsidRPr="00E37419">
        <w:rPr>
          <w:rFonts w:cs="Arial"/>
          <w:color w:val="000000" w:themeColor="text1"/>
          <w:sz w:val="22"/>
          <w:szCs w:val="22"/>
        </w:rPr>
        <w:t>c</w:t>
      </w:r>
      <w:r w:rsidR="00E84C8B" w:rsidRPr="00E37419">
        <w:rPr>
          <w:rFonts w:cs="Arial"/>
          <w:color w:val="000000" w:themeColor="text1"/>
          <w:sz w:val="22"/>
          <w:szCs w:val="22"/>
        </w:rPr>
        <w:t>ompany registration number</w:t>
      </w:r>
      <w:r w:rsidR="00E84C8B" w:rsidRPr="00E37419">
        <w:rPr>
          <w:rFonts w:cs="Arial"/>
          <w:b/>
          <w:color w:val="000000" w:themeColor="text1"/>
          <w:sz w:val="22"/>
          <w:szCs w:val="22"/>
        </w:rPr>
        <w:t xml:space="preserve"> </w:t>
      </w:r>
      <w:r w:rsidR="00B84330" w:rsidRPr="009B5E4E">
        <w:rPr>
          <w:rStyle w:val="change"/>
          <w:rFonts w:cs="Arial"/>
          <w:b/>
          <w:bCs/>
          <w:color w:val="000000" w:themeColor="text1"/>
          <w:sz w:val="22"/>
          <w:szCs w:val="22"/>
        </w:rPr>
        <w:t xml:space="preserve">05482869 </w:t>
      </w:r>
    </w:p>
    <w:p w14:paraId="7D1910F5" w14:textId="20195766" w:rsidR="00E84C8B" w:rsidRPr="00E37419" w:rsidRDefault="00E0343F" w:rsidP="007B302E">
      <w:pPr>
        <w:pStyle w:val="Data"/>
        <w:spacing w:after="120"/>
        <w:ind w:right="23"/>
        <w:rPr>
          <w:rStyle w:val="change"/>
          <w:rFonts w:cs="Arial"/>
          <w:b w:val="0"/>
          <w:color w:val="000000" w:themeColor="text1"/>
          <w:sz w:val="22"/>
          <w:szCs w:val="22"/>
        </w:rPr>
      </w:pPr>
      <w:r w:rsidRPr="00E37419">
        <w:rPr>
          <w:b w:val="0"/>
          <w:color w:val="000000" w:themeColor="text1"/>
          <w:sz w:val="22"/>
          <w:szCs w:val="22"/>
        </w:rPr>
        <w:t xml:space="preserve">to operate </w:t>
      </w:r>
      <w:r w:rsidRPr="00E37419">
        <w:rPr>
          <w:rFonts w:cs="Arial"/>
          <w:b w:val="0"/>
          <w:color w:val="000000" w:themeColor="text1"/>
          <w:sz w:val="22"/>
          <w:szCs w:val="22"/>
        </w:rPr>
        <w:t>a regulated facilit</w:t>
      </w:r>
      <w:r w:rsidR="00B84330" w:rsidRPr="00E37419">
        <w:rPr>
          <w:rFonts w:cs="Arial"/>
          <w:b w:val="0"/>
          <w:color w:val="000000" w:themeColor="text1"/>
          <w:sz w:val="22"/>
          <w:szCs w:val="22"/>
        </w:rPr>
        <w:t>y</w:t>
      </w:r>
      <w:r w:rsidR="00B84330" w:rsidRPr="00E37419">
        <w:rPr>
          <w:b w:val="0"/>
          <w:color w:val="000000" w:themeColor="text1"/>
          <w:sz w:val="22"/>
          <w:szCs w:val="22"/>
        </w:rPr>
        <w:t xml:space="preserve"> </w:t>
      </w:r>
      <w:r w:rsidRPr="00E37419">
        <w:rPr>
          <w:b w:val="0"/>
          <w:color w:val="000000" w:themeColor="text1"/>
          <w:sz w:val="22"/>
          <w:szCs w:val="22"/>
        </w:rPr>
        <w:t>at</w:t>
      </w:r>
    </w:p>
    <w:p w14:paraId="6CFBCB31" w14:textId="77777777" w:rsidR="00B84330" w:rsidRPr="00E37419" w:rsidRDefault="00B84330" w:rsidP="00B84330">
      <w:pPr>
        <w:pStyle w:val="Heading3nonum"/>
        <w:spacing w:after="120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E37419">
        <w:rPr>
          <w:rStyle w:val="change"/>
          <w:rFonts w:cs="Arial"/>
          <w:b/>
          <w:color w:val="000000" w:themeColor="text1"/>
          <w:sz w:val="22"/>
          <w:szCs w:val="22"/>
        </w:rPr>
        <w:t>The Mansion House</w:t>
      </w:r>
      <w:r w:rsidRPr="00E37419">
        <w:rPr>
          <w:rStyle w:val="change"/>
          <w:rFonts w:cs="Arial"/>
          <w:b/>
          <w:color w:val="000000" w:themeColor="text1"/>
          <w:sz w:val="22"/>
          <w:szCs w:val="22"/>
        </w:rPr>
        <w:br/>
      </w:r>
      <w:proofErr w:type="spellStart"/>
      <w:r w:rsidRPr="00E37419">
        <w:rPr>
          <w:rStyle w:val="change"/>
          <w:rFonts w:cs="Arial"/>
          <w:b/>
          <w:color w:val="000000" w:themeColor="text1"/>
          <w:sz w:val="22"/>
          <w:szCs w:val="22"/>
        </w:rPr>
        <w:t>Penoyre</w:t>
      </w:r>
      <w:proofErr w:type="spellEnd"/>
      <w:r w:rsidRPr="00E37419">
        <w:rPr>
          <w:rStyle w:val="change"/>
          <w:rFonts w:cs="Arial"/>
          <w:b/>
          <w:color w:val="000000" w:themeColor="text1"/>
          <w:sz w:val="22"/>
          <w:szCs w:val="22"/>
        </w:rPr>
        <w:t xml:space="preserve"> Park</w:t>
      </w:r>
      <w:r w:rsidRPr="00E37419">
        <w:rPr>
          <w:rStyle w:val="change"/>
          <w:rFonts w:cs="Arial"/>
          <w:b/>
          <w:color w:val="000000" w:themeColor="text1"/>
          <w:sz w:val="22"/>
          <w:szCs w:val="22"/>
        </w:rPr>
        <w:br/>
      </w:r>
      <w:proofErr w:type="spellStart"/>
      <w:r w:rsidRPr="00E37419">
        <w:rPr>
          <w:rStyle w:val="change"/>
          <w:rFonts w:cs="Arial"/>
          <w:b/>
          <w:color w:val="000000" w:themeColor="text1"/>
          <w:sz w:val="22"/>
          <w:szCs w:val="22"/>
        </w:rPr>
        <w:t>Cradoc</w:t>
      </w:r>
      <w:proofErr w:type="spellEnd"/>
      <w:r w:rsidRPr="00E37419">
        <w:rPr>
          <w:rStyle w:val="change"/>
          <w:rFonts w:cs="Arial"/>
          <w:b/>
          <w:color w:val="000000" w:themeColor="text1"/>
          <w:sz w:val="22"/>
          <w:szCs w:val="22"/>
        </w:rPr>
        <w:br/>
        <w:t>Brecon</w:t>
      </w:r>
      <w:r w:rsidRPr="00E37419">
        <w:rPr>
          <w:rStyle w:val="change"/>
          <w:rFonts w:cs="Arial"/>
          <w:b/>
          <w:color w:val="000000" w:themeColor="text1"/>
          <w:sz w:val="22"/>
          <w:szCs w:val="22"/>
        </w:rPr>
        <w:br/>
        <w:t>LD3 9LP</w:t>
      </w:r>
    </w:p>
    <w:p w14:paraId="7D1910FD" w14:textId="2BA2B73E" w:rsidR="00117B0E" w:rsidRDefault="00117B0E" w:rsidP="00730F6D">
      <w:pPr>
        <w:pStyle w:val="Heading3nonum"/>
        <w:spacing w:before="0" w:after="120"/>
        <w:rPr>
          <w:rFonts w:cs="Arial"/>
          <w:sz w:val="22"/>
          <w:szCs w:val="22"/>
        </w:rPr>
      </w:pPr>
      <w:r w:rsidRPr="005111F8">
        <w:rPr>
          <w:rFonts w:cs="Arial"/>
          <w:color w:val="auto"/>
          <w:sz w:val="22"/>
          <w:szCs w:val="22"/>
        </w:rPr>
        <w:t>as follows</w:t>
      </w:r>
      <w:r w:rsidR="00730F6D">
        <w:rPr>
          <w:rFonts w:cs="Arial"/>
          <w:sz w:val="22"/>
          <w:szCs w:val="22"/>
        </w:rPr>
        <w:t>:</w:t>
      </w:r>
    </w:p>
    <w:p w14:paraId="2348FD57" w14:textId="738A83F4" w:rsidR="00730F6D" w:rsidRPr="00730F6D" w:rsidRDefault="00C0307B" w:rsidP="00730F6D">
      <w:pPr>
        <w:pStyle w:val="Heading3nonum"/>
        <w:spacing w:after="12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The</w:t>
      </w:r>
      <w:r w:rsidR="00730F6D" w:rsidRPr="00730F6D">
        <w:rPr>
          <w:rFonts w:cs="Arial"/>
          <w:sz w:val="22"/>
          <w:szCs w:val="22"/>
        </w:rPr>
        <w:t xml:space="preserve"> registered office address </w:t>
      </w:r>
      <w:r>
        <w:rPr>
          <w:rFonts w:cs="Arial"/>
          <w:sz w:val="22"/>
          <w:szCs w:val="22"/>
        </w:rPr>
        <w:t xml:space="preserve">of </w:t>
      </w:r>
      <w:proofErr w:type="spellStart"/>
      <w:r>
        <w:rPr>
          <w:rFonts w:cs="Arial"/>
          <w:sz w:val="22"/>
          <w:szCs w:val="22"/>
        </w:rPr>
        <w:t>Penoyre</w:t>
      </w:r>
      <w:proofErr w:type="spellEnd"/>
      <w:r>
        <w:rPr>
          <w:rFonts w:cs="Arial"/>
          <w:sz w:val="22"/>
          <w:szCs w:val="22"/>
        </w:rPr>
        <w:t xml:space="preserve"> Park Limited </w:t>
      </w:r>
      <w:r w:rsidR="00E37419">
        <w:rPr>
          <w:rFonts w:cs="Arial"/>
          <w:sz w:val="22"/>
          <w:szCs w:val="22"/>
        </w:rPr>
        <w:t xml:space="preserve">has been changed </w:t>
      </w:r>
      <w:r w:rsidR="00730F6D" w:rsidRPr="00730F6D">
        <w:rPr>
          <w:rFonts w:cs="Arial"/>
          <w:sz w:val="22"/>
          <w:szCs w:val="22"/>
        </w:rPr>
        <w:t xml:space="preserve">to: The Mansion House, </w:t>
      </w:r>
      <w:proofErr w:type="spellStart"/>
      <w:r w:rsidR="00730F6D" w:rsidRPr="00730F6D">
        <w:rPr>
          <w:rFonts w:cs="Arial"/>
          <w:sz w:val="22"/>
          <w:szCs w:val="22"/>
        </w:rPr>
        <w:t>Penoyre</w:t>
      </w:r>
      <w:proofErr w:type="spellEnd"/>
      <w:r w:rsidR="00730F6D" w:rsidRPr="00730F6D">
        <w:rPr>
          <w:rFonts w:cs="Arial"/>
          <w:sz w:val="22"/>
          <w:szCs w:val="22"/>
        </w:rPr>
        <w:t xml:space="preserve"> Park Limited, C/O Ms Abigail Freeman-</w:t>
      </w:r>
      <w:proofErr w:type="spellStart"/>
      <w:r w:rsidR="00730F6D" w:rsidRPr="00730F6D">
        <w:rPr>
          <w:rFonts w:cs="Arial"/>
          <w:sz w:val="22"/>
          <w:szCs w:val="22"/>
        </w:rPr>
        <w:t>Pask</w:t>
      </w:r>
      <w:proofErr w:type="spellEnd"/>
      <w:r w:rsidR="00730F6D" w:rsidRPr="00730F6D">
        <w:rPr>
          <w:rFonts w:cs="Arial"/>
          <w:sz w:val="22"/>
          <w:szCs w:val="22"/>
        </w:rPr>
        <w:t xml:space="preserve">, 4 the Coach House, </w:t>
      </w:r>
      <w:proofErr w:type="spellStart"/>
      <w:r w:rsidR="00730F6D" w:rsidRPr="00730F6D">
        <w:rPr>
          <w:rFonts w:cs="Arial"/>
          <w:sz w:val="22"/>
          <w:szCs w:val="22"/>
        </w:rPr>
        <w:t>Cradoc</w:t>
      </w:r>
      <w:proofErr w:type="spellEnd"/>
      <w:r w:rsidR="00730F6D" w:rsidRPr="00730F6D">
        <w:rPr>
          <w:rFonts w:cs="Arial"/>
          <w:sz w:val="22"/>
          <w:szCs w:val="22"/>
        </w:rPr>
        <w:t>, Brecon, Powys, LD3 9LP.</w:t>
      </w:r>
    </w:p>
    <w:p w14:paraId="422BC195" w14:textId="0B7651D9" w:rsidR="00730F6D" w:rsidRPr="00730F6D" w:rsidRDefault="00E37419" w:rsidP="00730F6D">
      <w:pPr>
        <w:pStyle w:val="Heading3nonum"/>
        <w:spacing w:after="12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The permit contact and invoice addressee has been changed to: Mr</w:t>
      </w:r>
      <w:r w:rsidR="00730F6D" w:rsidRPr="00730F6D">
        <w:rPr>
          <w:rFonts w:cs="Arial"/>
          <w:sz w:val="22"/>
          <w:szCs w:val="22"/>
        </w:rPr>
        <w:t xml:space="preserve"> Peter Stone, 4 </w:t>
      </w:r>
      <w:proofErr w:type="spellStart"/>
      <w:r w:rsidR="00730F6D" w:rsidRPr="00730F6D">
        <w:rPr>
          <w:rFonts w:cs="Arial"/>
          <w:sz w:val="22"/>
          <w:szCs w:val="22"/>
        </w:rPr>
        <w:t>Penoyre</w:t>
      </w:r>
      <w:proofErr w:type="spellEnd"/>
      <w:r w:rsidR="00730F6D" w:rsidRPr="00730F6D">
        <w:rPr>
          <w:rFonts w:cs="Arial"/>
          <w:sz w:val="22"/>
          <w:szCs w:val="22"/>
        </w:rPr>
        <w:t xml:space="preserve"> House, </w:t>
      </w:r>
      <w:proofErr w:type="spellStart"/>
      <w:r w:rsidR="00730F6D" w:rsidRPr="00730F6D">
        <w:rPr>
          <w:rFonts w:cs="Arial"/>
          <w:sz w:val="22"/>
          <w:szCs w:val="22"/>
        </w:rPr>
        <w:t>Cradoc</w:t>
      </w:r>
      <w:proofErr w:type="spellEnd"/>
      <w:r w:rsidR="00730F6D" w:rsidRPr="00730F6D">
        <w:rPr>
          <w:rFonts w:cs="Arial"/>
          <w:sz w:val="22"/>
          <w:szCs w:val="22"/>
        </w:rPr>
        <w:t>, Brecon, Powys, LD3 9LP.</w:t>
      </w:r>
    </w:p>
    <w:p w14:paraId="1C5C8CB6" w14:textId="0C935343" w:rsidR="00730F6D" w:rsidRDefault="00730F6D" w:rsidP="00730F6D">
      <w:pPr>
        <w:pStyle w:val="Heading3nonum"/>
        <w:spacing w:before="0" w:after="120"/>
        <w:rPr>
          <w:rFonts w:cs="Arial"/>
          <w:sz w:val="22"/>
          <w:szCs w:val="22"/>
        </w:rPr>
      </w:pPr>
    </w:p>
    <w:p w14:paraId="72D49344" w14:textId="77777777" w:rsidR="00730F6D" w:rsidRPr="005111F8" w:rsidRDefault="00730F6D" w:rsidP="00730F6D">
      <w:pPr>
        <w:pStyle w:val="Heading3nonum"/>
        <w:spacing w:before="0" w:after="120"/>
        <w:rPr>
          <w:rFonts w:cs="Arial"/>
          <w:sz w:val="22"/>
          <w:szCs w:val="22"/>
        </w:rPr>
      </w:pPr>
    </w:p>
    <w:p w14:paraId="7D1910FE" w14:textId="4D64E5E8" w:rsidR="00E84C8B" w:rsidRPr="005111F8" w:rsidRDefault="00E84C8B" w:rsidP="007B302E">
      <w:pPr>
        <w:pStyle w:val="Heading3nonum"/>
        <w:spacing w:before="0" w:after="120"/>
        <w:rPr>
          <w:rFonts w:cs="Arial"/>
          <w:color w:val="FF0000"/>
          <w:sz w:val="22"/>
          <w:szCs w:val="22"/>
        </w:rPr>
      </w:pPr>
      <w:r w:rsidRPr="005111F8">
        <w:rPr>
          <w:rFonts w:cs="Arial"/>
          <w:sz w:val="22"/>
          <w:szCs w:val="22"/>
        </w:rPr>
        <w:t xml:space="preserve">The notice shall take </w:t>
      </w:r>
      <w:r w:rsidRPr="005B6B83">
        <w:rPr>
          <w:rFonts w:cs="Arial"/>
          <w:color w:val="000000" w:themeColor="text1"/>
          <w:sz w:val="22"/>
          <w:szCs w:val="22"/>
        </w:rPr>
        <w:t xml:space="preserve">effect from </w:t>
      </w:r>
      <w:r w:rsidR="005B6B83" w:rsidRPr="005B6B83">
        <w:rPr>
          <w:rFonts w:cs="Arial"/>
          <w:color w:val="000000" w:themeColor="text1"/>
          <w:sz w:val="22"/>
          <w:szCs w:val="22"/>
        </w:rPr>
        <w:t>24/11/2020.</w:t>
      </w:r>
    </w:p>
    <w:p w14:paraId="7D1910FF" w14:textId="77777777" w:rsidR="00E84C8B" w:rsidRPr="005111F8" w:rsidRDefault="00E84C8B" w:rsidP="007B302E">
      <w:pPr>
        <w:pStyle w:val="Data"/>
        <w:spacing w:after="120"/>
        <w:ind w:right="1701"/>
        <w:rPr>
          <w:rFonts w:cs="Arial"/>
          <w:sz w:val="22"/>
          <w:szCs w:val="22"/>
        </w:rPr>
      </w:pPr>
      <w:bookmarkStart w:id="6" w:name="_GoBack"/>
      <w:bookmarkEnd w:id="6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E84C8B" w:rsidRPr="005111F8" w14:paraId="7D191102" w14:textId="77777777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7D191100" w14:textId="77777777" w:rsidR="00E84C8B" w:rsidRPr="005111F8" w:rsidRDefault="00E84C8B" w:rsidP="00271A68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5111F8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7D191101" w14:textId="77777777" w:rsidR="00E84C8B" w:rsidRPr="005111F8" w:rsidRDefault="00E84C8B" w:rsidP="00271A68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5111F8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5111F8" w14:paraId="7D191106" w14:textId="77777777" w:rsidTr="00AE2DBB">
        <w:trPr>
          <w:trHeight w:hRule="exact" w:val="960"/>
        </w:trPr>
        <w:tc>
          <w:tcPr>
            <w:tcW w:w="6210" w:type="dxa"/>
            <w:vAlign w:val="center"/>
          </w:tcPr>
          <w:p w14:paraId="7D191104" w14:textId="6EB3AC00" w:rsidR="00040178" w:rsidRPr="00FB341D" w:rsidRDefault="00FB341D" w:rsidP="00271A68">
            <w:pPr>
              <w:pStyle w:val="Heading3nonum"/>
              <w:spacing w:before="0"/>
              <w:ind w:right="-135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 w:rsidRPr="00FB341D">
              <w:rPr>
                <w:rFonts w:cs="Arial"/>
                <w:b/>
                <w:color w:val="000000" w:themeColor="text1"/>
                <w:sz w:val="22"/>
                <w:szCs w:val="22"/>
              </w:rPr>
              <w:t>Melissa Broad</w:t>
            </w:r>
          </w:p>
        </w:tc>
        <w:tc>
          <w:tcPr>
            <w:tcW w:w="2437" w:type="dxa"/>
            <w:vAlign w:val="center"/>
          </w:tcPr>
          <w:p w14:paraId="7D191105" w14:textId="32AAA0DF" w:rsidR="00E84C8B" w:rsidRPr="00FB341D" w:rsidRDefault="00FB341D" w:rsidP="00271A68">
            <w:pPr>
              <w:pStyle w:val="Heading3nonum"/>
              <w:spacing w:before="0"/>
              <w:ind w:right="34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 w:rsidRPr="00FB341D">
              <w:rPr>
                <w:rFonts w:cs="Arial"/>
                <w:b/>
                <w:color w:val="000000" w:themeColor="text1"/>
                <w:sz w:val="22"/>
                <w:szCs w:val="22"/>
              </w:rPr>
              <w:t>29/10/2020</w:t>
            </w:r>
          </w:p>
        </w:tc>
      </w:tr>
    </w:tbl>
    <w:p w14:paraId="7D191107" w14:textId="77777777" w:rsidR="00271A68" w:rsidRPr="005111F8" w:rsidRDefault="00271A68" w:rsidP="00271A68">
      <w:pPr>
        <w:pStyle w:val="Heading3nonum"/>
        <w:spacing w:before="0"/>
        <w:rPr>
          <w:rFonts w:cs="Arial"/>
          <w:sz w:val="22"/>
          <w:szCs w:val="22"/>
        </w:rPr>
      </w:pPr>
    </w:p>
    <w:p w14:paraId="7D191108" w14:textId="77777777" w:rsidR="00E84C8B" w:rsidRPr="00C31D2C" w:rsidRDefault="00A87AAE" w:rsidP="000D7C68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E84C8B" w:rsidRPr="005111F8">
        <w:rPr>
          <w:rFonts w:cs="Arial"/>
          <w:sz w:val="22"/>
          <w:szCs w:val="22"/>
        </w:rPr>
        <w:t xml:space="preserve"> </w:t>
      </w:r>
      <w:r w:rsidR="00BC1523" w:rsidRPr="00BC1523">
        <w:rPr>
          <w:rFonts w:cs="Arial"/>
          <w:sz w:val="22"/>
          <w:szCs w:val="22"/>
        </w:rPr>
        <w:t>Natural Resources Wales</w:t>
      </w:r>
    </w:p>
    <w:sectPr w:rsidR="00E84C8B" w:rsidRPr="00C31D2C" w:rsidSect="00E84C8B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E76FA1" w14:textId="77777777" w:rsidR="00CA32D6" w:rsidRDefault="00CA32D6">
      <w:r>
        <w:separator/>
      </w:r>
    </w:p>
  </w:endnote>
  <w:endnote w:type="continuationSeparator" w:id="0">
    <w:p w14:paraId="26E0519D" w14:textId="77777777" w:rsidR="00CA32D6" w:rsidRDefault="00CA32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19110F" w14:textId="77777777" w:rsidR="003075C0" w:rsidRDefault="001B775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075C0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D191110" w14:textId="77777777" w:rsidR="003075C0" w:rsidRDefault="003075C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3075C0" w14:paraId="7D191114" w14:textId="77777777" w:rsidTr="00977C81">
      <w:trPr>
        <w:trHeight w:val="557"/>
      </w:trPr>
      <w:tc>
        <w:tcPr>
          <w:tcW w:w="2943" w:type="dxa"/>
        </w:tcPr>
        <w:p w14:paraId="7D191111" w14:textId="24FA9ECD" w:rsidR="003075C0" w:rsidRDefault="003075C0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Variation application </w:t>
          </w:r>
          <w:proofErr w:type="gramStart"/>
          <w:r>
            <w:rPr>
              <w:rFonts w:ascii="Arial" w:hAnsi="Arial"/>
              <w:sz w:val="18"/>
            </w:rPr>
            <w:t xml:space="preserve">number  </w:t>
          </w:r>
          <w:r w:rsidRPr="0021123D">
            <w:rPr>
              <w:rFonts w:ascii="Arial" w:hAnsi="Arial"/>
              <w:color w:val="000000" w:themeColor="text1"/>
              <w:sz w:val="18"/>
            </w:rPr>
            <w:t>EPR</w:t>
          </w:r>
          <w:proofErr w:type="gramEnd"/>
          <w:r w:rsidRPr="0021123D">
            <w:rPr>
              <w:rFonts w:ascii="Arial" w:hAnsi="Arial"/>
              <w:color w:val="000000" w:themeColor="text1"/>
              <w:sz w:val="18"/>
            </w:rPr>
            <w:t>/</w:t>
          </w:r>
          <w:r w:rsidR="0021123D" w:rsidRPr="0021123D">
            <w:rPr>
              <w:rFonts w:ascii="Arial" w:hAnsi="Arial"/>
              <w:color w:val="000000" w:themeColor="text1"/>
              <w:sz w:val="18"/>
            </w:rPr>
            <w:t>AN0263501/V004</w:t>
          </w:r>
        </w:p>
      </w:tc>
      <w:tc>
        <w:tcPr>
          <w:tcW w:w="1418" w:type="dxa"/>
        </w:tcPr>
        <w:p w14:paraId="7D191112" w14:textId="3DAAD578" w:rsidR="003075C0" w:rsidRDefault="003075C0" w:rsidP="00977C81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1B775D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1B775D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B218FF">
            <w:rPr>
              <w:rStyle w:val="PageNumber"/>
              <w:rFonts w:ascii="Arial" w:hAnsi="Arial" w:cs="Arial"/>
              <w:noProof/>
              <w:sz w:val="20"/>
            </w:rPr>
            <w:t>1</w:t>
          </w:r>
          <w:r w:rsidR="001B775D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7D191113" w14:textId="77777777" w:rsidR="003075C0" w:rsidRPr="00160E65" w:rsidRDefault="003075C0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</w:p>
      </w:tc>
    </w:tr>
  </w:tbl>
  <w:p w14:paraId="7D191115" w14:textId="77777777" w:rsidR="003075C0" w:rsidRDefault="003075C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3075C0" w14:paraId="7D19111B" w14:textId="77777777" w:rsidTr="00836687">
      <w:trPr>
        <w:trHeight w:val="557"/>
      </w:trPr>
      <w:tc>
        <w:tcPr>
          <w:tcW w:w="2943" w:type="dxa"/>
        </w:tcPr>
        <w:p w14:paraId="7D191117" w14:textId="77777777" w:rsidR="003075C0" w:rsidRDefault="003075C0" w:rsidP="00836687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Variation application number</w:t>
          </w:r>
        </w:p>
        <w:p w14:paraId="7D191118" w14:textId="66D72324" w:rsidR="003075C0" w:rsidRDefault="00607FAC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607FAC">
            <w:rPr>
              <w:rFonts w:ascii="Arial" w:hAnsi="Arial"/>
              <w:color w:val="000000" w:themeColor="text1"/>
              <w:sz w:val="18"/>
            </w:rPr>
            <w:t>EPR/AN0263501/V00</w:t>
          </w:r>
          <w:r w:rsidR="00210FE0">
            <w:rPr>
              <w:rFonts w:ascii="Arial" w:hAnsi="Arial"/>
              <w:color w:val="000000" w:themeColor="text1"/>
              <w:sz w:val="18"/>
            </w:rPr>
            <w:t>4</w:t>
          </w:r>
        </w:p>
      </w:tc>
      <w:tc>
        <w:tcPr>
          <w:tcW w:w="1418" w:type="dxa"/>
        </w:tcPr>
        <w:p w14:paraId="7D191119" w14:textId="1D2814E7" w:rsidR="003075C0" w:rsidRDefault="003075C0" w:rsidP="00836687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1B775D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1B775D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B218FF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1B775D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7D19111A" w14:textId="77777777" w:rsidR="003075C0" w:rsidRPr="00160E65" w:rsidRDefault="003075C0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</w:p>
      </w:tc>
    </w:tr>
  </w:tbl>
  <w:p w14:paraId="7D19111C" w14:textId="77777777" w:rsidR="003075C0" w:rsidRDefault="003075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2819E2" w14:textId="77777777" w:rsidR="00CA32D6" w:rsidRDefault="00CA32D6">
      <w:r>
        <w:separator/>
      </w:r>
    </w:p>
  </w:footnote>
  <w:footnote w:type="continuationSeparator" w:id="0">
    <w:p w14:paraId="4E749227" w14:textId="77777777" w:rsidR="00CA32D6" w:rsidRDefault="00CA32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191116" w14:textId="77777777" w:rsidR="003075C0" w:rsidRDefault="00A87AAE">
    <w:pPr>
      <w:pStyle w:val="Header"/>
    </w:pPr>
    <w:ins w:id="2" w:author="dwilley" w:date="2013-03-13T11:58:00Z">
      <w:r>
        <w:rPr>
          <w:noProof/>
        </w:rPr>
        <w:drawing>
          <wp:anchor distT="0" distB="0" distL="114300" distR="114300" simplePos="0" relativeHeight="251659264" behindDoc="0" locked="0" layoutInCell="1" allowOverlap="1" wp14:anchorId="7D19111E" wp14:editId="7D19111F">
            <wp:simplePos x="0" y="0"/>
            <wp:positionH relativeFrom="column">
              <wp:posOffset>-500380</wp:posOffset>
            </wp:positionH>
            <wp:positionV relativeFrom="paragraph">
              <wp:posOffset>-127000</wp:posOffset>
            </wp:positionV>
            <wp:extent cx="1848485" cy="1313815"/>
            <wp:effectExtent l="19050" t="0" r="0" b="0"/>
            <wp:wrapNone/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485" cy="1313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ins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19111D" w14:textId="77777777" w:rsidR="003075C0" w:rsidRDefault="003075C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91E167F"/>
    <w:multiLevelType w:val="hybridMultilevel"/>
    <w:tmpl w:val="948E87B2"/>
    <w:lvl w:ilvl="0" w:tplc="AA6EC9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334"/>
    <w:rsid w:val="00001CB1"/>
    <w:rsid w:val="00010875"/>
    <w:rsid w:val="00033507"/>
    <w:rsid w:val="00037B9E"/>
    <w:rsid w:val="00040178"/>
    <w:rsid w:val="0005210B"/>
    <w:rsid w:val="000613D7"/>
    <w:rsid w:val="00092FCF"/>
    <w:rsid w:val="000A28FF"/>
    <w:rsid w:val="000A7567"/>
    <w:rsid w:val="000B4BA1"/>
    <w:rsid w:val="000D0B36"/>
    <w:rsid w:val="000D7C68"/>
    <w:rsid w:val="000E0493"/>
    <w:rsid w:val="001001E2"/>
    <w:rsid w:val="0010272E"/>
    <w:rsid w:val="001038EE"/>
    <w:rsid w:val="00112221"/>
    <w:rsid w:val="00117B0E"/>
    <w:rsid w:val="00127720"/>
    <w:rsid w:val="0013782D"/>
    <w:rsid w:val="00137A57"/>
    <w:rsid w:val="00142414"/>
    <w:rsid w:val="00143733"/>
    <w:rsid w:val="00157B09"/>
    <w:rsid w:val="00160E65"/>
    <w:rsid w:val="00173052"/>
    <w:rsid w:val="001767D4"/>
    <w:rsid w:val="0018468B"/>
    <w:rsid w:val="001B775D"/>
    <w:rsid w:val="001C37A4"/>
    <w:rsid w:val="001D3E8F"/>
    <w:rsid w:val="001D58F6"/>
    <w:rsid w:val="001E368B"/>
    <w:rsid w:val="001E3EB8"/>
    <w:rsid w:val="001F099E"/>
    <w:rsid w:val="00210FE0"/>
    <w:rsid w:val="0021123D"/>
    <w:rsid w:val="00214273"/>
    <w:rsid w:val="0021613B"/>
    <w:rsid w:val="00220B4A"/>
    <w:rsid w:val="002249D8"/>
    <w:rsid w:val="002342CC"/>
    <w:rsid w:val="00245B21"/>
    <w:rsid w:val="00257420"/>
    <w:rsid w:val="00257EC2"/>
    <w:rsid w:val="00271A68"/>
    <w:rsid w:val="002857A0"/>
    <w:rsid w:val="00291696"/>
    <w:rsid w:val="0029325F"/>
    <w:rsid w:val="002A42FD"/>
    <w:rsid w:val="002A7A0C"/>
    <w:rsid w:val="002B66B3"/>
    <w:rsid w:val="002C4E46"/>
    <w:rsid w:val="002F273F"/>
    <w:rsid w:val="003075C0"/>
    <w:rsid w:val="003104F0"/>
    <w:rsid w:val="00314CE3"/>
    <w:rsid w:val="00316650"/>
    <w:rsid w:val="00331482"/>
    <w:rsid w:val="003370AB"/>
    <w:rsid w:val="00340FA1"/>
    <w:rsid w:val="00345446"/>
    <w:rsid w:val="00363409"/>
    <w:rsid w:val="00367A15"/>
    <w:rsid w:val="00375F8F"/>
    <w:rsid w:val="00386245"/>
    <w:rsid w:val="00392B2F"/>
    <w:rsid w:val="00394F8F"/>
    <w:rsid w:val="003B28B2"/>
    <w:rsid w:val="003B3025"/>
    <w:rsid w:val="003D1798"/>
    <w:rsid w:val="003F2D1E"/>
    <w:rsid w:val="00414334"/>
    <w:rsid w:val="0041618C"/>
    <w:rsid w:val="0042308C"/>
    <w:rsid w:val="004312F5"/>
    <w:rsid w:val="0043657D"/>
    <w:rsid w:val="00444CDC"/>
    <w:rsid w:val="004473A2"/>
    <w:rsid w:val="004570B2"/>
    <w:rsid w:val="00483F45"/>
    <w:rsid w:val="004854BB"/>
    <w:rsid w:val="00486E1B"/>
    <w:rsid w:val="00493E33"/>
    <w:rsid w:val="00496934"/>
    <w:rsid w:val="004A5FBC"/>
    <w:rsid w:val="004A66A7"/>
    <w:rsid w:val="004C4740"/>
    <w:rsid w:val="004D6A58"/>
    <w:rsid w:val="004D7529"/>
    <w:rsid w:val="004E3F0D"/>
    <w:rsid w:val="004E75D7"/>
    <w:rsid w:val="00502E5E"/>
    <w:rsid w:val="005111F8"/>
    <w:rsid w:val="00527423"/>
    <w:rsid w:val="00534063"/>
    <w:rsid w:val="00542D80"/>
    <w:rsid w:val="00544123"/>
    <w:rsid w:val="00585F88"/>
    <w:rsid w:val="005B15C8"/>
    <w:rsid w:val="005B6AFB"/>
    <w:rsid w:val="005B6B83"/>
    <w:rsid w:val="005C3A28"/>
    <w:rsid w:val="005E0DE6"/>
    <w:rsid w:val="005E3030"/>
    <w:rsid w:val="005F5D72"/>
    <w:rsid w:val="006036F2"/>
    <w:rsid w:val="00607FAC"/>
    <w:rsid w:val="00617CF8"/>
    <w:rsid w:val="006228A5"/>
    <w:rsid w:val="00624ABD"/>
    <w:rsid w:val="00625CDC"/>
    <w:rsid w:val="00691556"/>
    <w:rsid w:val="00692529"/>
    <w:rsid w:val="006A390B"/>
    <w:rsid w:val="006D2EBE"/>
    <w:rsid w:val="006D3C00"/>
    <w:rsid w:val="006D7C1E"/>
    <w:rsid w:val="006E7A9A"/>
    <w:rsid w:val="006F1846"/>
    <w:rsid w:val="00713D81"/>
    <w:rsid w:val="007246CC"/>
    <w:rsid w:val="007264B2"/>
    <w:rsid w:val="00730F6D"/>
    <w:rsid w:val="00747569"/>
    <w:rsid w:val="00752C00"/>
    <w:rsid w:val="0076183B"/>
    <w:rsid w:val="00780CC6"/>
    <w:rsid w:val="00780F8E"/>
    <w:rsid w:val="00783682"/>
    <w:rsid w:val="00795CCE"/>
    <w:rsid w:val="00797902"/>
    <w:rsid w:val="007A1658"/>
    <w:rsid w:val="007A6994"/>
    <w:rsid w:val="007B302E"/>
    <w:rsid w:val="007B6177"/>
    <w:rsid w:val="007C2ABF"/>
    <w:rsid w:val="007C6D5C"/>
    <w:rsid w:val="007E52AD"/>
    <w:rsid w:val="007F215C"/>
    <w:rsid w:val="00812FFF"/>
    <w:rsid w:val="00830A29"/>
    <w:rsid w:val="008327B5"/>
    <w:rsid w:val="00834C8C"/>
    <w:rsid w:val="00836687"/>
    <w:rsid w:val="00837B7B"/>
    <w:rsid w:val="00850E7A"/>
    <w:rsid w:val="008679AD"/>
    <w:rsid w:val="00877BD6"/>
    <w:rsid w:val="00887B15"/>
    <w:rsid w:val="008A3747"/>
    <w:rsid w:val="008A79F2"/>
    <w:rsid w:val="008B4443"/>
    <w:rsid w:val="008C4DB7"/>
    <w:rsid w:val="008C571B"/>
    <w:rsid w:val="008C6B7D"/>
    <w:rsid w:val="008D5F71"/>
    <w:rsid w:val="008D6B46"/>
    <w:rsid w:val="0090270F"/>
    <w:rsid w:val="00905E5E"/>
    <w:rsid w:val="009068CE"/>
    <w:rsid w:val="00916171"/>
    <w:rsid w:val="0093046D"/>
    <w:rsid w:val="009351E4"/>
    <w:rsid w:val="0093759A"/>
    <w:rsid w:val="00944B58"/>
    <w:rsid w:val="00952C06"/>
    <w:rsid w:val="009564BE"/>
    <w:rsid w:val="00973180"/>
    <w:rsid w:val="00977071"/>
    <w:rsid w:val="00977C81"/>
    <w:rsid w:val="00991F2C"/>
    <w:rsid w:val="00993889"/>
    <w:rsid w:val="00993B64"/>
    <w:rsid w:val="009B5E4E"/>
    <w:rsid w:val="009C1D21"/>
    <w:rsid w:val="009D5F6A"/>
    <w:rsid w:val="009E4E4C"/>
    <w:rsid w:val="00A0787E"/>
    <w:rsid w:val="00A20254"/>
    <w:rsid w:val="00A41C06"/>
    <w:rsid w:val="00A467B6"/>
    <w:rsid w:val="00A47A52"/>
    <w:rsid w:val="00A87AAE"/>
    <w:rsid w:val="00A915E6"/>
    <w:rsid w:val="00A92C20"/>
    <w:rsid w:val="00AA61DE"/>
    <w:rsid w:val="00AB1E8F"/>
    <w:rsid w:val="00AB4127"/>
    <w:rsid w:val="00AC41E4"/>
    <w:rsid w:val="00AD4185"/>
    <w:rsid w:val="00AE0213"/>
    <w:rsid w:val="00AE2DBB"/>
    <w:rsid w:val="00AE64EF"/>
    <w:rsid w:val="00AF4BBB"/>
    <w:rsid w:val="00AF6446"/>
    <w:rsid w:val="00AF7E50"/>
    <w:rsid w:val="00B13CB3"/>
    <w:rsid w:val="00B20A3D"/>
    <w:rsid w:val="00B218FF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84330"/>
    <w:rsid w:val="00B87927"/>
    <w:rsid w:val="00BA0A1B"/>
    <w:rsid w:val="00BA5708"/>
    <w:rsid w:val="00BA69B1"/>
    <w:rsid w:val="00BB1B3B"/>
    <w:rsid w:val="00BB30CE"/>
    <w:rsid w:val="00BC1523"/>
    <w:rsid w:val="00BD2511"/>
    <w:rsid w:val="00BE5E02"/>
    <w:rsid w:val="00BF067F"/>
    <w:rsid w:val="00BF2649"/>
    <w:rsid w:val="00BF6B24"/>
    <w:rsid w:val="00C0307B"/>
    <w:rsid w:val="00C17C7E"/>
    <w:rsid w:val="00C22F7F"/>
    <w:rsid w:val="00C31D2C"/>
    <w:rsid w:val="00C45B96"/>
    <w:rsid w:val="00C51EBA"/>
    <w:rsid w:val="00C52ACA"/>
    <w:rsid w:val="00C53C38"/>
    <w:rsid w:val="00C66E89"/>
    <w:rsid w:val="00C727E4"/>
    <w:rsid w:val="00C72B14"/>
    <w:rsid w:val="00C80316"/>
    <w:rsid w:val="00C83E6F"/>
    <w:rsid w:val="00C85579"/>
    <w:rsid w:val="00C8568E"/>
    <w:rsid w:val="00C9289C"/>
    <w:rsid w:val="00C93940"/>
    <w:rsid w:val="00C94451"/>
    <w:rsid w:val="00CA32D6"/>
    <w:rsid w:val="00CB2DB3"/>
    <w:rsid w:val="00CB6A42"/>
    <w:rsid w:val="00CD7516"/>
    <w:rsid w:val="00CE1DA0"/>
    <w:rsid w:val="00CE5829"/>
    <w:rsid w:val="00CE7CC3"/>
    <w:rsid w:val="00CF4C51"/>
    <w:rsid w:val="00D259DF"/>
    <w:rsid w:val="00D3212E"/>
    <w:rsid w:val="00D33A4A"/>
    <w:rsid w:val="00D34189"/>
    <w:rsid w:val="00D34A86"/>
    <w:rsid w:val="00D366EB"/>
    <w:rsid w:val="00D509FE"/>
    <w:rsid w:val="00D51551"/>
    <w:rsid w:val="00D51576"/>
    <w:rsid w:val="00D67ADE"/>
    <w:rsid w:val="00D7616C"/>
    <w:rsid w:val="00D839F5"/>
    <w:rsid w:val="00DA533D"/>
    <w:rsid w:val="00DC0F23"/>
    <w:rsid w:val="00DC4945"/>
    <w:rsid w:val="00DC4D63"/>
    <w:rsid w:val="00DF21E0"/>
    <w:rsid w:val="00E01182"/>
    <w:rsid w:val="00E01FD9"/>
    <w:rsid w:val="00E0343F"/>
    <w:rsid w:val="00E14D98"/>
    <w:rsid w:val="00E162A5"/>
    <w:rsid w:val="00E277C4"/>
    <w:rsid w:val="00E37419"/>
    <w:rsid w:val="00E41750"/>
    <w:rsid w:val="00E66592"/>
    <w:rsid w:val="00E7257D"/>
    <w:rsid w:val="00E83690"/>
    <w:rsid w:val="00E84C8B"/>
    <w:rsid w:val="00E95083"/>
    <w:rsid w:val="00EA48BE"/>
    <w:rsid w:val="00EA743C"/>
    <w:rsid w:val="00F012DE"/>
    <w:rsid w:val="00F241AB"/>
    <w:rsid w:val="00F504C0"/>
    <w:rsid w:val="00F630A7"/>
    <w:rsid w:val="00F63E61"/>
    <w:rsid w:val="00F664F6"/>
    <w:rsid w:val="00F814FC"/>
    <w:rsid w:val="00F82772"/>
    <w:rsid w:val="00F94D28"/>
    <w:rsid w:val="00F97866"/>
    <w:rsid w:val="00FB341D"/>
    <w:rsid w:val="00FD08DD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7D191085"/>
  <w15:docId w15:val="{F789F286-842A-429C-AF75-0E4E33C6B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FE72E1"/>
    <w:pPr>
      <w:widowControl w:val="0"/>
      <w:tabs>
        <w:tab w:val="left" w:pos="6804"/>
      </w:tabs>
    </w:pPr>
    <w:rPr>
      <w:rFonts w:ascii="Arial" w:hAnsi="Arial" w:cs="Arial"/>
      <w:b/>
      <w:i/>
      <w:color w:val="FF00FF"/>
      <w:sz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paragraph" w:styleId="NormalWeb">
    <w:name w:val="Normal (Web)"/>
    <w:basedOn w:val="Normal"/>
    <w:semiHidden/>
    <w:unhideWhenUsed/>
    <w:rsid w:val="006A390B"/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1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The Mansion House</Site_x0020_Name>
    <Internal_x002f_External xmlns="859f7ad6-93f6-4205-b62b-a17f28acbbac">Outgoing document</Internal_x002f_External>
    <Post_x0020_code xmlns="859f7ad6-93f6-4205-b62b-a17f28acbbac">LD3 9LP</Post_x0020_code>
    <Document_x0020_Type xmlns="859f7ad6-93f6-4205-b62b-a17f28acbbac">Permit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6. EPR Groundwater Permits</License_x002f_Activity_x0020_Type>
    <Surrendered_x002f_Expired xmlns="859f7ad6-93f6-4205-b62b-a17f28acbbac" xsi:nil="true"/>
    <Document_x0020_Date xmlns="859f7ad6-93f6-4205-b62b-a17f28acbbac">2020-10-28T00:00:00+00:00</Document_x0020_Date>
    <Facility_x0020_Address xmlns="859f7ad6-93f6-4205-b62b-a17f28acbbac">Penoyre Park, Cradoc, Brecon</Facility_x0020_Address>
    <Environment_x0020_Sub_x0020_Folder xmlns="859f7ad6-93f6-4205-b62b-a17f28acbbac">Licence variation</Environment_x0020_Sub_x0020_Folder>
    <Customer_x0020_Name xmlns="859f7ad6-93f6-4205-b62b-a17f28acbbac">Penoyre Park Limited</Customer_x0020_Name>
    <Surrendered_x002f_Expired_x0020_Date xmlns="859f7ad6-93f6-4205-b62b-a17f28acbbac" xsi:nil="true"/>
    <_dlc_DocId xmlns="9be56660-2c31-41ef-bc00-23e72f632f2a">REGU-184-591066</_dlc_DocId>
    <_dlc_DocIdUrl xmlns="9be56660-2c31-41ef-bc00-23e72f632f2a">
      <Url>https://cyfoethnaturiolcymru.sharepoint.com/teams/Regulatory/Permitting/_layouts/15/DocIdRedir.aspx?ID=REGU-184-591066</Url>
      <Description>REGU-184-591066</Description>
    </_dlc_DocIdUrl>
    <TaxCatchAll xmlns="859f7ad6-93f6-4205-b62b-a17f28acbbac" xsi:nil="true"/>
    <lcf76f155ced4ddcb4097134ff3c332f xmlns="84145aa9-ae2a-4b81-96bf-da2258b9f1c9">
      <Terms xmlns="http://schemas.microsoft.com/office/infopath/2007/PartnerControls"/>
    </lcf76f155ced4ddcb4097134ff3c332f>
  </documentManagement>
</p:propertie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78" ma:contentTypeDescription="Permitting &amp; Compliance Word Document" ma:contentTypeScope="" ma:versionID="def8803c220aa9ab52b419550bc54340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7705923bfca2fabb002ffdf9f156e1ac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3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81A40E6-7630-4927-A2EA-3B6ABE1DB45F}">
  <ds:schemaRefs>
    <ds:schemaRef ds:uri="859f7ad6-93f6-4205-b62b-a17f28acbbac"/>
    <ds:schemaRef ds:uri="http://schemas.microsoft.com/office/2006/documentManagement/types"/>
    <ds:schemaRef ds:uri="6e121689-de5b-41b9-a751-bfeda7fa2b07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b67299c9-1600-4d20-976e-ea8f199d05b8"/>
    <ds:schemaRef ds:uri="http://schemas.openxmlformats.org/package/2006/metadata/core-properties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22412A11-5FD0-45F8-AC05-23DE23BF3909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2C94229C-34DC-40BB-99D8-EFDE14361E58}"/>
</file>

<file path=customXml/itemProps4.xml><?xml version="1.0" encoding="utf-8"?>
<ds:datastoreItem xmlns:ds="http://schemas.openxmlformats.org/officeDocument/2006/customXml" ds:itemID="{E9EF32C7-9590-41A3-AB85-118F0E16C3C7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C679F62F-0159-434B-A247-0032AE033DD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402</Words>
  <Characters>2468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Environment Agency</Company>
  <LinksUpToDate>false</LinksUpToDate>
  <CharactersWithSpaces>2865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McDonagh, Deri</dc:creator>
  <cp:keywords>23308SD105, 233 08 SD105, 233-08-SD105</cp:keywords>
  <dc:description>233_08_SD105, Version 1_x000d_
Issue date: 19/07/2011</dc:description>
  <cp:lastModifiedBy>McDonagh, Deri</cp:lastModifiedBy>
  <cp:revision>2</cp:revision>
  <cp:lastPrinted>2020-10-29T13:44:00Z</cp:lastPrinted>
  <dcterms:created xsi:type="dcterms:W3CDTF">2020-10-29T13:44:00Z</dcterms:created>
  <dcterms:modified xsi:type="dcterms:W3CDTF">2020-10-29T13:44:00Z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IsMyDocuments">
    <vt:bool>true</vt:bool>
  </property>
  <property fmtid="{D5CDD505-2E9C-101B-9397-08002B2CF9AE}" pid="4" name="ContentTypeId">
    <vt:lpwstr>0x01010067EB80C5FE939D4A9B3D8BA62129B7F5010200395EA8C4DB86B34488C14C51428C5EDA</vt:lpwstr>
  </property>
  <property fmtid="{D5CDD505-2E9C-101B-9397-08002B2CF9AE}" pid="5" name="_dlc_DocIdItemGuid">
    <vt:lpwstr>08ddaaff-2521-4090-8b29-a654dc44259c</vt:lpwstr>
  </property>
  <property fmtid="{D5CDD505-2E9C-101B-9397-08002B2CF9AE}" pid="6" name="_dlc_DocId">
    <vt:lpwstr>REGU-184-591066</vt:lpwstr>
  </property>
  <property fmtid="{D5CDD505-2E9C-101B-9397-08002B2CF9AE}" pid="7" name="_dlc_DocIdUrl">
    <vt:lpwstr>https://cyfoethnaturiolcymru.sharepoint.com/teams/Regulatory/Permitting/_layouts/15/DocIdRedir.aspx?ID=REGU-184-591066, REGU-184-591066</vt:lpwstr>
  </property>
  <property fmtid="{D5CDD505-2E9C-101B-9397-08002B2CF9AE}" pid="8" name="_docset_NoMedatataSyncRequired">
    <vt:lpwstr>False</vt:lpwstr>
  </property>
  <property fmtid="{D5CDD505-2E9C-101B-9397-08002B2CF9AE}" pid="9" name="Email BCC">
    <vt:lpwstr/>
  </property>
  <property fmtid="{D5CDD505-2E9C-101B-9397-08002B2CF9AE}" pid="10" name="From1">
    <vt:lpwstr/>
  </property>
  <property fmtid="{D5CDD505-2E9C-101B-9397-08002B2CF9AE}" pid="12" name="DocumentSetDescription">
    <vt:lpwstr/>
  </property>
  <property fmtid="{D5CDD505-2E9C-101B-9397-08002B2CF9AE}" pid="13" name="MediaServiceImageTags">
    <vt:lpwstr/>
  </property>
  <property fmtid="{D5CDD505-2E9C-101B-9397-08002B2CF9AE}" pid="14" name="Email Recipients">
    <vt:lpwstr/>
  </property>
  <property fmtid="{D5CDD505-2E9C-101B-9397-08002B2CF9AE}" pid="16" name="_ExtendedDescription">
    <vt:lpwstr/>
  </property>
  <property fmtid="{D5CDD505-2E9C-101B-9397-08002B2CF9AE}" pid="17" name="Email Subject">
    <vt:lpwstr/>
  </property>
  <property fmtid="{D5CDD505-2E9C-101B-9397-08002B2CF9AE}" pid="18" name="Process">
    <vt:lpwstr/>
  </property>
  <property fmtid="{D5CDD505-2E9C-101B-9397-08002B2CF9AE}" pid="19" name="CAR Language Preference">
    <vt:lpwstr/>
  </property>
  <property fmtid="{D5CDD505-2E9C-101B-9397-08002B2CF9AE}" pid="20" name="Submitter">
    <vt:lpwstr/>
  </property>
  <property fmtid="{D5CDD505-2E9C-101B-9397-08002B2CF9AE}" pid="21" name="URL">
    <vt:lpwstr/>
  </property>
  <property fmtid="{D5CDD505-2E9C-101B-9397-08002B2CF9AE}" pid="22" name="Email CC">
    <vt:lpwstr/>
  </property>
  <property fmtid="{D5CDD505-2E9C-101B-9397-08002B2CF9AE}" pid="23" name="Case Reference">
    <vt:lpwstr/>
  </property>
  <property fmtid="{D5CDD505-2E9C-101B-9397-08002B2CF9AE}" pid="25" name="BCC">
    <vt:lpwstr/>
  </property>
  <property fmtid="{D5CDD505-2E9C-101B-9397-08002B2CF9AE}" pid="26" name="Email Sender">
    <vt:lpwstr/>
  </property>
  <property fmtid="{D5CDD505-2E9C-101B-9397-08002B2CF9AE}" pid="27" name="Email Has Attachments">
    <vt:bool>false</vt:bool>
  </property>
  <property fmtid="{D5CDD505-2E9C-101B-9397-08002B2CF9AE}" pid="28" name="CC">
    <vt:lpwstr/>
  </property>
  <property fmtid="{D5CDD505-2E9C-101B-9397-08002B2CF9AE}" pid="29" name="To">
    <vt:lpwstr/>
  </property>
</Properties>
</file>