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0556F3" w:rsidRPr="000556F3" w14:paraId="5CFA51DF" w14:textId="77777777" w:rsidTr="00012EA7">
        <w:tc>
          <w:tcPr>
            <w:tcW w:w="4621" w:type="dxa"/>
          </w:tcPr>
          <w:p w14:paraId="513DCF86" w14:textId="0E6E852D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</w:p>
          <w:p w14:paraId="2C2E3229" w14:textId="4BFF727E" w:rsidR="00A44B5D" w:rsidRPr="000556F3" w:rsidRDefault="00A44B5D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0556F3">
              <w:rPr>
                <w:sz w:val="22"/>
                <w:szCs w:val="22"/>
                <w:lang w:val="en-US"/>
              </w:rPr>
              <w:t>Company Secretary</w:t>
            </w:r>
          </w:p>
          <w:p w14:paraId="7B6CF21C" w14:textId="4390B627" w:rsidR="00A44B5D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>Potter House</w:t>
            </w:r>
          </w:p>
          <w:p w14:paraId="12E97D96" w14:textId="739E632D" w:rsidR="000556F3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>Henfaes Lane</w:t>
            </w:r>
          </w:p>
          <w:p w14:paraId="721FFD89" w14:textId="6B323080" w:rsidR="000556F3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>Welshpool</w:t>
            </w:r>
          </w:p>
          <w:p w14:paraId="42454B01" w14:textId="76B9A273" w:rsidR="000556F3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>Powys</w:t>
            </w:r>
          </w:p>
          <w:p w14:paraId="142D513A" w14:textId="0657F34E" w:rsidR="000556F3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>Wales</w:t>
            </w:r>
          </w:p>
          <w:p w14:paraId="45B93B8F" w14:textId="66CA82DB" w:rsidR="000556F3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>SY21 7BE</w:t>
            </w:r>
          </w:p>
          <w:p w14:paraId="73AB5DAE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414C2B61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Pr="000556F3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411F5990" w:rsidR="00E56664" w:rsidRPr="000556F3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0556F3">
              <w:rPr>
                <w:b/>
                <w:sz w:val="22"/>
                <w:szCs w:val="22"/>
                <w:lang w:val="en-US"/>
              </w:rPr>
              <w:t>Our ref:</w:t>
            </w:r>
            <w:r w:rsidR="00562225">
              <w:rPr>
                <w:b/>
                <w:sz w:val="22"/>
                <w:szCs w:val="22"/>
                <w:lang w:val="en-US"/>
              </w:rPr>
              <w:t xml:space="preserve"> PAN-028235</w:t>
            </w:r>
          </w:p>
          <w:p w14:paraId="555D5838" w14:textId="2E5723D3" w:rsidR="00E56664" w:rsidRPr="000556F3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</w:p>
          <w:p w14:paraId="790E4E15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1797DEAF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b/>
                <w:sz w:val="22"/>
                <w:szCs w:val="22"/>
                <w:lang w:val="en-US"/>
              </w:rPr>
              <w:t>Date:</w:t>
            </w:r>
            <w:r w:rsidRPr="000556F3">
              <w:rPr>
                <w:b/>
                <w:sz w:val="22"/>
                <w:szCs w:val="22"/>
                <w:lang w:val="en-US"/>
              </w:rPr>
              <w:tab/>
            </w:r>
            <w:r w:rsidR="005F27A9">
              <w:rPr>
                <w:b/>
                <w:sz w:val="22"/>
                <w:szCs w:val="22"/>
                <w:lang w:val="en-US"/>
              </w:rPr>
              <w:t>28 March 2025</w:t>
            </w:r>
            <w:r w:rsidRPr="000556F3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453C4A07" w:rsidR="00E56664" w:rsidRPr="000556F3" w:rsidRDefault="00E56664" w:rsidP="00012EA7">
      <w:pPr>
        <w:pStyle w:val="EndnoteText"/>
        <w:rPr>
          <w:sz w:val="22"/>
          <w:szCs w:val="22"/>
          <w:lang w:val="en-US"/>
        </w:rPr>
      </w:pPr>
      <w:r w:rsidRPr="000556F3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0556F3" w:rsidRPr="000556F3">
        <w:rPr>
          <w:sz w:val="22"/>
          <w:szCs w:val="22"/>
          <w:lang w:val="en-US"/>
        </w:rPr>
        <w:t>Company Secretary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59A3A15D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562225" w:rsidRPr="00562225">
        <w:rPr>
          <w:b/>
          <w:sz w:val="22"/>
          <w:szCs w:val="22"/>
          <w:lang w:val="en-US"/>
        </w:rPr>
        <w:t>EPR/AB3091CN</w:t>
      </w:r>
    </w:p>
    <w:p w14:paraId="3726F006" w14:textId="467954FB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7F5333">
        <w:rPr>
          <w:b/>
          <w:sz w:val="22"/>
          <w:szCs w:val="22"/>
          <w:lang w:val="en-US"/>
        </w:rPr>
        <w:t>Bryson Recycling Limited</w:t>
      </w:r>
    </w:p>
    <w:p w14:paraId="6BD2D591" w14:textId="68BB7FC2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r w:rsidR="00562225" w:rsidRPr="00562225">
        <w:rPr>
          <w:b/>
          <w:sz w:val="22"/>
          <w:szCs w:val="22"/>
          <w:lang w:val="en-US"/>
        </w:rPr>
        <w:t>Llandrindod Wells Household Waste Recycling Centre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37B1C4F1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>The transfer takes effect fro</w:t>
      </w:r>
      <w:r w:rsidR="005F27A9">
        <w:rPr>
          <w:sz w:val="22"/>
          <w:szCs w:val="22"/>
        </w:rPr>
        <w:t>m 31 March 2025</w:t>
      </w:r>
      <w:r w:rsidR="00012EA7" w:rsidRPr="0075022C">
        <w:rPr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4020CA32" w14:textId="350E784F" w:rsidR="00655FB0" w:rsidRPr="000556F3" w:rsidRDefault="000556F3" w:rsidP="0075022C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0" w:name="SignatoryName"/>
      <w:bookmarkEnd w:id="10"/>
      <w:r w:rsidRPr="000556F3">
        <w:rPr>
          <w:rFonts w:cs="Arial"/>
          <w:b/>
          <w:sz w:val="22"/>
          <w:szCs w:val="22"/>
          <w:lang w:val="en-US"/>
        </w:rPr>
        <w:t>Rhiannon Smith</w:t>
      </w:r>
    </w:p>
    <w:p w14:paraId="7ACC17B5" w14:textId="0BD1EACD" w:rsidR="000556F3" w:rsidRPr="000556F3" w:rsidRDefault="000556F3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0556F3">
        <w:rPr>
          <w:rFonts w:cs="Arial"/>
          <w:b/>
          <w:sz w:val="22"/>
          <w:szCs w:val="22"/>
          <w:lang w:val="en-US"/>
        </w:rPr>
        <w:t>Permitting Officer</w:t>
      </w:r>
    </w:p>
    <w:p w14:paraId="67686FA7" w14:textId="2C905321" w:rsidR="00805184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030E5DAF" w14:textId="47C57411" w:rsidR="00805184" w:rsidRPr="007E5E5D" w:rsidRDefault="00805184" w:rsidP="00805184">
      <w:pPr>
        <w:pStyle w:val="address"/>
        <w:spacing w:line="240" w:lineRule="exact"/>
        <w:rPr>
          <w:rFonts w:cs="Arial"/>
          <w:sz w:val="24"/>
          <w:szCs w:val="24"/>
        </w:rPr>
      </w:pPr>
      <w:r w:rsidRPr="007E5E5D">
        <w:rPr>
          <w:sz w:val="24"/>
          <w:szCs w:val="24"/>
          <w:lang w:val="en-US"/>
        </w:rPr>
        <w:t xml:space="preserve">c.c: </w:t>
      </w:r>
      <w:r w:rsidR="007E5E5D" w:rsidRPr="007E5E5D">
        <w:rPr>
          <w:rFonts w:cs="Arial"/>
          <w:sz w:val="24"/>
          <w:szCs w:val="24"/>
        </w:rPr>
        <w:t>Chris Parry</w:t>
      </w:r>
    </w:p>
    <w:p w14:paraId="592CB73F" w14:textId="50556171" w:rsidR="00805184" w:rsidRPr="007E5E5D" w:rsidRDefault="00805184" w:rsidP="00805184">
      <w:pPr>
        <w:pStyle w:val="address"/>
        <w:spacing w:line="240" w:lineRule="exact"/>
        <w:rPr>
          <w:sz w:val="24"/>
          <w:szCs w:val="24"/>
          <w:lang w:val="en-US"/>
        </w:rPr>
      </w:pPr>
      <w:r w:rsidRPr="007E5E5D">
        <w:rPr>
          <w:rFonts w:cs="Arial"/>
          <w:sz w:val="24"/>
          <w:szCs w:val="24"/>
        </w:rPr>
        <w:t xml:space="preserve">c.c: </w:t>
      </w:r>
      <w:r w:rsidR="007E5E5D" w:rsidRPr="007E5E5D">
        <w:rPr>
          <w:rFonts w:cs="Arial"/>
          <w:sz w:val="24"/>
          <w:szCs w:val="24"/>
        </w:rPr>
        <w:t>Danielle Shields</w:t>
      </w: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1" w:author="LPAWLOWSKA" w:date="2012-08-21T11:28:00Z"/>
      </w:numPr>
      <w:rPr>
        <w:ins w:id="12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3" w:author="LPAWLOWSKA" w:date="2012-08-21T11:28:00Z"/>
        <w:rStyle w:val="PageNumber"/>
        <w:noProof/>
      </w:rPr>
    </w:pPr>
    <w:ins w:id="14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5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6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7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8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9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3032" w14:textId="6EEA8001" w:rsidR="00AB4049" w:rsidRPr="007F5333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  <w:lang w:val="de-DE"/>
      </w:rPr>
    </w:pPr>
    <w:r w:rsidRPr="00A44B5D">
      <w:rPr>
        <w:color w:val="000000"/>
        <w:sz w:val="18"/>
        <w:szCs w:val="18"/>
        <w:lang w:val="de-DE"/>
      </w:rPr>
      <w:t>Ebost/Email</w:t>
    </w:r>
    <w:r w:rsidRPr="00A44B5D">
      <w:rPr>
        <w:color w:val="000000"/>
        <w:sz w:val="18"/>
        <w:szCs w:val="18"/>
        <w:lang w:val="de-DE"/>
      </w:rPr>
      <w:tab/>
    </w:r>
    <w:r w:rsidR="007F5333" w:rsidRPr="007F5333">
      <w:rPr>
        <w:sz w:val="18"/>
        <w:szCs w:val="18"/>
        <w:lang w:val="de-DE"/>
      </w:rPr>
      <w:t>rhiannon.smith</w:t>
    </w:r>
    <w:r w:rsidRPr="007F5333">
      <w:rPr>
        <w:sz w:val="18"/>
        <w:szCs w:val="18"/>
        <w:lang w:val="de-DE"/>
      </w:rPr>
      <w:t xml:space="preserve">@cyfoethnaturiolcymru.gov.uk </w:t>
    </w:r>
  </w:p>
  <w:p w14:paraId="0B89E2C2" w14:textId="72BCF5E3" w:rsidR="00AB4049" w:rsidRPr="00A44B5D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7F5333">
      <w:rPr>
        <w:sz w:val="18"/>
        <w:szCs w:val="18"/>
        <w:lang w:val="de-DE"/>
      </w:rPr>
      <w:tab/>
    </w:r>
    <w:r w:rsidRPr="007F5333">
      <w:rPr>
        <w:sz w:val="18"/>
        <w:szCs w:val="18"/>
        <w:lang w:val="de-DE"/>
      </w:rPr>
      <w:tab/>
    </w:r>
    <w:r w:rsidR="007F5333" w:rsidRPr="007F5333">
      <w:rPr>
        <w:sz w:val="18"/>
        <w:szCs w:val="18"/>
        <w:lang w:val="de-DE"/>
      </w:rPr>
      <w:t>rhiannon.smith</w:t>
    </w:r>
    <w:r w:rsidRPr="007F5333">
      <w:rPr>
        <w:sz w:val="18"/>
        <w:szCs w:val="18"/>
        <w:lang w:val="de-DE"/>
      </w:rPr>
      <w:t>@</w:t>
    </w:r>
    <w:r w:rsidRPr="00A44B5D">
      <w:rPr>
        <w:color w:val="000000"/>
        <w:sz w:val="18"/>
        <w:szCs w:val="18"/>
        <w:lang w:val="de-DE"/>
      </w:rPr>
      <w:t>naturalresourceswales.gov.uk</w:t>
    </w:r>
  </w:p>
  <w:p w14:paraId="325DC402" w14:textId="77777777" w:rsidR="00AB4049" w:rsidRPr="00A44B5D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A44B5D">
      <w:rPr>
        <w:color w:val="000000"/>
        <w:sz w:val="18"/>
        <w:szCs w:val="18"/>
        <w:lang w:val="de-DE"/>
      </w:rPr>
      <w:t>Gwefan/Website</w:t>
    </w:r>
    <w:r w:rsidRPr="00A44B5D">
      <w:rPr>
        <w:color w:val="000000"/>
        <w:sz w:val="18"/>
        <w:szCs w:val="18"/>
        <w:lang w:val="de-DE"/>
      </w:rPr>
      <w:tab/>
    </w:r>
    <w:hyperlink r:id="rId1" w:history="1">
      <w:r w:rsidRPr="00A44B5D">
        <w:rPr>
          <w:rStyle w:val="Hyperlink"/>
          <w:sz w:val="18"/>
          <w:szCs w:val="18"/>
          <w:lang w:val="de-DE"/>
        </w:rPr>
        <w:t>www.cyfoethnaturiolcymru.gov.uk</w:t>
      </w:r>
    </w:hyperlink>
    <w:r w:rsidRPr="00A44B5D">
      <w:rPr>
        <w:color w:val="000000"/>
        <w:sz w:val="18"/>
        <w:szCs w:val="18"/>
        <w:lang w:val="de-DE"/>
      </w:rPr>
      <w:t xml:space="preserve"> </w:t>
    </w:r>
    <w:r w:rsidRPr="00A44B5D">
      <w:rPr>
        <w:color w:val="000000"/>
        <w:sz w:val="18"/>
        <w:szCs w:val="18"/>
        <w:lang w:val="de-DE"/>
      </w:rPr>
      <w:tab/>
    </w:r>
    <w:r w:rsidRPr="00A44B5D">
      <w:rPr>
        <w:color w:val="000000"/>
        <w:sz w:val="18"/>
        <w:szCs w:val="18"/>
        <w:lang w:val="de-DE"/>
      </w:rPr>
      <w:tab/>
      <w:t>Croesewir gohebiaeth yn y Gymraeg a'r Saesneg</w:t>
    </w:r>
  </w:p>
  <w:p w14:paraId="72D64CBD" w14:textId="63142787" w:rsidR="002314B3" w:rsidRPr="00AB4049" w:rsidRDefault="00AB404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556F3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62225"/>
    <w:rsid w:val="005808A7"/>
    <w:rsid w:val="005A7904"/>
    <w:rsid w:val="005E3C06"/>
    <w:rsid w:val="005E4CCC"/>
    <w:rsid w:val="005F27A9"/>
    <w:rsid w:val="006414AB"/>
    <w:rsid w:val="00650F8A"/>
    <w:rsid w:val="00655FB0"/>
    <w:rsid w:val="006616B9"/>
    <w:rsid w:val="006B49BD"/>
    <w:rsid w:val="00705AEB"/>
    <w:rsid w:val="00732E46"/>
    <w:rsid w:val="0075022C"/>
    <w:rsid w:val="007C0E79"/>
    <w:rsid w:val="007C1EE4"/>
    <w:rsid w:val="007C3D47"/>
    <w:rsid w:val="007D0927"/>
    <w:rsid w:val="007D2E86"/>
    <w:rsid w:val="007E5E5D"/>
    <w:rsid w:val="007F5333"/>
    <w:rsid w:val="00805184"/>
    <w:rsid w:val="00810888"/>
    <w:rsid w:val="008152BB"/>
    <w:rsid w:val="0082640F"/>
    <w:rsid w:val="00850993"/>
    <w:rsid w:val="008531CC"/>
    <w:rsid w:val="00861C07"/>
    <w:rsid w:val="008A33CD"/>
    <w:rsid w:val="008A4BF7"/>
    <w:rsid w:val="008B5BB2"/>
    <w:rsid w:val="008F09D7"/>
    <w:rsid w:val="009008A5"/>
    <w:rsid w:val="00924DF8"/>
    <w:rsid w:val="00937364"/>
    <w:rsid w:val="00943049"/>
    <w:rsid w:val="0094412A"/>
    <w:rsid w:val="009737DB"/>
    <w:rsid w:val="00987264"/>
    <w:rsid w:val="009F1065"/>
    <w:rsid w:val="009F443A"/>
    <w:rsid w:val="00A007B3"/>
    <w:rsid w:val="00A01AC7"/>
    <w:rsid w:val="00A12AD3"/>
    <w:rsid w:val="00A27363"/>
    <w:rsid w:val="00A44B5D"/>
    <w:rsid w:val="00A6492A"/>
    <w:rsid w:val="00A6788E"/>
    <w:rsid w:val="00AA1966"/>
    <w:rsid w:val="00AB4049"/>
    <w:rsid w:val="00AC2E60"/>
    <w:rsid w:val="00B44FD8"/>
    <w:rsid w:val="00B557EB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1788A"/>
    <w:rsid w:val="00D25468"/>
    <w:rsid w:val="00D4446A"/>
    <w:rsid w:val="00D77930"/>
    <w:rsid w:val="00D97592"/>
    <w:rsid w:val="00DB28FC"/>
    <w:rsid w:val="00DD2DCE"/>
    <w:rsid w:val="00DD38E4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B73E5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REGU-195-6594301</_dlc_DocId>
    <_dlc_DocIdUrl xmlns="9be56660-2c31-41ef-bc00-23e72f632f2a">
      <Url>https://cyfoethnaturiolcymru.sharepoint.com/teams/Regulatory/Permitting/_layouts/15/DocIdRedir.aspx?ID=REGU-195-6594301</Url>
      <Description>REGU-195-6594301</Description>
    </_dlc_DocIdUrl>
    <Site_x0020_Name xmlns="859f7ad6-93f6-4205-b62b-a17f28acbbac">Llandrindod Wells Household Waste Recycling Centre</Site_x0020_Name>
    <Internal_x002f_External xmlns="859f7ad6-93f6-4205-b62b-a17f28acbbac">Outgoing document</Internal_x002f_External>
    <Post_x0020_code xmlns="859f7ad6-93f6-4205-b62b-a17f28acbbac">LD1 6BH</Post_x0020_code>
    <TaxCatchAll xmlns="859f7ad6-93f6-4205-b62b-a17f28acbbac" xsi:nil="true"/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2025-03-28T00:00:00+00:00</Document_x0020_Date>
    <Facility_x0020_Address xmlns="859f7ad6-93f6-4205-b62b-a17f28acbbac">Waterloo Road, Llandrindod Wells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transfer</Environment_x0020_Sub_x0020_Folder>
    <Customer_x0020_Name xmlns="859f7ad6-93f6-4205-b62b-a17f28acbbac">Sundorne Products (Llanidloes)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3" ma:contentTypeDescription="Permitting &amp; Compliance Word Document" ma:contentTypeScope="" ma:versionID="d1a7fb9f97afa0a5bd8111f838b79ce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83599e29d8526beead059170571fcb44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7BF551-82FA-4988-9EB6-72D0C332551D}">
  <ds:schemaRefs>
    <ds:schemaRef ds:uri="http://schemas.microsoft.com/office/2006/documentManagement/types"/>
    <ds:schemaRef ds:uri="http://purl.org/dc/terms/"/>
    <ds:schemaRef ds:uri="http://purl.org/dc/dcmitype/"/>
    <ds:schemaRef ds:uri="http://www.w3.org/XML/1998/namespace"/>
    <ds:schemaRef ds:uri="9be56660-2c31-41ef-bc00-23e72f632f2a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80FF1B1-BD2A-4EAE-8329-9A5636BA9B81}"/>
</file>

<file path=customXml/itemProps4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4F9F26D-1618-4402-B2F2-B6BF9CC424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951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transfer letter to existing operator</dc:title>
  <dc:subject/>
  <dc:creator>Rhiannon Smith</dc:creator>
  <cp:keywords>transfer complete</cp:keywords>
  <dc:description>233_08_SD55, version 4_x000d_
Issue date: 21/08/2012</dc:description>
  <cp:lastModifiedBy>Smith, Rhiannon</cp:lastModifiedBy>
  <cp:revision>28</cp:revision>
  <cp:lastPrinted>2007-11-20T11:27:00Z</cp:lastPrinted>
  <dcterms:created xsi:type="dcterms:W3CDTF">2015-06-08T13:16:00Z</dcterms:created>
  <dcterms:modified xsi:type="dcterms:W3CDTF">2025-03-28T11:31:00Z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0x01010067EB80C5FE939D4A9B3D8BA62129B7F5010200D03DC62798FD7C43A420D691A82D8B4E</vt:lpwstr>
  </property>
  <property fmtid="{D5CDD505-2E9C-101B-9397-08002B2CF9AE}" pid="10" name="_dlc_DocIdItemGuid">
    <vt:lpwstr>0f5c987c-55e0-4f16-a553-fcf2ac4e9335</vt:lpwstr>
  </property>
  <property fmtid="{D5CDD505-2E9C-101B-9397-08002B2CF9AE}" pid="11" name="MediaServiceImageTags">
    <vt:lpwstr/>
  </property>
</Properties>
</file>