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AA5A41">
        <w:trPr>
          <w:trHeight w:val="1276"/>
        </w:trPr>
        <w:tc>
          <w:tcPr>
            <w:tcW w:w="4621" w:type="dxa"/>
          </w:tcPr>
          <w:p w14:paraId="5CDDD34F" w14:textId="39A6CE10" w:rsidR="005C40BA" w:rsidRPr="001B527B" w:rsidRDefault="00AA5A41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1B527B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 xml:space="preserve">K S Nunns </w:t>
            </w:r>
          </w:p>
          <w:p w14:paraId="5C7BDE4E" w14:textId="2A676EF6" w:rsidR="001B527B" w:rsidRPr="001B527B" w:rsidRDefault="001B527B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1B527B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Welsh Border Motor Spares</w:t>
            </w:r>
          </w:p>
          <w:p w14:paraId="46992F48" w14:textId="77777777" w:rsidR="001B527B" w:rsidRPr="001B527B" w:rsidRDefault="001B527B" w:rsidP="001B527B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1B527B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Severn Road</w:t>
            </w:r>
          </w:p>
          <w:p w14:paraId="72CC2343" w14:textId="77777777" w:rsidR="001B527B" w:rsidRPr="001B527B" w:rsidRDefault="001B527B" w:rsidP="001B527B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1B527B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Welshpool</w:t>
            </w:r>
          </w:p>
          <w:p w14:paraId="2AA20DA5" w14:textId="6337E800" w:rsidR="001B527B" w:rsidRPr="001B527B" w:rsidRDefault="001B527B" w:rsidP="001B527B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1B527B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SY21 7AZ</w:t>
            </w:r>
          </w:p>
          <w:p w14:paraId="171597CA" w14:textId="7F609BB3" w:rsidR="001B527B" w:rsidRDefault="001B527B" w:rsidP="005C40BA">
            <w:pPr>
              <w:pStyle w:val="EndnoteText"/>
              <w:rPr>
                <w:rFonts w:cs="Arial"/>
                <w:color w:val="FF0000"/>
                <w:sz w:val="22"/>
                <w:szCs w:val="22"/>
                <w:lang w:val="en-US"/>
              </w:rPr>
            </w:pPr>
          </w:p>
          <w:p w14:paraId="721FC374" w14:textId="77777777" w:rsidR="001B527B" w:rsidRPr="001305DD" w:rsidRDefault="001B527B" w:rsidP="005C40BA">
            <w:pPr>
              <w:pStyle w:val="EndnoteText"/>
              <w:rPr>
                <w:rFonts w:cs="Arial"/>
                <w:color w:val="FF0000"/>
                <w:sz w:val="22"/>
                <w:szCs w:val="22"/>
                <w:lang w:val="en-US"/>
              </w:rPr>
            </w:pPr>
          </w:p>
          <w:p w14:paraId="594AD374" w14:textId="2122F77A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Start w:id="1" w:name="Address6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</w:p>
        </w:tc>
        <w:tc>
          <w:tcPr>
            <w:tcW w:w="4621" w:type="dxa"/>
          </w:tcPr>
          <w:p w14:paraId="0513F63A" w14:textId="603A7B5A" w:rsidR="007E26B1" w:rsidRPr="007E26B1" w:rsidRDefault="005C40BA" w:rsidP="007E26B1">
            <w:pPr>
              <w:pStyle w:val="EndnoteText"/>
              <w:rPr>
                <w:rFonts w:cs="Arial"/>
                <w:b/>
                <w:bCs/>
                <w:sz w:val="22"/>
                <w:szCs w:val="22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7E26B1" w:rsidRPr="007E26B1">
              <w:rPr>
                <w:rFonts w:ascii="Segoe UI" w:hAnsi="Segoe UI" w:cs="Segoe UI"/>
                <w:b/>
                <w:bCs/>
                <w:color w:val="242424"/>
                <w:kern w:val="36"/>
                <w:sz w:val="30"/>
                <w:szCs w:val="30"/>
                <w:lang w:eastAsia="en-GB"/>
              </w:rPr>
              <w:t xml:space="preserve"> </w:t>
            </w:r>
            <w:r w:rsidR="007E26B1" w:rsidRPr="007E26B1">
              <w:rPr>
                <w:rFonts w:cs="Arial"/>
                <w:b/>
                <w:bCs/>
                <w:sz w:val="22"/>
                <w:szCs w:val="22"/>
              </w:rPr>
              <w:t>PAN-027011</w:t>
            </w:r>
          </w:p>
          <w:p w14:paraId="269EFCE8" w14:textId="69D9B67B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28F4D902" w14:textId="1D43D19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644885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7E26B1">
              <w:rPr>
                <w:rFonts w:cs="Arial"/>
                <w:b/>
                <w:sz w:val="22"/>
                <w:szCs w:val="22"/>
                <w:lang w:val="en-US"/>
              </w:rPr>
              <w:t xml:space="preserve">03/04/2025 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4DDA1329" w:rsidR="00E56664" w:rsidRPr="00916ABD" w:rsidRDefault="00E56664">
      <w:pPr>
        <w:pStyle w:val="EndnoteText"/>
        <w:rPr>
          <w:rFonts w:cs="Arial"/>
          <w:color w:val="000000" w:themeColor="text1"/>
          <w:sz w:val="22"/>
          <w:szCs w:val="22"/>
          <w:lang w:val="en-US"/>
        </w:rPr>
      </w:pPr>
      <w:r w:rsidRPr="00916ABD">
        <w:rPr>
          <w:rFonts w:cs="Arial"/>
          <w:color w:val="000000" w:themeColor="text1"/>
          <w:sz w:val="22"/>
          <w:szCs w:val="22"/>
          <w:lang w:val="en-US"/>
        </w:rPr>
        <w:t xml:space="preserve">Dear </w:t>
      </w:r>
      <w:bookmarkStart w:id="7" w:name="Dear"/>
      <w:bookmarkEnd w:id="7"/>
      <w:r w:rsidR="00916ABD" w:rsidRPr="00916ABD">
        <w:rPr>
          <w:rFonts w:cs="Arial"/>
          <w:color w:val="000000" w:themeColor="text1"/>
          <w:sz w:val="22"/>
          <w:szCs w:val="22"/>
          <w:lang w:val="en-US"/>
        </w:rPr>
        <w:t xml:space="preserve">K S Nunns, 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5FE248" w14:textId="5A38B157" w:rsidR="00A90114" w:rsidRPr="00E90396" w:rsidRDefault="00E56664" w:rsidP="00A90114">
      <w:pPr>
        <w:rPr>
          <w:rFonts w:cs="Arial"/>
          <w:b/>
          <w:snapToGrid w:val="0"/>
          <w:sz w:val="22"/>
          <w:szCs w:val="22"/>
          <w:lang w:val="en-US"/>
        </w:rPr>
      </w:pPr>
      <w:r w:rsidRPr="00E90396">
        <w:rPr>
          <w:rFonts w:cs="Arial"/>
          <w:b/>
          <w:sz w:val="22"/>
          <w:szCs w:val="22"/>
          <w:lang w:val="en-US"/>
        </w:rPr>
        <w:t>Permit reference:</w:t>
      </w:r>
      <w:r w:rsidR="00FD44BF" w:rsidRPr="00E90396">
        <w:rPr>
          <w:rFonts w:cs="Arial"/>
          <w:b/>
          <w:sz w:val="22"/>
          <w:szCs w:val="22"/>
          <w:lang w:val="en-US"/>
        </w:rPr>
        <w:t xml:space="preserve"> </w:t>
      </w:r>
      <w:r w:rsidR="00A90114" w:rsidRPr="00E90396">
        <w:rPr>
          <w:rFonts w:cs="Arial"/>
          <w:b/>
          <w:sz w:val="22"/>
          <w:szCs w:val="22"/>
          <w:lang w:val="en-US"/>
        </w:rPr>
        <w:t>EPR/</w:t>
      </w:r>
      <w:r w:rsidR="00A90114" w:rsidRPr="00E90396">
        <w:rPr>
          <w:rFonts w:cs="Arial"/>
          <w:b/>
          <w:snapToGrid w:val="0"/>
          <w:sz w:val="22"/>
          <w:szCs w:val="22"/>
          <w:lang w:val="en-US"/>
        </w:rPr>
        <w:t>BP3395CT</w:t>
      </w:r>
    </w:p>
    <w:p w14:paraId="24EAEE11" w14:textId="34165214" w:rsidR="00E56664" w:rsidRPr="00E90396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E90396">
        <w:rPr>
          <w:rFonts w:cs="Arial"/>
          <w:b/>
          <w:sz w:val="22"/>
          <w:szCs w:val="22"/>
          <w:lang w:val="en-US"/>
        </w:rPr>
        <w:t>Operator</w:t>
      </w:r>
      <w:r w:rsidR="00E56664" w:rsidRPr="00E90396">
        <w:rPr>
          <w:rFonts w:cs="Arial"/>
          <w:b/>
          <w:sz w:val="22"/>
          <w:szCs w:val="22"/>
          <w:lang w:val="en-US"/>
        </w:rPr>
        <w:t>:</w:t>
      </w:r>
      <w:r w:rsidR="00FD44BF" w:rsidRPr="00E90396">
        <w:rPr>
          <w:rFonts w:cs="Arial"/>
          <w:b/>
          <w:sz w:val="22"/>
          <w:szCs w:val="22"/>
          <w:lang w:val="en-US"/>
        </w:rPr>
        <w:t xml:space="preserve"> </w:t>
      </w:r>
      <w:r w:rsidR="00E90396" w:rsidRPr="00E90396">
        <w:rPr>
          <w:rFonts w:cs="Arial"/>
          <w:b/>
          <w:sz w:val="22"/>
          <w:szCs w:val="22"/>
          <w:lang w:val="en-US"/>
        </w:rPr>
        <w:t>K S Nunns</w:t>
      </w:r>
    </w:p>
    <w:p w14:paraId="4C569146" w14:textId="77777777" w:rsidR="00E90396" w:rsidRPr="00E04EC9" w:rsidRDefault="00DC5EFB" w:rsidP="00E90396">
      <w:pPr>
        <w:rPr>
          <w:rFonts w:eastAsia="Aptos" w:cs="Arial"/>
          <w:b/>
          <w:bCs/>
          <w:sz w:val="22"/>
          <w:szCs w:val="22"/>
          <w:lang w:val="en-US"/>
          <w14:ligatures w14:val="standardContextual"/>
        </w:rPr>
      </w:pPr>
      <w:r w:rsidRPr="00E90396">
        <w:rPr>
          <w:rFonts w:cs="Arial"/>
          <w:b/>
          <w:sz w:val="22"/>
          <w:szCs w:val="22"/>
          <w:lang w:val="en-US"/>
        </w:rPr>
        <w:t>F</w:t>
      </w:r>
      <w:r w:rsidR="00E56664" w:rsidRPr="00E90396">
        <w:rPr>
          <w:rFonts w:cs="Arial"/>
          <w:b/>
          <w:sz w:val="22"/>
          <w:szCs w:val="22"/>
          <w:lang w:val="en-US"/>
        </w:rPr>
        <w:t>acility:</w:t>
      </w:r>
      <w:r w:rsidR="00FD44BF" w:rsidRPr="00E90396">
        <w:rPr>
          <w:rFonts w:cs="Arial"/>
          <w:b/>
          <w:sz w:val="22"/>
          <w:szCs w:val="22"/>
          <w:lang w:val="en-US"/>
        </w:rPr>
        <w:t xml:space="preserve"> </w:t>
      </w:r>
      <w:bookmarkStart w:id="9" w:name="_Hlk194494045"/>
      <w:r w:rsidR="00E90396" w:rsidRPr="00E04EC9">
        <w:rPr>
          <w:rFonts w:eastAsia="Aptos" w:cs="Arial"/>
          <w:b/>
          <w:bCs/>
          <w:sz w:val="22"/>
          <w:szCs w:val="22"/>
          <w:lang w:val="en-US"/>
          <w14:ligatures w14:val="standardContextual"/>
        </w:rPr>
        <w:t>Welsh Border Motor Spares, Severn Road, Welshpool, SY21 7AZ</w:t>
      </w:r>
      <w:bookmarkEnd w:id="9"/>
    </w:p>
    <w:p w14:paraId="24EAEE12" w14:textId="30100DDC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191D58B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C91890">
        <w:rPr>
          <w:rFonts w:cs="Arial"/>
          <w:sz w:val="22"/>
          <w:szCs w:val="22"/>
          <w:lang w:val="en-US"/>
        </w:rPr>
        <w:t>,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DED31F7" w14:textId="56D30C04" w:rsidR="00936C1D" w:rsidRPr="00C91890" w:rsidRDefault="00C91890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bookmarkStart w:id="11" w:name="SignatoryName"/>
      <w:bookmarkEnd w:id="11"/>
      <w:r w:rsidRPr="00C91890">
        <w:rPr>
          <w:rFonts w:cs="Arial"/>
          <w:b/>
          <w:bCs/>
          <w:sz w:val="22"/>
          <w:szCs w:val="22"/>
          <w:lang w:val="en-US"/>
        </w:rPr>
        <w:t xml:space="preserve">Owen Clee </w:t>
      </w:r>
    </w:p>
    <w:p w14:paraId="5D6C641D" w14:textId="4D7DD453" w:rsidR="00C91890" w:rsidRDefault="00C91890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r w:rsidRPr="00C91890">
        <w:rPr>
          <w:rFonts w:cs="Arial"/>
          <w:b/>
          <w:bCs/>
          <w:sz w:val="22"/>
          <w:szCs w:val="22"/>
          <w:lang w:val="en-US"/>
        </w:rPr>
        <w:t xml:space="preserve">Waste </w:t>
      </w:r>
      <w:proofErr w:type="spellStart"/>
      <w:r w:rsidRPr="00C91890">
        <w:rPr>
          <w:rFonts w:cs="Arial"/>
          <w:b/>
          <w:bCs/>
          <w:sz w:val="22"/>
          <w:szCs w:val="22"/>
          <w:lang w:val="en-US"/>
        </w:rPr>
        <w:t>Permtting</w:t>
      </w:r>
      <w:proofErr w:type="spellEnd"/>
      <w:r w:rsidRPr="00C91890">
        <w:rPr>
          <w:rFonts w:cs="Arial"/>
          <w:b/>
          <w:bCs/>
          <w:sz w:val="22"/>
          <w:szCs w:val="22"/>
          <w:lang w:val="en-US"/>
        </w:rPr>
        <w:t xml:space="preserve"> Officer </w:t>
      </w:r>
    </w:p>
    <w:p w14:paraId="77E7FD98" w14:textId="77777777" w:rsidR="00C91890" w:rsidRPr="00C91890" w:rsidRDefault="00C91890" w:rsidP="00F83C15">
      <w:pPr>
        <w:pStyle w:val="EndnoteText"/>
        <w:rPr>
          <w:rFonts w:cs="Arial"/>
          <w:b/>
          <w:bCs/>
          <w:color w:val="FF0000"/>
          <w:sz w:val="22"/>
          <w:szCs w:val="22"/>
          <w:lang w:val="en-US"/>
        </w:rPr>
      </w:pPr>
    </w:p>
    <w:p w14:paraId="28E6595A" w14:textId="27F14211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hyperlink r:id="rId12" w:history="1">
        <w:r w:rsidR="003B3766" w:rsidRPr="006E5D3C">
          <w:rPr>
            <w:rStyle w:val="Hyperlink"/>
            <w:sz w:val="24"/>
            <w:szCs w:val="24"/>
            <w:lang w:val="en-US"/>
          </w:rPr>
          <w:t>toby.pierce@geowater.co.uk</w:t>
        </w:r>
      </w:hyperlink>
      <w:r w:rsidR="003B3766">
        <w:rPr>
          <w:color w:val="000000"/>
          <w:sz w:val="24"/>
          <w:szCs w:val="24"/>
          <w:lang w:val="en-US"/>
        </w:rPr>
        <w:t xml:space="preserve"> </w:t>
      </w:r>
    </w:p>
    <w:p w14:paraId="27FEA95D" w14:textId="0E56BB63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hyperlink r:id="rId13" w:history="1">
        <w:r w:rsidR="003B3766" w:rsidRPr="006E5D3C">
          <w:rPr>
            <w:rStyle w:val="Hyperlink"/>
            <w:rFonts w:cs="Arial"/>
            <w:sz w:val="24"/>
            <w:szCs w:val="24"/>
          </w:rPr>
          <w:t>Luke.Taylor@cyfoethnaturiolcymru.gov.uk</w:t>
        </w:r>
      </w:hyperlink>
      <w:r w:rsidR="003B3766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2" w:author="LPAWLOWSKA" w:date="2012-08-20T15:43:00Z"/>
      </w:numPr>
      <w:rPr>
        <w:ins w:id="13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4" w:author="LPAWLOWSKA" w:date="2012-08-20T15:43:00Z"/>
        <w:rStyle w:val="PageNumber"/>
        <w:noProof/>
      </w:rPr>
    </w:pPr>
    <w:ins w:id="15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6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3E4727">
    <w:pPr>
      <w:pStyle w:val="Footer"/>
      <w:jc w:val="right"/>
      <w:rPr>
        <w:sz w:val="16"/>
      </w:rPr>
    </w:pPr>
    <w:fldSimple w:instr=" FILENAME \* Lower\p  \* MERGEFORMAT ">
      <w:ins w:id="17" w:author="LPAWLOWSKA" w:date="2012-08-20T15:43:00Z">
        <w:r>
          <w:rPr>
            <w:noProof/>
            <w:sz w:val="16"/>
          </w:rPr>
          <w:t>c:\documents and settings\lpawlowska\local settings\temporary internet files\olk8\233_08_sd106.doc</w:t>
        </w:r>
      </w:ins>
      <w:del w:id="18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291D3" w14:textId="79FC1915" w:rsidR="005C40BA" w:rsidRPr="00A27962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A27962" w:rsidRPr="006E5D3C">
        <w:rPr>
          <w:rStyle w:val="Hyperlink"/>
          <w:sz w:val="18"/>
          <w:szCs w:val="18"/>
        </w:rPr>
        <w:t>owen.clee@cyfoethnaturiolcymru.gov.uk</w:t>
      </w:r>
    </w:hyperlink>
    <w:r w:rsidR="00A27962">
      <w:rPr>
        <w:color w:val="000000" w:themeColor="text1"/>
        <w:sz w:val="18"/>
        <w:szCs w:val="18"/>
      </w:rPr>
      <w:t xml:space="preserve"> </w:t>
    </w:r>
    <w:r w:rsidRPr="00A27962">
      <w:rPr>
        <w:color w:val="000000" w:themeColor="text1"/>
        <w:sz w:val="18"/>
        <w:szCs w:val="18"/>
      </w:rPr>
      <w:t xml:space="preserve"> </w:t>
    </w:r>
  </w:p>
  <w:p w14:paraId="701112D5" w14:textId="7D357EA5" w:rsidR="005C40BA" w:rsidRPr="00A27962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A27962">
      <w:rPr>
        <w:color w:val="000000" w:themeColor="text1"/>
        <w:sz w:val="18"/>
        <w:szCs w:val="18"/>
      </w:rPr>
      <w:tab/>
    </w:r>
    <w:r w:rsidRPr="00A27962">
      <w:rPr>
        <w:color w:val="000000" w:themeColor="text1"/>
        <w:sz w:val="18"/>
        <w:szCs w:val="18"/>
      </w:rPr>
      <w:tab/>
    </w:r>
    <w:hyperlink r:id="rId2" w:history="1">
      <w:r w:rsidR="00A27962" w:rsidRPr="006E5D3C">
        <w:rPr>
          <w:rStyle w:val="Hyperlink"/>
          <w:sz w:val="18"/>
          <w:szCs w:val="18"/>
        </w:rPr>
        <w:t>owen.clee@naturalresourceswales.gov.uk</w:t>
      </w:r>
    </w:hyperlink>
    <w:r w:rsidR="00A27962">
      <w:rPr>
        <w:color w:val="000000" w:themeColor="text1"/>
        <w:sz w:val="18"/>
        <w:szCs w:val="18"/>
      </w:rPr>
      <w:t xml:space="preserve"> 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9" w:name="illegible"/>
    <w:bookmarkEnd w:id="19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B527B"/>
    <w:rsid w:val="001C23DB"/>
    <w:rsid w:val="001C3321"/>
    <w:rsid w:val="001C376B"/>
    <w:rsid w:val="002162A7"/>
    <w:rsid w:val="00257FAA"/>
    <w:rsid w:val="002601E1"/>
    <w:rsid w:val="00271F9F"/>
    <w:rsid w:val="00272EB9"/>
    <w:rsid w:val="002B6B8C"/>
    <w:rsid w:val="002E4688"/>
    <w:rsid w:val="002E7884"/>
    <w:rsid w:val="002F14E3"/>
    <w:rsid w:val="00312777"/>
    <w:rsid w:val="00332373"/>
    <w:rsid w:val="00344C6B"/>
    <w:rsid w:val="003600BA"/>
    <w:rsid w:val="003B3766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488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7E26B1"/>
    <w:rsid w:val="008152BB"/>
    <w:rsid w:val="008435C7"/>
    <w:rsid w:val="0085752B"/>
    <w:rsid w:val="008A148F"/>
    <w:rsid w:val="008B5F75"/>
    <w:rsid w:val="008D693B"/>
    <w:rsid w:val="008F1407"/>
    <w:rsid w:val="00916ABD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1578A"/>
    <w:rsid w:val="00A2369F"/>
    <w:rsid w:val="00A27962"/>
    <w:rsid w:val="00A41BEE"/>
    <w:rsid w:val="00A424E1"/>
    <w:rsid w:val="00A4472B"/>
    <w:rsid w:val="00A5457B"/>
    <w:rsid w:val="00A63927"/>
    <w:rsid w:val="00A90114"/>
    <w:rsid w:val="00A94B42"/>
    <w:rsid w:val="00AA1966"/>
    <w:rsid w:val="00AA5A41"/>
    <w:rsid w:val="00B13712"/>
    <w:rsid w:val="00B200EB"/>
    <w:rsid w:val="00B33A17"/>
    <w:rsid w:val="00B547AE"/>
    <w:rsid w:val="00B54D6E"/>
    <w:rsid w:val="00BB4A54"/>
    <w:rsid w:val="00BC7C70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91890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DD38E4"/>
    <w:rsid w:val="00E05C09"/>
    <w:rsid w:val="00E401E6"/>
    <w:rsid w:val="00E51DE4"/>
    <w:rsid w:val="00E56664"/>
    <w:rsid w:val="00E73B40"/>
    <w:rsid w:val="00E90396"/>
    <w:rsid w:val="00EE19C4"/>
    <w:rsid w:val="00EE77F9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Luke.Taylor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toby.pierce@geowater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5" ma:contentTypeDescription="Permitting &amp; Compliance Word Document" ma:contentTypeScope="" ma:versionID="044da242383b512bce3edc60c3adbc46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d3f4c09b26316a78b120fb0698c3642e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REGU-195-6594340</_dlc_DocId>
    <_dlc_DocIdUrl xmlns="9be56660-2c31-41ef-bc00-23e72f632f2a">
      <Url>https://cyfoethnaturiolcymru.sharepoint.com/teams/Regulatory/Permitting/_layouts/15/DocIdRedir.aspx?ID=REGU-195-6594340</Url>
      <Description>REGU-195-6594340</Description>
    </_dlc_DocIdUrl>
    <Site_x0020_Name xmlns="859f7ad6-93f6-4205-b62b-a17f28acbbac">Welsh Border Motor Spares</Site_x0020_Name>
    <Internal_x002f_External xmlns="859f7ad6-93f6-4205-b62b-a17f28acbbac">Outgoing document</Internal_x002f_External>
    <Post_x0020_code xmlns="859f7ad6-93f6-4205-b62b-a17f28acbbac">SY21 7AZ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Severn Road, Welshpool, SY21 7AZ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2025-04-02T23:00:00+00:00</Document_x0020_Date>
    <Facility_x0020_Address xmlns="859f7ad6-93f6-4205-b62b-a17f28acbbac">Severn Road, Welshpool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surrender</Environment_x0020_Sub_x0020_Folder>
    <Customer_x0020_Name xmlns="859f7ad6-93f6-4205-b62b-a17f28acbbac">K S Nunns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536A9D5-B499-49CC-B538-F094FDA33453}"/>
</file>

<file path=customXml/itemProps2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7F73D-F1AA-4948-A5BB-62B3B60570F3}"/>
</file>

<file path=customXml/itemProps4.xml><?xml version="1.0" encoding="utf-8"?>
<ds:datastoreItem xmlns:ds="http://schemas.openxmlformats.org/officeDocument/2006/customXml" ds:itemID="{445E3059-D643-4FE6-B18F-A710170723D6}">
  <ds:schemaRefs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9be56660-2c31-41ef-bc00-23e72f632f2a"/>
    <ds:schemaRef ds:uri="http://schemas.microsoft.com/office/2006/metadata/properties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1416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Clee, Owen</cp:lastModifiedBy>
  <cp:revision>27</cp:revision>
  <cp:lastPrinted>2007-11-20T12:27:00Z</cp:lastPrinted>
  <dcterms:created xsi:type="dcterms:W3CDTF">2016-06-15T10:06:00Z</dcterms:created>
  <dcterms:modified xsi:type="dcterms:W3CDTF">2025-04-02T13:34:00Z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0x01010067EB80C5FE939D4A9B3D8BA62129B7F5010200D03DC62798FD7C43A420D691A82D8B4E</vt:lpwstr>
  </property>
  <property fmtid="{D5CDD505-2E9C-101B-9397-08002B2CF9AE}" pid="11" name="_dlc_DocIdItemGuid">
    <vt:lpwstr>7741db6e-ef4a-483b-86d2-ae50bcd478f3</vt:lpwstr>
  </property>
  <property fmtid="{D5CDD505-2E9C-101B-9397-08002B2CF9AE}" pid="12" name="MediaServiceImageTags">
    <vt:lpwstr/>
  </property>
</Properties>
</file>