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8231934" w14:textId="77777777" w:rsidR="003125DA" w:rsidRDefault="003125DA" w:rsidP="004C0F20">
      <w:pPr>
        <w:pStyle w:val="TOC1"/>
      </w:pPr>
      <w:bookmarkStart w:id="0" w:name="_Toc464892553"/>
      <w:bookmarkStart w:id="1" w:name="_Toc78173393"/>
    </w:p>
    <w:p w14:paraId="58231935" w14:textId="77777777" w:rsidR="003125DA" w:rsidRDefault="003125DA" w:rsidP="004C0F20">
      <w:pPr>
        <w:pStyle w:val="TOC1"/>
      </w:pPr>
    </w:p>
    <w:p w14:paraId="58231936" w14:textId="77777777" w:rsidR="003125DA" w:rsidRDefault="003125DA" w:rsidP="004C0F20">
      <w:pPr>
        <w:pStyle w:val="TOC1"/>
      </w:pPr>
    </w:p>
    <w:p w14:paraId="58231937" w14:textId="77777777" w:rsidR="003125DA" w:rsidRDefault="003125DA" w:rsidP="004C0F20">
      <w:pPr>
        <w:pStyle w:val="TOC1"/>
      </w:pPr>
    </w:p>
    <w:p w14:paraId="58231938" w14:textId="068637E4" w:rsidR="00CB75CE" w:rsidRDefault="00981603" w:rsidP="00CB75CE">
      <w:pPr>
        <w:pStyle w:val="TOC1"/>
      </w:pPr>
      <w:r>
        <w:t xml:space="preserve">                                          </w:t>
      </w:r>
    </w:p>
    <w:p w14:paraId="58231939" w14:textId="77777777" w:rsidR="003125DA" w:rsidRPr="00B84C92" w:rsidRDefault="003125DA">
      <w:pPr>
        <w:pStyle w:val="coverTitle"/>
        <w:rPr>
          <w:rFonts w:cs="Arial"/>
        </w:rPr>
      </w:pPr>
      <w:r>
        <w:rPr>
          <w:rFonts w:cs="Arial"/>
        </w:rPr>
        <w:t xml:space="preserve">Notice of transfer </w:t>
      </w:r>
      <w:r w:rsidRPr="00B84C92">
        <w:rPr>
          <w:rFonts w:cs="Arial"/>
        </w:rPr>
        <w:t>with introductory note</w:t>
      </w:r>
    </w:p>
    <w:p w14:paraId="5823193A" w14:textId="4FC7B894" w:rsidR="003125DA" w:rsidRPr="00FC398F" w:rsidRDefault="004E4BF9">
      <w:pPr>
        <w:pStyle w:val="a"/>
        <w:rPr>
          <w:rFonts w:cs="Arial"/>
          <w:sz w:val="22"/>
          <w:szCs w:val="22"/>
        </w:rPr>
      </w:pPr>
      <w:r>
        <w:rPr>
          <w:rFonts w:cs="Arial"/>
          <w:sz w:val="22"/>
          <w:szCs w:val="22"/>
        </w:rPr>
        <w:t xml:space="preserve">The </w:t>
      </w:r>
      <w:r w:rsidR="003125DA" w:rsidRPr="00FC398F">
        <w:rPr>
          <w:rFonts w:cs="Arial"/>
          <w:sz w:val="22"/>
          <w:szCs w:val="22"/>
        </w:rPr>
        <w:t>Environmental Permitting (England &amp; Wales) Regulations 20</w:t>
      </w:r>
      <w:r w:rsidR="00C17F33">
        <w:rPr>
          <w:rFonts w:cs="Arial"/>
          <w:sz w:val="22"/>
          <w:szCs w:val="22"/>
        </w:rPr>
        <w:t>16</w:t>
      </w:r>
    </w:p>
    <w:p w14:paraId="5823193B" w14:textId="77777777" w:rsidR="003125DA" w:rsidRPr="00FC398F" w:rsidRDefault="003125DA">
      <w:pPr>
        <w:pStyle w:val="a"/>
        <w:rPr>
          <w:rFonts w:cs="Arial"/>
          <w:sz w:val="22"/>
          <w:szCs w:val="22"/>
        </w:rPr>
      </w:pPr>
    </w:p>
    <w:p w14:paraId="5823193C" w14:textId="21CCA92A" w:rsidR="00FC398F" w:rsidRPr="0079769B" w:rsidRDefault="00FF7AD5" w:rsidP="00FC398F">
      <w:pPr>
        <w:pStyle w:val="coverLicenceHolder"/>
        <w:pBdr>
          <w:top w:val="single" w:sz="4" w:space="25" w:color="auto"/>
        </w:pBdr>
        <w:rPr>
          <w:color w:val="000000" w:themeColor="text1"/>
          <w:sz w:val="22"/>
          <w:szCs w:val="22"/>
        </w:rPr>
      </w:pPr>
      <w:proofErr w:type="spellStart"/>
      <w:r w:rsidRPr="0079769B">
        <w:rPr>
          <w:color w:val="000000" w:themeColor="text1"/>
          <w:sz w:val="22"/>
          <w:szCs w:val="22"/>
        </w:rPr>
        <w:t>Hafren</w:t>
      </w:r>
      <w:proofErr w:type="spellEnd"/>
      <w:r w:rsidRPr="0079769B">
        <w:rPr>
          <w:color w:val="000000" w:themeColor="text1"/>
          <w:sz w:val="22"/>
          <w:szCs w:val="22"/>
        </w:rPr>
        <w:t xml:space="preserve"> </w:t>
      </w:r>
      <w:proofErr w:type="spellStart"/>
      <w:r w:rsidRPr="0079769B">
        <w:rPr>
          <w:color w:val="000000" w:themeColor="text1"/>
          <w:sz w:val="22"/>
          <w:szCs w:val="22"/>
        </w:rPr>
        <w:t>Dyfrdwy</w:t>
      </w:r>
      <w:proofErr w:type="spellEnd"/>
      <w:r w:rsidRPr="0079769B">
        <w:rPr>
          <w:color w:val="000000" w:themeColor="text1"/>
          <w:sz w:val="22"/>
          <w:szCs w:val="22"/>
        </w:rPr>
        <w:t xml:space="preserve"> </w:t>
      </w:r>
      <w:proofErr w:type="spellStart"/>
      <w:r w:rsidRPr="0079769B">
        <w:rPr>
          <w:color w:val="000000" w:themeColor="text1"/>
          <w:sz w:val="22"/>
          <w:szCs w:val="22"/>
        </w:rPr>
        <w:t>Cyfyngedig</w:t>
      </w:r>
      <w:proofErr w:type="spellEnd"/>
    </w:p>
    <w:p w14:paraId="5823193D" w14:textId="77777777" w:rsidR="00FC398F" w:rsidRPr="0079769B" w:rsidRDefault="00FC398F" w:rsidP="00FC398F">
      <w:pPr>
        <w:pStyle w:val="coverLicenceHolder"/>
        <w:pBdr>
          <w:top w:val="single" w:sz="4" w:space="25" w:color="auto"/>
        </w:pBdr>
        <w:rPr>
          <w:color w:val="000000" w:themeColor="text1"/>
          <w:sz w:val="22"/>
          <w:szCs w:val="22"/>
        </w:rPr>
      </w:pPr>
    </w:p>
    <w:p w14:paraId="58231940" w14:textId="128E4E4E" w:rsidR="00FC398F" w:rsidRPr="0079769B" w:rsidRDefault="00C4129C" w:rsidP="001C4C06">
      <w:pPr>
        <w:pStyle w:val="coverLicenceHolder"/>
        <w:pBdr>
          <w:top w:val="single" w:sz="4" w:space="25" w:color="auto"/>
        </w:pBdr>
        <w:rPr>
          <w:color w:val="000000" w:themeColor="text1"/>
          <w:sz w:val="22"/>
          <w:szCs w:val="22"/>
        </w:rPr>
      </w:pPr>
      <w:bookmarkStart w:id="2" w:name="_Hlk532392036"/>
      <w:proofErr w:type="spellStart"/>
      <w:r>
        <w:rPr>
          <w:color w:val="000000" w:themeColor="text1"/>
          <w:sz w:val="22"/>
          <w:szCs w:val="22"/>
        </w:rPr>
        <w:t>Trefeglwys</w:t>
      </w:r>
      <w:proofErr w:type="spellEnd"/>
      <w:r>
        <w:rPr>
          <w:color w:val="000000" w:themeColor="text1"/>
          <w:sz w:val="22"/>
          <w:szCs w:val="22"/>
        </w:rPr>
        <w:t xml:space="preserve"> STW Sewage Pumping Station </w:t>
      </w:r>
    </w:p>
    <w:bookmarkEnd w:id="2"/>
    <w:p w14:paraId="0CC74FC8" w14:textId="02DE28B8" w:rsidR="00F24B77" w:rsidRDefault="00C4129C" w:rsidP="00FC398F">
      <w:pPr>
        <w:pStyle w:val="coverLicenceHolder"/>
        <w:pBdr>
          <w:top w:val="single" w:sz="4" w:space="25" w:color="auto"/>
        </w:pBdr>
        <w:rPr>
          <w:color w:val="000000" w:themeColor="text1"/>
          <w:sz w:val="22"/>
          <w:szCs w:val="22"/>
        </w:rPr>
      </w:pPr>
      <w:proofErr w:type="spellStart"/>
      <w:r>
        <w:rPr>
          <w:color w:val="000000" w:themeColor="text1"/>
          <w:sz w:val="22"/>
          <w:szCs w:val="22"/>
        </w:rPr>
        <w:t>Caersws</w:t>
      </w:r>
      <w:proofErr w:type="spellEnd"/>
    </w:p>
    <w:p w14:paraId="45A008BB" w14:textId="3086504F" w:rsidR="00106BB1" w:rsidRDefault="00106BB1" w:rsidP="00FC398F">
      <w:pPr>
        <w:pStyle w:val="coverLicenceHolder"/>
        <w:pBdr>
          <w:top w:val="single" w:sz="4" w:space="25" w:color="auto"/>
        </w:pBdr>
        <w:rPr>
          <w:color w:val="000000" w:themeColor="text1"/>
          <w:sz w:val="22"/>
          <w:szCs w:val="22"/>
        </w:rPr>
      </w:pPr>
      <w:r>
        <w:rPr>
          <w:color w:val="000000" w:themeColor="text1"/>
          <w:sz w:val="22"/>
          <w:szCs w:val="22"/>
        </w:rPr>
        <w:t>Powys</w:t>
      </w:r>
    </w:p>
    <w:p w14:paraId="1479ED72" w14:textId="484154A9" w:rsidR="00577B18" w:rsidRPr="0079769B" w:rsidRDefault="00C4129C" w:rsidP="00FC398F">
      <w:pPr>
        <w:pStyle w:val="coverLicenceHolder"/>
        <w:pBdr>
          <w:top w:val="single" w:sz="4" w:space="25" w:color="auto"/>
        </w:pBdr>
        <w:rPr>
          <w:color w:val="000000" w:themeColor="text1"/>
          <w:sz w:val="22"/>
          <w:szCs w:val="22"/>
        </w:rPr>
      </w:pPr>
      <w:r>
        <w:rPr>
          <w:color w:val="000000" w:themeColor="text1"/>
          <w:sz w:val="22"/>
          <w:szCs w:val="22"/>
        </w:rPr>
        <w:t>SY17 5PJ</w:t>
      </w:r>
    </w:p>
    <w:p w14:paraId="58231943" w14:textId="77777777" w:rsidR="003125DA" w:rsidRPr="0079769B" w:rsidRDefault="003125DA">
      <w:pPr>
        <w:pStyle w:val="coverLicenceHolder"/>
        <w:pBdr>
          <w:top w:val="single" w:sz="4" w:space="25" w:color="auto"/>
        </w:pBdr>
        <w:rPr>
          <w:rFonts w:cs="Arial"/>
          <w:color w:val="000000" w:themeColor="text1"/>
          <w:sz w:val="22"/>
          <w:szCs w:val="22"/>
        </w:rPr>
      </w:pPr>
    </w:p>
    <w:p w14:paraId="58231944" w14:textId="77777777" w:rsidR="003125DA" w:rsidRPr="0079769B" w:rsidRDefault="003125DA" w:rsidP="00E57574">
      <w:pPr>
        <w:pStyle w:val="coverLicenceHolder"/>
        <w:pBdr>
          <w:top w:val="single" w:sz="4" w:space="25" w:color="auto"/>
        </w:pBdr>
        <w:spacing w:before="120" w:line="270" w:lineRule="exact"/>
        <w:rPr>
          <w:rFonts w:cs="Arial"/>
          <w:color w:val="000000" w:themeColor="text1"/>
          <w:sz w:val="22"/>
          <w:szCs w:val="22"/>
        </w:rPr>
      </w:pPr>
      <w:r w:rsidRPr="0079769B">
        <w:rPr>
          <w:rFonts w:cs="Arial"/>
          <w:color w:val="000000" w:themeColor="text1"/>
          <w:sz w:val="22"/>
          <w:szCs w:val="22"/>
        </w:rPr>
        <w:t>Transfer noti</w:t>
      </w:r>
      <w:r w:rsidR="005F25B7" w:rsidRPr="0079769B">
        <w:rPr>
          <w:rFonts w:cs="Arial"/>
          <w:color w:val="000000" w:themeColor="text1"/>
          <w:sz w:val="22"/>
          <w:szCs w:val="22"/>
        </w:rPr>
        <w:t>fication</w:t>
      </w:r>
      <w:r w:rsidRPr="0079769B">
        <w:rPr>
          <w:rFonts w:cs="Arial"/>
          <w:color w:val="000000" w:themeColor="text1"/>
          <w:sz w:val="22"/>
          <w:szCs w:val="22"/>
        </w:rPr>
        <w:t xml:space="preserve"> number</w:t>
      </w:r>
    </w:p>
    <w:p w14:paraId="58231945" w14:textId="5190EDA7" w:rsidR="003125DA" w:rsidRPr="0079769B" w:rsidRDefault="00C4129C" w:rsidP="00E57574">
      <w:pPr>
        <w:pStyle w:val="coverLicenceHolder"/>
        <w:pBdr>
          <w:top w:val="single" w:sz="4" w:space="25" w:color="auto"/>
        </w:pBdr>
        <w:spacing w:before="120" w:line="270" w:lineRule="exact"/>
        <w:rPr>
          <w:rFonts w:cs="Arial"/>
          <w:color w:val="000000" w:themeColor="text1"/>
          <w:sz w:val="22"/>
          <w:szCs w:val="22"/>
        </w:rPr>
      </w:pPr>
      <w:r>
        <w:rPr>
          <w:rFonts w:cs="Arial"/>
          <w:color w:val="000000" w:themeColor="text1"/>
          <w:sz w:val="22"/>
          <w:szCs w:val="22"/>
        </w:rPr>
        <w:t>S/01/12628/O</w:t>
      </w:r>
      <w:r w:rsidR="008F6E2B">
        <w:rPr>
          <w:rFonts w:cs="Arial"/>
          <w:color w:val="000000" w:themeColor="text1"/>
          <w:sz w:val="22"/>
          <w:szCs w:val="22"/>
        </w:rPr>
        <w:t>/</w:t>
      </w:r>
      <w:r w:rsidR="003125DA" w:rsidRPr="0079769B">
        <w:rPr>
          <w:rFonts w:cs="Arial"/>
          <w:color w:val="000000" w:themeColor="text1"/>
          <w:sz w:val="22"/>
          <w:szCs w:val="22"/>
        </w:rPr>
        <w:t>T00</w:t>
      </w:r>
      <w:r w:rsidR="00D7235C" w:rsidRPr="0079769B">
        <w:rPr>
          <w:rFonts w:cs="Arial"/>
          <w:color w:val="000000" w:themeColor="text1"/>
          <w:sz w:val="22"/>
          <w:szCs w:val="22"/>
        </w:rPr>
        <w:t>2</w:t>
      </w:r>
    </w:p>
    <w:p w14:paraId="58231946" w14:textId="77777777" w:rsidR="003125DA" w:rsidRPr="0079769B" w:rsidRDefault="003125DA">
      <w:pPr>
        <w:pStyle w:val="coverAuthNos"/>
        <w:spacing w:before="480"/>
        <w:rPr>
          <w:rFonts w:cs="Arial"/>
          <w:color w:val="000000" w:themeColor="text1"/>
          <w:sz w:val="22"/>
          <w:szCs w:val="22"/>
        </w:rPr>
      </w:pPr>
      <w:r w:rsidRPr="0079769B">
        <w:rPr>
          <w:rFonts w:cs="Arial"/>
          <w:color w:val="000000" w:themeColor="text1"/>
          <w:sz w:val="22"/>
          <w:szCs w:val="22"/>
        </w:rPr>
        <w:t>Permit number</w:t>
      </w:r>
    </w:p>
    <w:p w14:paraId="58231947" w14:textId="5B6D1A22" w:rsidR="005F25B7" w:rsidRPr="0079769B" w:rsidRDefault="008F6E2B" w:rsidP="005F25B7">
      <w:pPr>
        <w:pStyle w:val="coverAuthNos"/>
        <w:rPr>
          <w:rFonts w:cs="Arial"/>
          <w:color w:val="000000" w:themeColor="text1"/>
          <w:szCs w:val="18"/>
        </w:rPr>
      </w:pPr>
      <w:r>
        <w:rPr>
          <w:rFonts w:cs="Arial"/>
          <w:color w:val="000000" w:themeColor="text1"/>
          <w:sz w:val="22"/>
          <w:szCs w:val="22"/>
        </w:rPr>
        <w:t>S/01/</w:t>
      </w:r>
      <w:r w:rsidR="00C4129C" w:rsidRPr="00C4129C">
        <w:rPr>
          <w:rFonts w:cs="Arial"/>
          <w:color w:val="000000" w:themeColor="text1"/>
          <w:sz w:val="22"/>
          <w:szCs w:val="22"/>
        </w:rPr>
        <w:t>12628</w:t>
      </w:r>
      <w:r>
        <w:rPr>
          <w:rFonts w:cs="Arial"/>
          <w:color w:val="000000" w:themeColor="text1"/>
          <w:sz w:val="22"/>
          <w:szCs w:val="22"/>
        </w:rPr>
        <w:t>/</w:t>
      </w:r>
      <w:r w:rsidR="00106BB1">
        <w:rPr>
          <w:rFonts w:cs="Arial"/>
          <w:color w:val="000000" w:themeColor="text1"/>
          <w:sz w:val="22"/>
          <w:szCs w:val="22"/>
        </w:rPr>
        <w:t>R</w:t>
      </w:r>
    </w:p>
    <w:p w14:paraId="58231948" w14:textId="3ED455B3" w:rsidR="0000387F" w:rsidRPr="00902BC0" w:rsidRDefault="005F25B7" w:rsidP="008D0C3E">
      <w:pPr>
        <w:pStyle w:val="coverAuthNos"/>
        <w:spacing w:before="0" w:line="240" w:lineRule="auto"/>
        <w:ind w:left="0"/>
        <w:jc w:val="center"/>
        <w:rPr>
          <w:b/>
          <w:color w:val="000000" w:themeColor="text1"/>
          <w:sz w:val="36"/>
          <w:szCs w:val="36"/>
        </w:rPr>
      </w:pPr>
      <w:r w:rsidRPr="0079769B">
        <w:rPr>
          <w:rFonts w:cs="Arial"/>
          <w:color w:val="000000" w:themeColor="text1"/>
          <w:szCs w:val="18"/>
        </w:rPr>
        <w:br w:type="page"/>
      </w:r>
      <w:proofErr w:type="spellStart"/>
      <w:r w:rsidR="00C4129C" w:rsidRPr="00C4129C">
        <w:rPr>
          <w:b/>
          <w:color w:val="000000" w:themeColor="text1"/>
          <w:sz w:val="36"/>
          <w:szCs w:val="36"/>
        </w:rPr>
        <w:lastRenderedPageBreak/>
        <w:t>Trefeglwys</w:t>
      </w:r>
      <w:proofErr w:type="spellEnd"/>
      <w:r w:rsidR="00C4129C" w:rsidRPr="00C4129C">
        <w:rPr>
          <w:b/>
          <w:color w:val="000000" w:themeColor="text1"/>
          <w:sz w:val="36"/>
          <w:szCs w:val="36"/>
        </w:rPr>
        <w:t xml:space="preserve"> STW Sewage Pumping Station</w:t>
      </w:r>
    </w:p>
    <w:p w14:paraId="58231949" w14:textId="46633EA2" w:rsidR="00E57574" w:rsidRPr="00902BC0" w:rsidRDefault="00E57574" w:rsidP="008D0C3E">
      <w:pPr>
        <w:pStyle w:val="Heading1nonum"/>
        <w:spacing w:before="0" w:after="0" w:line="240" w:lineRule="auto"/>
        <w:jc w:val="center"/>
        <w:rPr>
          <w:color w:val="000000" w:themeColor="text1"/>
        </w:rPr>
      </w:pPr>
      <w:r w:rsidRPr="00902BC0">
        <w:rPr>
          <w:color w:val="000000" w:themeColor="text1"/>
        </w:rPr>
        <w:t xml:space="preserve">Permit </w:t>
      </w:r>
      <w:r w:rsidR="005F25B7" w:rsidRPr="00902BC0">
        <w:rPr>
          <w:color w:val="000000" w:themeColor="text1"/>
        </w:rPr>
        <w:t>n</w:t>
      </w:r>
      <w:r w:rsidRPr="00902BC0">
        <w:rPr>
          <w:color w:val="000000" w:themeColor="text1"/>
        </w:rPr>
        <w:t>umber</w:t>
      </w:r>
      <w:r w:rsidR="0079769B" w:rsidRPr="00902BC0">
        <w:rPr>
          <w:color w:val="000000" w:themeColor="text1"/>
        </w:rPr>
        <w:t xml:space="preserve"> </w:t>
      </w:r>
      <w:r w:rsidR="00C4129C">
        <w:rPr>
          <w:color w:val="000000" w:themeColor="text1"/>
        </w:rPr>
        <w:t>S/01/12628/O</w:t>
      </w:r>
    </w:p>
    <w:p w14:paraId="5823194A" w14:textId="77777777" w:rsidR="003125DA" w:rsidRPr="00902BC0" w:rsidRDefault="003125DA">
      <w:pPr>
        <w:pStyle w:val="Heading1nonum"/>
        <w:rPr>
          <w:rFonts w:cs="Arial"/>
          <w:color w:val="000000" w:themeColor="text1"/>
        </w:rPr>
      </w:pPr>
      <w:r w:rsidRPr="00902BC0">
        <w:rPr>
          <w:rFonts w:cs="Arial"/>
          <w:color w:val="000000" w:themeColor="text1"/>
        </w:rPr>
        <w:t>Introductory note</w:t>
      </w:r>
      <w:bookmarkEnd w:id="0"/>
      <w:bookmarkEnd w:id="1"/>
    </w:p>
    <w:p w14:paraId="5823194B" w14:textId="77777777" w:rsidR="003125DA" w:rsidRPr="00902BC0" w:rsidRDefault="003125DA">
      <w:pPr>
        <w:pStyle w:val="Heading2a"/>
        <w:spacing w:before="120"/>
        <w:rPr>
          <w:rFonts w:cs="Arial"/>
          <w:i w:val="0"/>
          <w:color w:val="000000" w:themeColor="text1"/>
        </w:rPr>
      </w:pPr>
      <w:r w:rsidRPr="00902BC0">
        <w:rPr>
          <w:rFonts w:cs="Arial"/>
          <w:i w:val="0"/>
          <w:color w:val="000000" w:themeColor="text1"/>
        </w:rPr>
        <w:t xml:space="preserve">This introductory note does not form a part of the </w:t>
      </w:r>
      <w:r w:rsidR="00805370" w:rsidRPr="00902BC0">
        <w:rPr>
          <w:rFonts w:cs="Arial"/>
          <w:i w:val="0"/>
          <w:color w:val="000000" w:themeColor="text1"/>
        </w:rPr>
        <w:t>notice</w:t>
      </w:r>
    </w:p>
    <w:p w14:paraId="5823194C" w14:textId="77777777" w:rsidR="003125DA" w:rsidRPr="00902BC0" w:rsidRDefault="003125DA" w:rsidP="00CF432A">
      <w:pPr>
        <w:tabs>
          <w:tab w:val="left" w:pos="-720"/>
          <w:tab w:val="left" w:pos="0"/>
          <w:tab w:val="left" w:pos="972"/>
        </w:tabs>
        <w:spacing w:line="270" w:lineRule="exact"/>
        <w:rPr>
          <w:rFonts w:ascii="Arial" w:hAnsi="Arial" w:cs="Arial"/>
          <w:color w:val="000000" w:themeColor="text1"/>
          <w:sz w:val="22"/>
          <w:szCs w:val="22"/>
        </w:rPr>
      </w:pPr>
    </w:p>
    <w:p w14:paraId="5823194D" w14:textId="1E9B4596" w:rsidR="0074743E" w:rsidRPr="00902BC0" w:rsidRDefault="003125DA" w:rsidP="00CF432A">
      <w:pPr>
        <w:pStyle w:val="Heading3nonum"/>
        <w:spacing w:before="0"/>
        <w:rPr>
          <w:color w:val="000000" w:themeColor="text1"/>
          <w:sz w:val="22"/>
          <w:szCs w:val="22"/>
        </w:rPr>
      </w:pPr>
      <w:r w:rsidRPr="00902BC0">
        <w:rPr>
          <w:color w:val="000000" w:themeColor="text1"/>
          <w:sz w:val="22"/>
          <w:szCs w:val="22"/>
        </w:rPr>
        <w:t xml:space="preserve">The following notice </w:t>
      </w:r>
      <w:r w:rsidR="00805370" w:rsidRPr="00902BC0">
        <w:rPr>
          <w:color w:val="000000" w:themeColor="text1"/>
          <w:sz w:val="22"/>
          <w:szCs w:val="22"/>
        </w:rPr>
        <w:t xml:space="preserve">gives notice of the transfer </w:t>
      </w:r>
      <w:r w:rsidR="00224DB6" w:rsidRPr="00902BC0">
        <w:rPr>
          <w:color w:val="000000" w:themeColor="text1"/>
          <w:sz w:val="22"/>
          <w:szCs w:val="22"/>
        </w:rPr>
        <w:t xml:space="preserve">of </w:t>
      </w:r>
      <w:r w:rsidR="00805370" w:rsidRPr="00902BC0">
        <w:rPr>
          <w:color w:val="000000" w:themeColor="text1"/>
          <w:sz w:val="22"/>
          <w:szCs w:val="22"/>
        </w:rPr>
        <w:t xml:space="preserve">an environmental permit </w:t>
      </w:r>
      <w:r w:rsidR="00002227" w:rsidRPr="00902BC0">
        <w:rPr>
          <w:color w:val="000000" w:themeColor="text1"/>
          <w:sz w:val="22"/>
          <w:szCs w:val="22"/>
        </w:rPr>
        <w:t xml:space="preserve">from the existing operator </w:t>
      </w:r>
      <w:r w:rsidR="00416FD1" w:rsidRPr="00902BC0">
        <w:rPr>
          <w:color w:val="000000" w:themeColor="text1"/>
          <w:sz w:val="22"/>
          <w:szCs w:val="22"/>
        </w:rPr>
        <w:t xml:space="preserve">(the transferor) </w:t>
      </w:r>
      <w:r w:rsidR="00805370" w:rsidRPr="00902BC0">
        <w:rPr>
          <w:color w:val="000000" w:themeColor="text1"/>
          <w:sz w:val="22"/>
          <w:szCs w:val="22"/>
        </w:rPr>
        <w:t xml:space="preserve">to </w:t>
      </w:r>
      <w:r w:rsidR="00416FD1" w:rsidRPr="00902BC0">
        <w:rPr>
          <w:color w:val="000000" w:themeColor="text1"/>
          <w:sz w:val="22"/>
          <w:szCs w:val="22"/>
        </w:rPr>
        <w:t>the</w:t>
      </w:r>
      <w:r w:rsidR="00A70D70" w:rsidRPr="00902BC0">
        <w:rPr>
          <w:color w:val="000000" w:themeColor="text1"/>
          <w:sz w:val="22"/>
          <w:szCs w:val="22"/>
        </w:rPr>
        <w:t xml:space="preserve"> </w:t>
      </w:r>
      <w:r w:rsidR="00805370" w:rsidRPr="00902BC0">
        <w:rPr>
          <w:color w:val="000000" w:themeColor="text1"/>
          <w:sz w:val="22"/>
          <w:szCs w:val="22"/>
        </w:rPr>
        <w:t>new</w:t>
      </w:r>
      <w:r w:rsidR="002D2278" w:rsidRPr="00902BC0">
        <w:rPr>
          <w:color w:val="000000" w:themeColor="text1"/>
          <w:sz w:val="22"/>
          <w:szCs w:val="22"/>
        </w:rPr>
        <w:t xml:space="preserve"> </w:t>
      </w:r>
      <w:r w:rsidR="00805370" w:rsidRPr="00902BC0">
        <w:rPr>
          <w:color w:val="000000" w:themeColor="text1"/>
          <w:sz w:val="22"/>
          <w:szCs w:val="22"/>
        </w:rPr>
        <w:t>operator (the transferee</w:t>
      </w:r>
      <w:r w:rsidR="00CE6703" w:rsidRPr="00902BC0">
        <w:rPr>
          <w:color w:val="000000" w:themeColor="text1"/>
          <w:sz w:val="22"/>
          <w:szCs w:val="22"/>
        </w:rPr>
        <w:t>)</w:t>
      </w:r>
      <w:r w:rsidR="00002227" w:rsidRPr="00902BC0">
        <w:rPr>
          <w:color w:val="000000" w:themeColor="text1"/>
          <w:sz w:val="22"/>
          <w:szCs w:val="22"/>
        </w:rPr>
        <w:t>, following notification from both</w:t>
      </w:r>
      <w:r w:rsidR="00CE6703" w:rsidRPr="00902BC0">
        <w:rPr>
          <w:color w:val="000000" w:themeColor="text1"/>
          <w:sz w:val="22"/>
          <w:szCs w:val="22"/>
        </w:rPr>
        <w:t>.</w:t>
      </w:r>
    </w:p>
    <w:p w14:paraId="5823194E" w14:textId="77777777" w:rsidR="00CD2736" w:rsidRPr="00902BC0" w:rsidRDefault="00CD2736" w:rsidP="00CF432A">
      <w:pPr>
        <w:pStyle w:val="Heading3nonum"/>
        <w:spacing w:before="0"/>
        <w:rPr>
          <w:rFonts w:cs="Arial"/>
          <w:color w:val="000000" w:themeColor="text1"/>
          <w:sz w:val="22"/>
          <w:szCs w:val="22"/>
        </w:rPr>
      </w:pPr>
    </w:p>
    <w:p w14:paraId="4E29D46D" w14:textId="77777777" w:rsidR="00FF7AD5" w:rsidRPr="00902BC0" w:rsidRDefault="00FF7AD5" w:rsidP="00FF7AD5">
      <w:pPr>
        <w:pStyle w:val="Draftingnote"/>
        <w:spacing w:before="0"/>
        <w:rPr>
          <w:rFonts w:cs="Arial"/>
          <w:i w:val="0"/>
          <w:color w:val="000000" w:themeColor="text1"/>
          <w:sz w:val="22"/>
          <w:szCs w:val="22"/>
          <w:lang w:eastAsia="en-US"/>
        </w:rPr>
      </w:pPr>
      <w:r w:rsidRPr="00902BC0">
        <w:rPr>
          <w:rFonts w:cs="Arial"/>
          <w:i w:val="0"/>
          <w:color w:val="000000" w:themeColor="text1"/>
          <w:sz w:val="22"/>
          <w:szCs w:val="22"/>
          <w:lang w:eastAsia="en-US"/>
        </w:rPr>
        <w:t xml:space="preserve">A full transfer of environmental permit from Severn Trent Water Limited to </w:t>
      </w:r>
      <w:proofErr w:type="spellStart"/>
      <w:r w:rsidRPr="00902BC0">
        <w:rPr>
          <w:rFonts w:cs="Arial"/>
          <w:i w:val="0"/>
          <w:color w:val="000000" w:themeColor="text1"/>
          <w:sz w:val="22"/>
          <w:szCs w:val="22"/>
          <w:lang w:eastAsia="en-US"/>
        </w:rPr>
        <w:t>Hafren</w:t>
      </w:r>
      <w:proofErr w:type="spellEnd"/>
      <w:r w:rsidRPr="00902BC0">
        <w:rPr>
          <w:rFonts w:cs="Arial"/>
          <w:i w:val="0"/>
          <w:color w:val="000000" w:themeColor="text1"/>
          <w:sz w:val="22"/>
          <w:szCs w:val="22"/>
          <w:lang w:eastAsia="en-US"/>
        </w:rPr>
        <w:t xml:space="preserve"> </w:t>
      </w:r>
      <w:proofErr w:type="spellStart"/>
      <w:r w:rsidRPr="00902BC0">
        <w:rPr>
          <w:rFonts w:cs="Arial"/>
          <w:i w:val="0"/>
          <w:color w:val="000000" w:themeColor="text1"/>
          <w:sz w:val="22"/>
          <w:szCs w:val="22"/>
          <w:lang w:eastAsia="en-US"/>
        </w:rPr>
        <w:t>Dyfrdwy</w:t>
      </w:r>
      <w:proofErr w:type="spellEnd"/>
      <w:r w:rsidRPr="00902BC0">
        <w:rPr>
          <w:rFonts w:cs="Arial"/>
          <w:i w:val="0"/>
          <w:color w:val="000000" w:themeColor="text1"/>
          <w:sz w:val="22"/>
          <w:szCs w:val="22"/>
          <w:lang w:eastAsia="en-US"/>
        </w:rPr>
        <w:t xml:space="preserve"> </w:t>
      </w:r>
      <w:proofErr w:type="spellStart"/>
      <w:r w:rsidRPr="00902BC0">
        <w:rPr>
          <w:rFonts w:cs="Arial"/>
          <w:i w:val="0"/>
          <w:color w:val="000000" w:themeColor="text1"/>
          <w:sz w:val="22"/>
          <w:szCs w:val="22"/>
          <w:lang w:eastAsia="en-US"/>
        </w:rPr>
        <w:t>Cyfyngedig</w:t>
      </w:r>
      <w:proofErr w:type="spellEnd"/>
      <w:r w:rsidRPr="00902BC0">
        <w:rPr>
          <w:rFonts w:cs="Arial"/>
          <w:i w:val="0"/>
          <w:color w:val="000000" w:themeColor="text1"/>
          <w:sz w:val="22"/>
          <w:szCs w:val="22"/>
          <w:lang w:eastAsia="en-US"/>
        </w:rPr>
        <w:t>.</w:t>
      </w:r>
    </w:p>
    <w:p w14:paraId="58231950" w14:textId="29FC6545" w:rsidR="00CD2736" w:rsidRPr="00902BC0" w:rsidRDefault="00CD2736" w:rsidP="00CF432A">
      <w:pPr>
        <w:pStyle w:val="Draftingnote"/>
        <w:spacing w:before="0"/>
        <w:rPr>
          <w:rFonts w:cs="Arial"/>
          <w:i w:val="0"/>
          <w:color w:val="000000" w:themeColor="text1"/>
          <w:sz w:val="22"/>
          <w:szCs w:val="22"/>
        </w:rPr>
      </w:pPr>
    </w:p>
    <w:p w14:paraId="58231952" w14:textId="52C5C655" w:rsidR="004E4BF9" w:rsidRPr="00902BC0" w:rsidRDefault="004E4BF9" w:rsidP="00FF7AD5">
      <w:pPr>
        <w:pStyle w:val="Heading3nonum"/>
        <w:spacing w:before="0"/>
        <w:rPr>
          <w:color w:val="000000" w:themeColor="text1"/>
          <w:sz w:val="22"/>
          <w:szCs w:val="22"/>
        </w:rPr>
      </w:pPr>
      <w:r w:rsidRPr="00902BC0">
        <w:rPr>
          <w:color w:val="000000" w:themeColor="text1"/>
          <w:sz w:val="22"/>
          <w:szCs w:val="22"/>
        </w:rPr>
        <w:t xml:space="preserve">The status log of a permit sets out the permitting history, including any changes to the permit reference number.  It is not backdated before 6 April 2010. </w:t>
      </w:r>
    </w:p>
    <w:p w14:paraId="58231953" w14:textId="77777777" w:rsidR="003125DA" w:rsidRDefault="003125DA" w:rsidP="00CF432A">
      <w:pPr>
        <w:pStyle w:val="BodyText2"/>
        <w:tabs>
          <w:tab w:val="left" w:pos="-720"/>
          <w:tab w:val="left" w:pos="0"/>
          <w:tab w:val="left" w:pos="972"/>
        </w:tabs>
        <w:spacing w:line="270" w:lineRule="exact"/>
        <w:jc w:val="left"/>
        <w:rPr>
          <w:rFonts w:cs="Arial"/>
          <w:color w:val="000000"/>
          <w:sz w:val="22"/>
          <w:szCs w:val="22"/>
        </w:rPr>
      </w:pPr>
    </w:p>
    <w:tbl>
      <w:tblPr>
        <w:tblW w:w="0" w:type="auto"/>
        <w:tblBorders>
          <w:bottom w:val="single" w:sz="6" w:space="0" w:color="auto"/>
          <w:insideH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2802"/>
        <w:gridCol w:w="1417"/>
        <w:gridCol w:w="3827"/>
      </w:tblGrid>
      <w:tr w:rsidR="004E4BF9" w:rsidRPr="008016C5" w14:paraId="58231955" w14:textId="77777777" w:rsidTr="004E4BF9">
        <w:trPr>
          <w:cantSplit/>
        </w:trPr>
        <w:tc>
          <w:tcPr>
            <w:tcW w:w="8046" w:type="dxa"/>
            <w:gridSpan w:val="3"/>
            <w:tcBorders>
              <w:top w:val="nil"/>
              <w:left w:val="nil"/>
              <w:right w:val="nil"/>
            </w:tcBorders>
            <w:shd w:val="clear" w:color="auto" w:fill="000000"/>
          </w:tcPr>
          <w:p w14:paraId="58231954" w14:textId="77777777" w:rsidR="004E4BF9" w:rsidRPr="008016C5" w:rsidRDefault="004E4BF9" w:rsidP="004E4BF9">
            <w:pPr>
              <w:pStyle w:val="Tabletitle"/>
              <w:spacing w:before="0" w:after="0" w:line="270" w:lineRule="exact"/>
              <w:rPr>
                <w:rFonts w:ascii="Arial" w:hAnsi="Arial" w:cs="Arial"/>
                <w:color w:val="FFFFFF"/>
                <w:sz w:val="22"/>
                <w:szCs w:val="22"/>
              </w:rPr>
            </w:pPr>
            <w:r w:rsidRPr="008016C5">
              <w:rPr>
                <w:rFonts w:ascii="Arial" w:hAnsi="Arial" w:cs="Arial"/>
                <w:color w:val="FFFFFF"/>
                <w:sz w:val="22"/>
                <w:szCs w:val="22"/>
              </w:rPr>
              <w:t xml:space="preserve">Status </w:t>
            </w:r>
            <w:r>
              <w:rPr>
                <w:rFonts w:ascii="Arial" w:hAnsi="Arial" w:cs="Arial"/>
                <w:color w:val="FFFFFF"/>
                <w:sz w:val="22"/>
                <w:szCs w:val="22"/>
              </w:rPr>
              <w:t>l</w:t>
            </w:r>
            <w:r w:rsidRPr="008016C5">
              <w:rPr>
                <w:rFonts w:ascii="Arial" w:hAnsi="Arial" w:cs="Arial"/>
                <w:color w:val="FFFFFF"/>
                <w:sz w:val="22"/>
                <w:szCs w:val="22"/>
              </w:rPr>
              <w:t>og of the permit</w:t>
            </w:r>
          </w:p>
        </w:tc>
      </w:tr>
      <w:tr w:rsidR="004E4BF9" w:rsidRPr="008016C5" w14:paraId="58231959" w14:textId="77777777" w:rsidTr="004E4BF9">
        <w:tc>
          <w:tcPr>
            <w:tcW w:w="2802" w:type="dxa"/>
            <w:tcBorders>
              <w:left w:val="nil"/>
              <w:right w:val="nil"/>
            </w:tcBorders>
          </w:tcPr>
          <w:p w14:paraId="58231956" w14:textId="77777777" w:rsidR="004E4BF9" w:rsidRPr="008016C5" w:rsidRDefault="004E4BF9" w:rsidP="004E4BF9">
            <w:pPr>
              <w:pStyle w:val="Tablehead"/>
              <w:spacing w:before="0" w:after="0" w:line="270" w:lineRule="exact"/>
              <w:rPr>
                <w:rFonts w:ascii="Arial" w:hAnsi="Arial" w:cs="Arial"/>
                <w:sz w:val="22"/>
                <w:szCs w:val="22"/>
              </w:rPr>
            </w:pPr>
            <w:r w:rsidRPr="008016C5">
              <w:rPr>
                <w:rFonts w:ascii="Arial" w:hAnsi="Arial" w:cs="Arial"/>
                <w:sz w:val="22"/>
                <w:szCs w:val="22"/>
              </w:rPr>
              <w:t>De</w:t>
            </w:r>
            <w:r>
              <w:rPr>
                <w:rFonts w:ascii="Arial" w:hAnsi="Arial" w:cs="Arial"/>
                <w:sz w:val="22"/>
                <w:szCs w:val="22"/>
              </w:rPr>
              <w:t>scription</w:t>
            </w:r>
          </w:p>
        </w:tc>
        <w:tc>
          <w:tcPr>
            <w:tcW w:w="1417" w:type="dxa"/>
            <w:tcBorders>
              <w:left w:val="nil"/>
              <w:right w:val="nil"/>
            </w:tcBorders>
          </w:tcPr>
          <w:p w14:paraId="58231957" w14:textId="77777777" w:rsidR="004E4BF9" w:rsidRPr="008016C5" w:rsidRDefault="004E4BF9" w:rsidP="004E4BF9">
            <w:pPr>
              <w:pStyle w:val="Tablehead"/>
              <w:spacing w:before="0" w:after="0" w:line="270" w:lineRule="exact"/>
              <w:rPr>
                <w:rFonts w:ascii="Arial" w:hAnsi="Arial" w:cs="Arial"/>
                <w:sz w:val="22"/>
                <w:szCs w:val="22"/>
              </w:rPr>
            </w:pPr>
            <w:r w:rsidRPr="008016C5">
              <w:rPr>
                <w:rFonts w:ascii="Arial" w:hAnsi="Arial" w:cs="Arial"/>
                <w:sz w:val="22"/>
                <w:szCs w:val="22"/>
              </w:rPr>
              <w:t>Date</w:t>
            </w:r>
          </w:p>
        </w:tc>
        <w:tc>
          <w:tcPr>
            <w:tcW w:w="3827" w:type="dxa"/>
            <w:tcBorders>
              <w:left w:val="nil"/>
              <w:right w:val="nil"/>
            </w:tcBorders>
          </w:tcPr>
          <w:p w14:paraId="58231958" w14:textId="77777777" w:rsidR="004E4BF9" w:rsidRPr="008016C5" w:rsidRDefault="004E4BF9" w:rsidP="004E4BF9">
            <w:pPr>
              <w:pStyle w:val="Tablehead"/>
              <w:spacing w:before="0" w:after="0" w:line="270" w:lineRule="exac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Comments</w:t>
            </w:r>
          </w:p>
        </w:tc>
      </w:tr>
      <w:tr w:rsidR="004E4BF9" w:rsidRPr="008016C5" w14:paraId="5823195E" w14:textId="77777777" w:rsidTr="004E4BF9">
        <w:tc>
          <w:tcPr>
            <w:tcW w:w="2802" w:type="dxa"/>
            <w:tcBorders>
              <w:left w:val="nil"/>
              <w:right w:val="nil"/>
            </w:tcBorders>
          </w:tcPr>
          <w:p w14:paraId="62A37AF5" w14:textId="77777777" w:rsidR="00FF7AD5" w:rsidRPr="00902BC0" w:rsidRDefault="00FF7AD5" w:rsidP="00FF7AD5">
            <w:pPr>
              <w:pStyle w:val="Tablebody"/>
              <w:spacing w:before="0" w:after="0" w:line="270" w:lineRule="exact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902BC0">
              <w:rPr>
                <w:rFonts w:ascii="Arial" w:hAnsi="Arial" w:cs="Arial"/>
                <w:color w:val="auto"/>
                <w:sz w:val="22"/>
                <w:szCs w:val="22"/>
              </w:rPr>
              <w:t xml:space="preserve">Permit determined </w:t>
            </w:r>
          </w:p>
          <w:p w14:paraId="5823195B" w14:textId="269CF317" w:rsidR="004E4BF9" w:rsidRPr="008F6E2B" w:rsidRDefault="00C4129C" w:rsidP="004E4BF9">
            <w:pPr>
              <w:pStyle w:val="Tablebody"/>
              <w:spacing w:before="0" w:after="0" w:line="270" w:lineRule="exac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color w:val="000000" w:themeColor="text1"/>
                <w:sz w:val="22"/>
                <w:szCs w:val="22"/>
              </w:rPr>
              <w:t>S/01/12628</w:t>
            </w:r>
            <w:r w:rsidR="008F6E2B" w:rsidRPr="008F6E2B">
              <w:rPr>
                <w:rFonts w:ascii="Arial" w:hAnsi="Arial" w:cs="Arial"/>
                <w:color w:val="000000" w:themeColor="text1"/>
                <w:sz w:val="22"/>
                <w:szCs w:val="22"/>
              </w:rPr>
              <w:t>/</w:t>
            </w:r>
            <w:r w:rsidR="00106BB1">
              <w:rPr>
                <w:rFonts w:ascii="Arial" w:hAnsi="Arial" w:cs="Arial"/>
                <w:color w:val="000000" w:themeColor="text1"/>
                <w:sz w:val="22"/>
                <w:szCs w:val="22"/>
              </w:rPr>
              <w:t>R</w:t>
            </w:r>
          </w:p>
        </w:tc>
        <w:tc>
          <w:tcPr>
            <w:tcW w:w="1417" w:type="dxa"/>
            <w:tcBorders>
              <w:left w:val="nil"/>
              <w:right w:val="nil"/>
            </w:tcBorders>
          </w:tcPr>
          <w:p w14:paraId="5823195C" w14:textId="40206768" w:rsidR="004E4BF9" w:rsidRPr="00902BC0" w:rsidRDefault="00C4129C" w:rsidP="004E4BF9">
            <w:pPr>
              <w:pStyle w:val="Tablebody"/>
              <w:spacing w:before="0" w:after="0" w:line="270" w:lineRule="exact"/>
              <w:rPr>
                <w:rFonts w:ascii="Arial" w:hAnsi="Arial" w:cs="Arial"/>
                <w:color w:val="000000" w:themeColor="text1"/>
                <w:sz w:val="22"/>
                <w:szCs w:val="22"/>
              </w:rPr>
            </w:pPr>
            <w:r>
              <w:rPr>
                <w:rFonts w:ascii="Arial" w:hAnsi="Arial" w:cs="Arial"/>
                <w:color w:val="000000" w:themeColor="text1"/>
                <w:sz w:val="22"/>
                <w:szCs w:val="22"/>
              </w:rPr>
              <w:t>20/12/1985</w:t>
            </w:r>
          </w:p>
        </w:tc>
        <w:tc>
          <w:tcPr>
            <w:tcW w:w="3827" w:type="dxa"/>
            <w:tcBorders>
              <w:left w:val="nil"/>
              <w:right w:val="nil"/>
            </w:tcBorders>
          </w:tcPr>
          <w:p w14:paraId="5823195D" w14:textId="5751D1E5" w:rsidR="004E4BF9" w:rsidRPr="00902BC0" w:rsidRDefault="00FF7AD5" w:rsidP="004E4BF9">
            <w:pPr>
              <w:pStyle w:val="Tablebody"/>
              <w:spacing w:before="0" w:after="0" w:line="270" w:lineRule="exact"/>
              <w:rPr>
                <w:rFonts w:ascii="Arial" w:hAnsi="Arial" w:cs="Arial"/>
                <w:sz w:val="22"/>
                <w:szCs w:val="22"/>
              </w:rPr>
            </w:pPr>
            <w:r w:rsidRPr="00902BC0">
              <w:rPr>
                <w:rFonts w:ascii="Arial" w:hAnsi="Arial" w:cs="Arial"/>
                <w:color w:val="auto"/>
                <w:sz w:val="22"/>
                <w:szCs w:val="22"/>
              </w:rPr>
              <w:t>Original permit issued to Severn Trent Water Limited.</w:t>
            </w:r>
          </w:p>
        </w:tc>
      </w:tr>
      <w:tr w:rsidR="004E4BF9" w:rsidRPr="008016C5" w14:paraId="58231962" w14:textId="77777777" w:rsidTr="004E4BF9">
        <w:tc>
          <w:tcPr>
            <w:tcW w:w="2802" w:type="dxa"/>
            <w:tcBorders>
              <w:left w:val="nil"/>
              <w:right w:val="nil"/>
            </w:tcBorders>
          </w:tcPr>
          <w:p w14:paraId="5823195F" w14:textId="4A4F37A0" w:rsidR="004E4BF9" w:rsidRPr="00902BC0" w:rsidRDefault="00FF7AD5" w:rsidP="004E4BF9">
            <w:pPr>
              <w:pStyle w:val="Tablebody"/>
              <w:spacing w:before="0" w:after="0" w:line="270" w:lineRule="exact"/>
              <w:rPr>
                <w:rFonts w:ascii="Arial" w:hAnsi="Arial" w:cs="Arial"/>
                <w:sz w:val="22"/>
                <w:szCs w:val="22"/>
              </w:rPr>
            </w:pPr>
            <w:r w:rsidRPr="00902BC0">
              <w:rPr>
                <w:rFonts w:ascii="Arial" w:hAnsi="Arial" w:cs="Arial"/>
                <w:color w:val="auto"/>
                <w:sz w:val="22"/>
                <w:szCs w:val="22"/>
              </w:rPr>
              <w:t xml:space="preserve">Transfer notification </w:t>
            </w:r>
            <w:r w:rsidR="00106BB1">
              <w:rPr>
                <w:rFonts w:ascii="Arial" w:hAnsi="Arial" w:cs="Arial"/>
                <w:color w:val="000000" w:themeColor="text1"/>
                <w:sz w:val="22"/>
                <w:szCs w:val="22"/>
              </w:rPr>
              <w:t>S/01/</w:t>
            </w:r>
            <w:r w:rsidR="00C4129C">
              <w:rPr>
                <w:rFonts w:ascii="Arial" w:hAnsi="Arial" w:cs="Arial"/>
                <w:color w:val="000000" w:themeColor="text1"/>
                <w:sz w:val="22"/>
                <w:szCs w:val="22"/>
              </w:rPr>
              <w:t>12628</w:t>
            </w:r>
            <w:r w:rsidR="008F6E2B" w:rsidRPr="008F6E2B">
              <w:rPr>
                <w:rFonts w:ascii="Arial" w:hAnsi="Arial" w:cs="Arial"/>
                <w:color w:val="000000" w:themeColor="text1"/>
                <w:sz w:val="22"/>
                <w:szCs w:val="22"/>
              </w:rPr>
              <w:t>/</w:t>
            </w:r>
            <w:r w:rsidR="00106BB1">
              <w:rPr>
                <w:rFonts w:ascii="Arial" w:hAnsi="Arial" w:cs="Arial"/>
                <w:color w:val="000000" w:themeColor="text1"/>
                <w:sz w:val="22"/>
                <w:szCs w:val="22"/>
              </w:rPr>
              <w:t>R</w:t>
            </w:r>
          </w:p>
        </w:tc>
        <w:tc>
          <w:tcPr>
            <w:tcW w:w="1417" w:type="dxa"/>
            <w:tcBorders>
              <w:left w:val="nil"/>
              <w:right w:val="nil"/>
            </w:tcBorders>
          </w:tcPr>
          <w:p w14:paraId="60440224" w14:textId="77777777" w:rsidR="00FF7AD5" w:rsidRPr="00902BC0" w:rsidRDefault="00FF7AD5" w:rsidP="00FF7AD5">
            <w:pPr>
              <w:pStyle w:val="Tablebody"/>
              <w:spacing w:before="0" w:after="0" w:line="270" w:lineRule="exact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902BC0">
              <w:rPr>
                <w:rFonts w:ascii="Arial" w:hAnsi="Arial" w:cs="Arial"/>
                <w:color w:val="auto"/>
                <w:sz w:val="22"/>
                <w:szCs w:val="22"/>
              </w:rPr>
              <w:t>Duly made</w:t>
            </w:r>
          </w:p>
          <w:p w14:paraId="58231960" w14:textId="2C12F6E6" w:rsidR="004E4BF9" w:rsidRPr="00902BC0" w:rsidRDefault="00FF7AD5" w:rsidP="00FF7AD5">
            <w:pPr>
              <w:pStyle w:val="Tablebody"/>
              <w:spacing w:before="0" w:after="0" w:line="270" w:lineRule="exact"/>
              <w:rPr>
                <w:rFonts w:ascii="Arial" w:hAnsi="Arial" w:cs="Arial"/>
                <w:sz w:val="22"/>
                <w:szCs w:val="22"/>
              </w:rPr>
            </w:pPr>
            <w:r w:rsidRPr="00902BC0">
              <w:rPr>
                <w:rFonts w:ascii="Arial" w:hAnsi="Arial" w:cs="Arial"/>
                <w:color w:val="auto"/>
                <w:sz w:val="22"/>
                <w:szCs w:val="22"/>
              </w:rPr>
              <w:t>04/12/2018</w:t>
            </w:r>
          </w:p>
        </w:tc>
        <w:tc>
          <w:tcPr>
            <w:tcW w:w="3827" w:type="dxa"/>
            <w:tcBorders>
              <w:left w:val="nil"/>
              <w:right w:val="nil"/>
            </w:tcBorders>
          </w:tcPr>
          <w:p w14:paraId="58231961" w14:textId="0085B16B" w:rsidR="004E4BF9" w:rsidRPr="00902BC0" w:rsidRDefault="00FF7AD5" w:rsidP="004E4BF9">
            <w:pPr>
              <w:pStyle w:val="Tablebody"/>
              <w:spacing w:before="0" w:after="0" w:line="270" w:lineRule="exact"/>
              <w:rPr>
                <w:rFonts w:ascii="Arial" w:hAnsi="Arial" w:cs="Arial"/>
                <w:sz w:val="22"/>
                <w:szCs w:val="22"/>
              </w:rPr>
            </w:pPr>
            <w:r w:rsidRPr="00902BC0">
              <w:rPr>
                <w:rFonts w:ascii="Arial" w:hAnsi="Arial" w:cs="Arial"/>
                <w:color w:val="auto"/>
                <w:sz w:val="22"/>
                <w:szCs w:val="22"/>
              </w:rPr>
              <w:t xml:space="preserve">Application to transfer the permit in full to </w:t>
            </w:r>
            <w:proofErr w:type="spellStart"/>
            <w:r w:rsidRPr="00902BC0">
              <w:rPr>
                <w:rFonts w:ascii="Arial" w:hAnsi="Arial" w:cs="Arial"/>
                <w:color w:val="auto"/>
                <w:sz w:val="22"/>
                <w:szCs w:val="22"/>
              </w:rPr>
              <w:t>Hafren</w:t>
            </w:r>
            <w:proofErr w:type="spellEnd"/>
            <w:r w:rsidRPr="00902BC0">
              <w:rPr>
                <w:rFonts w:ascii="Arial" w:hAnsi="Arial" w:cs="Arial"/>
                <w:color w:val="auto"/>
                <w:sz w:val="22"/>
                <w:szCs w:val="22"/>
              </w:rPr>
              <w:t xml:space="preserve"> </w:t>
            </w:r>
            <w:proofErr w:type="spellStart"/>
            <w:r w:rsidRPr="00902BC0">
              <w:rPr>
                <w:rFonts w:ascii="Arial" w:hAnsi="Arial" w:cs="Arial"/>
                <w:color w:val="auto"/>
                <w:sz w:val="22"/>
                <w:szCs w:val="22"/>
              </w:rPr>
              <w:t>Dyfrdwy</w:t>
            </w:r>
            <w:proofErr w:type="spellEnd"/>
            <w:r w:rsidRPr="00902BC0">
              <w:rPr>
                <w:rFonts w:ascii="Arial" w:hAnsi="Arial" w:cs="Arial"/>
                <w:color w:val="auto"/>
                <w:sz w:val="22"/>
                <w:szCs w:val="22"/>
              </w:rPr>
              <w:t xml:space="preserve"> </w:t>
            </w:r>
            <w:proofErr w:type="spellStart"/>
            <w:r w:rsidRPr="00902BC0">
              <w:rPr>
                <w:rFonts w:ascii="Arial" w:hAnsi="Arial" w:cs="Arial"/>
                <w:color w:val="auto"/>
                <w:sz w:val="22"/>
                <w:szCs w:val="22"/>
              </w:rPr>
              <w:t>Cyfyngedig</w:t>
            </w:r>
            <w:proofErr w:type="spellEnd"/>
            <w:r w:rsidRPr="00902BC0">
              <w:rPr>
                <w:rFonts w:ascii="Arial" w:hAnsi="Arial" w:cs="Arial"/>
                <w:color w:val="auto"/>
                <w:sz w:val="22"/>
                <w:szCs w:val="22"/>
              </w:rPr>
              <w:t>.</w:t>
            </w:r>
          </w:p>
        </w:tc>
      </w:tr>
      <w:tr w:rsidR="004E4BF9" w:rsidRPr="008016C5" w14:paraId="58231967" w14:textId="77777777" w:rsidTr="004E4BF9">
        <w:tc>
          <w:tcPr>
            <w:tcW w:w="2802" w:type="dxa"/>
            <w:tcBorders>
              <w:left w:val="nil"/>
              <w:right w:val="nil"/>
            </w:tcBorders>
          </w:tcPr>
          <w:p w14:paraId="58231964" w14:textId="02ACBEDE" w:rsidR="004E4BF9" w:rsidRPr="00902BC0" w:rsidRDefault="00FF7AD5" w:rsidP="00FF7AD5">
            <w:pPr>
              <w:pStyle w:val="Tablebody"/>
              <w:spacing w:before="0" w:after="0" w:line="270" w:lineRule="exact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902BC0">
              <w:rPr>
                <w:rFonts w:ascii="Arial" w:hAnsi="Arial" w:cs="Arial"/>
                <w:color w:val="auto"/>
                <w:sz w:val="22"/>
                <w:szCs w:val="22"/>
              </w:rPr>
              <w:t>Transfer determined</w:t>
            </w:r>
            <w:r w:rsidR="0079769B" w:rsidRPr="00902BC0">
              <w:rPr>
                <w:rFonts w:ascii="Arial" w:hAnsi="Arial" w:cs="Arial"/>
                <w:color w:val="auto"/>
                <w:sz w:val="22"/>
                <w:szCs w:val="22"/>
              </w:rPr>
              <w:t xml:space="preserve"> </w:t>
            </w:r>
            <w:r w:rsidR="00106BB1">
              <w:rPr>
                <w:rFonts w:ascii="Arial" w:hAnsi="Arial" w:cs="Arial"/>
                <w:color w:val="000000" w:themeColor="text1"/>
                <w:sz w:val="22"/>
                <w:szCs w:val="22"/>
              </w:rPr>
              <w:t>S/01/</w:t>
            </w:r>
            <w:r w:rsidR="00C4129C">
              <w:rPr>
                <w:rFonts w:ascii="Arial" w:hAnsi="Arial" w:cs="Arial"/>
                <w:color w:val="000000" w:themeColor="text1"/>
                <w:sz w:val="22"/>
                <w:szCs w:val="22"/>
              </w:rPr>
              <w:t>12628</w:t>
            </w:r>
            <w:r w:rsidR="008F6E2B" w:rsidRPr="008F6E2B">
              <w:rPr>
                <w:rFonts w:ascii="Arial" w:hAnsi="Arial" w:cs="Arial"/>
                <w:color w:val="000000" w:themeColor="text1"/>
                <w:sz w:val="22"/>
                <w:szCs w:val="22"/>
              </w:rPr>
              <w:t>/</w:t>
            </w:r>
            <w:r w:rsidR="00106BB1">
              <w:rPr>
                <w:rFonts w:ascii="Arial" w:hAnsi="Arial" w:cs="Arial"/>
                <w:color w:val="000000" w:themeColor="text1"/>
                <w:sz w:val="22"/>
                <w:szCs w:val="22"/>
              </w:rPr>
              <w:t>R</w:t>
            </w:r>
          </w:p>
        </w:tc>
        <w:tc>
          <w:tcPr>
            <w:tcW w:w="1417" w:type="dxa"/>
            <w:tcBorders>
              <w:left w:val="nil"/>
              <w:right w:val="nil"/>
            </w:tcBorders>
          </w:tcPr>
          <w:p w14:paraId="58231965" w14:textId="2EF595CB" w:rsidR="004E4BF9" w:rsidRPr="00902BC0" w:rsidRDefault="00273200" w:rsidP="004E4BF9">
            <w:pPr>
              <w:pStyle w:val="Tablebody"/>
              <w:spacing w:before="0" w:after="0" w:line="270" w:lineRule="exact"/>
              <w:rPr>
                <w:rFonts w:ascii="Arial" w:hAnsi="Arial" w:cs="Arial"/>
                <w:color w:val="000000" w:themeColor="text1"/>
                <w:sz w:val="22"/>
                <w:szCs w:val="22"/>
              </w:rPr>
            </w:pPr>
            <w:r w:rsidRPr="00273200">
              <w:rPr>
                <w:rFonts w:ascii="Arial" w:hAnsi="Arial" w:cs="Arial"/>
                <w:color w:val="000000" w:themeColor="text1"/>
                <w:sz w:val="22"/>
                <w:szCs w:val="22"/>
              </w:rPr>
              <w:t>18</w:t>
            </w:r>
            <w:r w:rsidR="00FF7AD5" w:rsidRPr="00902BC0">
              <w:rPr>
                <w:rFonts w:ascii="Arial" w:hAnsi="Arial" w:cs="Arial"/>
                <w:color w:val="000000" w:themeColor="text1"/>
                <w:sz w:val="22"/>
                <w:szCs w:val="22"/>
              </w:rPr>
              <w:t>/12/2018</w:t>
            </w:r>
          </w:p>
        </w:tc>
        <w:tc>
          <w:tcPr>
            <w:tcW w:w="3827" w:type="dxa"/>
            <w:tcBorders>
              <w:left w:val="nil"/>
              <w:right w:val="nil"/>
            </w:tcBorders>
          </w:tcPr>
          <w:p w14:paraId="58231966" w14:textId="58687DE3" w:rsidR="004E4BF9" w:rsidRPr="00902BC0" w:rsidRDefault="00FF7AD5" w:rsidP="004E4BF9">
            <w:pPr>
              <w:pStyle w:val="Tablebody"/>
              <w:spacing w:before="0" w:after="0" w:line="270" w:lineRule="exact"/>
              <w:rPr>
                <w:rFonts w:ascii="Arial" w:hAnsi="Arial" w:cs="Arial"/>
                <w:sz w:val="22"/>
                <w:szCs w:val="22"/>
              </w:rPr>
            </w:pPr>
            <w:r w:rsidRPr="00902BC0">
              <w:rPr>
                <w:rFonts w:ascii="Arial" w:hAnsi="Arial" w:cs="Arial"/>
                <w:color w:val="auto"/>
                <w:sz w:val="22"/>
                <w:szCs w:val="22"/>
              </w:rPr>
              <w:t>Full transfer of permit complete.</w:t>
            </w:r>
          </w:p>
        </w:tc>
      </w:tr>
    </w:tbl>
    <w:p w14:paraId="58231972" w14:textId="77777777" w:rsidR="004E4BF9" w:rsidRDefault="004E4BF9" w:rsidP="00CF432A">
      <w:pPr>
        <w:pStyle w:val="BodyText2"/>
        <w:tabs>
          <w:tab w:val="left" w:pos="-720"/>
          <w:tab w:val="left" w:pos="0"/>
          <w:tab w:val="left" w:pos="972"/>
        </w:tabs>
        <w:spacing w:line="270" w:lineRule="exact"/>
        <w:jc w:val="left"/>
        <w:rPr>
          <w:rFonts w:cs="Arial"/>
          <w:color w:val="000000"/>
          <w:sz w:val="22"/>
          <w:szCs w:val="22"/>
        </w:rPr>
      </w:pPr>
    </w:p>
    <w:p w14:paraId="58231973" w14:textId="77777777" w:rsidR="00E57574" w:rsidRPr="00FC398F" w:rsidRDefault="00E57574" w:rsidP="00CF432A">
      <w:pPr>
        <w:pStyle w:val="Heading3nonum"/>
        <w:spacing w:before="0"/>
        <w:rPr>
          <w:sz w:val="22"/>
          <w:szCs w:val="22"/>
        </w:rPr>
      </w:pPr>
      <w:r w:rsidRPr="00FC398F">
        <w:rPr>
          <w:sz w:val="22"/>
          <w:szCs w:val="22"/>
        </w:rPr>
        <w:t>End of Introductory Note</w:t>
      </w:r>
    </w:p>
    <w:p w14:paraId="58231974" w14:textId="77777777" w:rsidR="003125DA" w:rsidRPr="00B84C92" w:rsidRDefault="003125DA">
      <w:pPr>
        <w:rPr>
          <w:rFonts w:ascii="Arial" w:hAnsi="Arial" w:cs="Arial"/>
          <w:sz w:val="18"/>
        </w:rPr>
      </w:pPr>
    </w:p>
    <w:p w14:paraId="58231975" w14:textId="77777777" w:rsidR="003125DA" w:rsidRPr="00B84C92" w:rsidRDefault="003125DA" w:rsidP="004C0F20">
      <w:pPr>
        <w:pStyle w:val="TOC1"/>
      </w:pPr>
    </w:p>
    <w:p w14:paraId="58231976" w14:textId="77777777" w:rsidR="003125DA" w:rsidRPr="00CD2736" w:rsidRDefault="003125DA">
      <w:pPr>
        <w:pStyle w:val="Draftingnote"/>
        <w:rPr>
          <w:rFonts w:cs="Arial"/>
          <w:i w:val="0"/>
        </w:rPr>
        <w:sectPr w:rsidR="003125DA" w:rsidRPr="00CD2736" w:rsidSect="000C29EB">
          <w:footerReference w:type="even" r:id="rId12"/>
          <w:footerReference w:type="default" r:id="rId13"/>
          <w:headerReference w:type="first" r:id="rId14"/>
          <w:footerReference w:type="first" r:id="rId15"/>
          <w:pgSz w:w="11901" w:h="16840" w:code="9"/>
          <w:pgMar w:top="1247" w:right="986" w:bottom="1701" w:left="2126" w:header="680" w:footer="420" w:gutter="567"/>
          <w:pgNumType w:fmt="lowerRoman" w:start="1"/>
          <w:cols w:space="720"/>
          <w:noEndnote/>
          <w:titlePg/>
          <w:rtlGutter/>
        </w:sect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3402"/>
      </w:tblGrid>
      <w:tr w:rsidR="00D70C60" w14:paraId="58231978" w14:textId="77777777" w:rsidTr="00D70C60">
        <w:tc>
          <w:tcPr>
            <w:tcW w:w="3402" w:type="dxa"/>
            <w:shd w:val="clear" w:color="auto" w:fill="000000"/>
          </w:tcPr>
          <w:p w14:paraId="58231977" w14:textId="77777777" w:rsidR="00D70C60" w:rsidRPr="007160F4" w:rsidRDefault="00FC398F" w:rsidP="007160F4">
            <w:pPr>
              <w:pStyle w:val="certificateHeading"/>
              <w:spacing w:before="40" w:after="40" w:line="400" w:lineRule="exact"/>
              <w:rPr>
                <w:rFonts w:ascii="Arial" w:hAnsi="Arial" w:cs="Arial"/>
                <w:b/>
                <w:sz w:val="32"/>
                <w:szCs w:val="32"/>
              </w:rPr>
            </w:pPr>
            <w:bookmarkStart w:id="4" w:name="_Hlt13295849"/>
            <w:bookmarkStart w:id="5" w:name="_Toc77056945"/>
            <w:bookmarkEnd w:id="4"/>
            <w:r w:rsidRPr="007160F4">
              <w:rPr>
                <w:rFonts w:ascii="Arial" w:hAnsi="Arial" w:cs="Arial"/>
                <w:b/>
                <w:sz w:val="32"/>
                <w:szCs w:val="32"/>
              </w:rPr>
              <w:lastRenderedPageBreak/>
              <w:t>Notice of t</w:t>
            </w:r>
            <w:r w:rsidR="00D70C60" w:rsidRPr="007160F4">
              <w:rPr>
                <w:rFonts w:ascii="Arial" w:hAnsi="Arial" w:cs="Arial"/>
                <w:b/>
                <w:sz w:val="32"/>
                <w:szCs w:val="32"/>
              </w:rPr>
              <w:t>ransfer</w:t>
            </w:r>
            <w:bookmarkEnd w:id="5"/>
          </w:p>
        </w:tc>
      </w:tr>
    </w:tbl>
    <w:p w14:paraId="58231979" w14:textId="260119BB" w:rsidR="00D70C60" w:rsidRPr="00D669F3" w:rsidRDefault="00D70C60" w:rsidP="00CF432A">
      <w:pPr>
        <w:pStyle w:val="Act"/>
        <w:spacing w:before="0" w:line="270" w:lineRule="exact"/>
        <w:rPr>
          <w:rFonts w:cs="Arial"/>
          <w:sz w:val="22"/>
          <w:szCs w:val="22"/>
        </w:rPr>
      </w:pPr>
      <w:r w:rsidRPr="00D669F3">
        <w:rPr>
          <w:rFonts w:cs="Arial"/>
          <w:sz w:val="22"/>
          <w:szCs w:val="22"/>
        </w:rPr>
        <w:t>The Environmental Permitting (England and Wales) Regulations 201</w:t>
      </w:r>
      <w:r w:rsidR="00C17F33">
        <w:rPr>
          <w:rFonts w:cs="Arial"/>
          <w:sz w:val="22"/>
          <w:szCs w:val="22"/>
        </w:rPr>
        <w:t>6</w:t>
      </w:r>
    </w:p>
    <w:p w14:paraId="5823197A" w14:textId="77777777" w:rsidR="00FC398F" w:rsidRPr="00D669F3" w:rsidRDefault="00FC398F" w:rsidP="00CF432A">
      <w:pPr>
        <w:pStyle w:val="Heading3nonum"/>
        <w:spacing w:before="0"/>
        <w:rPr>
          <w:rFonts w:cs="Arial"/>
          <w:sz w:val="22"/>
          <w:szCs w:val="22"/>
        </w:rPr>
      </w:pPr>
    </w:p>
    <w:p w14:paraId="5823197B" w14:textId="52DD070C" w:rsidR="000B424F" w:rsidRPr="00D669F3" w:rsidRDefault="00831560" w:rsidP="00CF432A">
      <w:pPr>
        <w:pStyle w:val="Heading3nonum"/>
        <w:spacing w:before="0"/>
        <w:rPr>
          <w:rFonts w:cs="Arial"/>
          <w:sz w:val="22"/>
          <w:szCs w:val="22"/>
        </w:rPr>
      </w:pPr>
      <w:r w:rsidRPr="00831560">
        <w:rPr>
          <w:rFonts w:cs="Arial"/>
          <w:color w:val="auto"/>
          <w:sz w:val="22"/>
          <w:szCs w:val="22"/>
        </w:rPr>
        <w:t xml:space="preserve">The Natural Resources Body for Wales (“Natural Resources Wales”) </w:t>
      </w:r>
      <w:r w:rsidR="00444446" w:rsidRPr="00831560">
        <w:rPr>
          <w:rFonts w:cs="Arial"/>
          <w:color w:val="auto"/>
          <w:sz w:val="22"/>
          <w:szCs w:val="22"/>
        </w:rPr>
        <w:t>in</w:t>
      </w:r>
      <w:r w:rsidR="00444446" w:rsidRPr="00D669F3">
        <w:rPr>
          <w:rFonts w:cs="Arial"/>
          <w:sz w:val="22"/>
          <w:szCs w:val="22"/>
        </w:rPr>
        <w:t xml:space="preserve"> exercise of its powers under </w:t>
      </w:r>
      <w:r w:rsidR="00444446" w:rsidRPr="00D669F3">
        <w:rPr>
          <w:rFonts w:cs="Arial"/>
          <w:color w:val="auto"/>
          <w:sz w:val="22"/>
          <w:szCs w:val="22"/>
        </w:rPr>
        <w:t>regulation 21</w:t>
      </w:r>
      <w:r w:rsidR="000B424F" w:rsidRPr="00D669F3">
        <w:rPr>
          <w:rFonts w:cs="Arial"/>
          <w:color w:val="auto"/>
          <w:sz w:val="22"/>
          <w:szCs w:val="22"/>
        </w:rPr>
        <w:t>(4)</w:t>
      </w:r>
      <w:r w:rsidR="00444446" w:rsidRPr="00D669F3">
        <w:rPr>
          <w:rFonts w:cs="Arial"/>
          <w:color w:val="auto"/>
          <w:sz w:val="22"/>
          <w:szCs w:val="22"/>
        </w:rPr>
        <w:t xml:space="preserve"> </w:t>
      </w:r>
      <w:r w:rsidR="00444446" w:rsidRPr="00D669F3">
        <w:rPr>
          <w:rFonts w:cs="Arial"/>
          <w:sz w:val="22"/>
          <w:szCs w:val="22"/>
        </w:rPr>
        <w:t>of the Environmental Permitting (England and Wales) Regulations 201</w:t>
      </w:r>
      <w:r w:rsidR="00C17F33">
        <w:rPr>
          <w:rFonts w:cs="Arial"/>
          <w:sz w:val="22"/>
          <w:szCs w:val="22"/>
        </w:rPr>
        <w:t>6</w:t>
      </w:r>
      <w:r w:rsidR="00444446" w:rsidRPr="00D669F3">
        <w:rPr>
          <w:rFonts w:cs="Arial"/>
          <w:sz w:val="22"/>
          <w:szCs w:val="22"/>
        </w:rPr>
        <w:t xml:space="preserve"> </w:t>
      </w:r>
      <w:r w:rsidR="00264123">
        <w:rPr>
          <w:rFonts w:cs="Arial"/>
          <w:sz w:val="22"/>
          <w:szCs w:val="22"/>
        </w:rPr>
        <w:t xml:space="preserve">following joint notification </w:t>
      </w:r>
      <w:r w:rsidR="00444446" w:rsidRPr="00D669F3">
        <w:rPr>
          <w:rFonts w:cs="Arial"/>
          <w:sz w:val="22"/>
          <w:szCs w:val="22"/>
        </w:rPr>
        <w:t xml:space="preserve">transfers </w:t>
      </w:r>
    </w:p>
    <w:p w14:paraId="5823197C" w14:textId="77777777" w:rsidR="00C258EA" w:rsidRDefault="00C258EA" w:rsidP="00CF432A">
      <w:pPr>
        <w:pStyle w:val="Heading3nonum"/>
        <w:spacing w:before="0"/>
        <w:ind w:right="1701"/>
        <w:rPr>
          <w:rFonts w:cs="Arial"/>
          <w:b/>
          <w:sz w:val="22"/>
          <w:szCs w:val="22"/>
        </w:rPr>
      </w:pPr>
    </w:p>
    <w:p w14:paraId="5823197D" w14:textId="77777777" w:rsidR="000B424F" w:rsidRPr="00D669F3" w:rsidRDefault="0060338D" w:rsidP="00CF432A">
      <w:pPr>
        <w:pStyle w:val="Heading3nonum"/>
        <w:spacing w:before="0"/>
        <w:ind w:right="1701"/>
        <w:rPr>
          <w:rFonts w:cs="Arial"/>
          <w:b/>
          <w:sz w:val="22"/>
          <w:szCs w:val="22"/>
        </w:rPr>
      </w:pPr>
      <w:r>
        <w:rPr>
          <w:rFonts w:cs="Arial"/>
          <w:b/>
          <w:sz w:val="22"/>
          <w:szCs w:val="22"/>
        </w:rPr>
        <w:t>p</w:t>
      </w:r>
      <w:r w:rsidR="000B424F" w:rsidRPr="00D669F3">
        <w:rPr>
          <w:rFonts w:cs="Arial"/>
          <w:b/>
          <w:sz w:val="22"/>
          <w:szCs w:val="22"/>
        </w:rPr>
        <w:t>ermit number</w:t>
      </w:r>
    </w:p>
    <w:p w14:paraId="5823197E" w14:textId="6679A020" w:rsidR="009E17C9" w:rsidRPr="008F6E2B" w:rsidRDefault="00A21740" w:rsidP="00CF432A">
      <w:pPr>
        <w:pStyle w:val="Data"/>
        <w:rPr>
          <w:rStyle w:val="licenceno"/>
          <w:rFonts w:cs="Arial"/>
          <w:b w:val="0"/>
          <w:color w:val="FF00FF"/>
          <w:sz w:val="22"/>
          <w:szCs w:val="22"/>
        </w:rPr>
      </w:pPr>
      <w:r>
        <w:rPr>
          <w:color w:val="000000" w:themeColor="text1"/>
          <w:sz w:val="22"/>
          <w:szCs w:val="22"/>
        </w:rPr>
        <w:t>S/01/56020</w:t>
      </w:r>
      <w:r w:rsidR="008F6E2B" w:rsidRPr="008F6E2B">
        <w:rPr>
          <w:color w:val="000000" w:themeColor="text1"/>
          <w:sz w:val="22"/>
          <w:szCs w:val="22"/>
        </w:rPr>
        <w:t>/</w:t>
      </w:r>
      <w:r w:rsidR="00106BB1">
        <w:rPr>
          <w:color w:val="000000" w:themeColor="text1"/>
          <w:sz w:val="22"/>
          <w:szCs w:val="22"/>
        </w:rPr>
        <w:t>R</w:t>
      </w:r>
      <w:r w:rsidR="000B424F" w:rsidRPr="008F6E2B">
        <w:rPr>
          <w:rStyle w:val="licenceno"/>
          <w:rFonts w:cs="Arial"/>
          <w:color w:val="FF0000"/>
          <w:sz w:val="22"/>
          <w:szCs w:val="22"/>
        </w:rPr>
        <w:t xml:space="preserve"> </w:t>
      </w:r>
      <w:r w:rsidR="00FC398F" w:rsidRPr="008F6E2B">
        <w:rPr>
          <w:rStyle w:val="licenceno"/>
          <w:rFonts w:cs="Arial"/>
          <w:b w:val="0"/>
          <w:color w:val="FF00FF"/>
          <w:sz w:val="22"/>
          <w:szCs w:val="22"/>
        </w:rPr>
        <w:t xml:space="preserve"> </w:t>
      </w:r>
    </w:p>
    <w:p w14:paraId="5823197F" w14:textId="77777777" w:rsidR="009E17C9" w:rsidRDefault="009E17C9" w:rsidP="00CF432A">
      <w:pPr>
        <w:pStyle w:val="Data"/>
        <w:rPr>
          <w:rStyle w:val="licenceno"/>
          <w:rFonts w:cs="Arial"/>
          <w:b w:val="0"/>
          <w:color w:val="FF00FF"/>
          <w:sz w:val="22"/>
          <w:szCs w:val="22"/>
        </w:rPr>
      </w:pPr>
    </w:p>
    <w:p w14:paraId="58231980" w14:textId="77777777" w:rsidR="00FC398F" w:rsidRPr="00D669F3" w:rsidRDefault="009E17C9" w:rsidP="00CF432A">
      <w:pPr>
        <w:pStyle w:val="Data"/>
        <w:rPr>
          <w:rFonts w:cs="Arial"/>
          <w:sz w:val="22"/>
          <w:szCs w:val="22"/>
        </w:rPr>
      </w:pPr>
      <w:r>
        <w:rPr>
          <w:rFonts w:cs="Arial"/>
          <w:sz w:val="22"/>
          <w:szCs w:val="22"/>
        </w:rPr>
        <w:t>to</w:t>
      </w:r>
    </w:p>
    <w:p w14:paraId="58231981" w14:textId="58D45FF5" w:rsidR="00E57574" w:rsidRPr="00D669F3" w:rsidRDefault="00FF7AD5" w:rsidP="00CF432A">
      <w:pPr>
        <w:pStyle w:val="Data"/>
        <w:rPr>
          <w:rFonts w:cs="Arial"/>
          <w:b w:val="0"/>
          <w:sz w:val="22"/>
          <w:szCs w:val="22"/>
        </w:rPr>
      </w:pPr>
      <w:proofErr w:type="spellStart"/>
      <w:r w:rsidRPr="00D6561F">
        <w:rPr>
          <w:rFonts w:cs="Arial"/>
          <w:color w:val="auto"/>
          <w:sz w:val="22"/>
          <w:szCs w:val="22"/>
        </w:rPr>
        <w:t>Hafren</w:t>
      </w:r>
      <w:proofErr w:type="spellEnd"/>
      <w:r w:rsidRPr="00D6561F">
        <w:rPr>
          <w:rFonts w:cs="Arial"/>
          <w:color w:val="auto"/>
          <w:sz w:val="22"/>
          <w:szCs w:val="22"/>
        </w:rPr>
        <w:t xml:space="preserve"> </w:t>
      </w:r>
      <w:proofErr w:type="spellStart"/>
      <w:r w:rsidRPr="00D6561F">
        <w:rPr>
          <w:rFonts w:cs="Arial"/>
          <w:color w:val="auto"/>
          <w:sz w:val="22"/>
          <w:szCs w:val="22"/>
        </w:rPr>
        <w:t>Dyfrdwy</w:t>
      </w:r>
      <w:proofErr w:type="spellEnd"/>
      <w:r w:rsidRPr="00D6561F">
        <w:rPr>
          <w:rFonts w:cs="Arial"/>
          <w:color w:val="auto"/>
          <w:sz w:val="22"/>
          <w:szCs w:val="22"/>
        </w:rPr>
        <w:t xml:space="preserve"> </w:t>
      </w:r>
      <w:proofErr w:type="spellStart"/>
      <w:r w:rsidRPr="00D6561F">
        <w:rPr>
          <w:rFonts w:cs="Arial"/>
          <w:color w:val="auto"/>
          <w:sz w:val="22"/>
          <w:szCs w:val="22"/>
        </w:rPr>
        <w:t>Cyfyngedig</w:t>
      </w:r>
      <w:proofErr w:type="spellEnd"/>
      <w:r w:rsidR="00D70C60" w:rsidRPr="00D669F3">
        <w:rPr>
          <w:rFonts w:cs="Arial"/>
          <w:color w:val="FF0000"/>
          <w:sz w:val="22"/>
          <w:szCs w:val="22"/>
        </w:rPr>
        <w:t xml:space="preserve"> </w:t>
      </w:r>
      <w:r w:rsidR="00E57574" w:rsidRPr="00D669F3">
        <w:rPr>
          <w:rFonts w:cs="Arial"/>
          <w:b w:val="0"/>
          <w:sz w:val="22"/>
          <w:szCs w:val="22"/>
        </w:rPr>
        <w:t>(“the operator”)</w:t>
      </w:r>
    </w:p>
    <w:p w14:paraId="58231982" w14:textId="77777777" w:rsidR="00200EBC" w:rsidRPr="00D669F3" w:rsidRDefault="00200EBC" w:rsidP="00CF432A">
      <w:pPr>
        <w:pStyle w:val="Heading3nonum"/>
        <w:spacing w:before="0"/>
        <w:rPr>
          <w:rFonts w:cs="Arial"/>
          <w:color w:val="FF0000"/>
          <w:sz w:val="22"/>
          <w:szCs w:val="22"/>
        </w:rPr>
      </w:pPr>
    </w:p>
    <w:p w14:paraId="58231983" w14:textId="40E8717B" w:rsidR="00E57574" w:rsidRPr="00902BC0" w:rsidRDefault="00FF7AD5" w:rsidP="00CF432A">
      <w:pPr>
        <w:pStyle w:val="Heading3nonum"/>
        <w:spacing w:before="0"/>
        <w:rPr>
          <w:rFonts w:cs="Arial"/>
          <w:color w:val="000000" w:themeColor="text1"/>
          <w:sz w:val="22"/>
          <w:szCs w:val="22"/>
        </w:rPr>
      </w:pPr>
      <w:r w:rsidRPr="00902BC0">
        <w:rPr>
          <w:rFonts w:cs="Arial"/>
          <w:color w:val="000000" w:themeColor="text1"/>
          <w:sz w:val="22"/>
          <w:szCs w:val="22"/>
        </w:rPr>
        <w:t>whose registered office is</w:t>
      </w:r>
    </w:p>
    <w:p w14:paraId="17105BA7" w14:textId="1EBE3135" w:rsidR="00FF7AD5" w:rsidRPr="00902BC0" w:rsidRDefault="00FF7AD5" w:rsidP="00CF432A">
      <w:pPr>
        <w:pStyle w:val="Data"/>
        <w:rPr>
          <w:rStyle w:val="change"/>
          <w:rFonts w:cs="Arial"/>
          <w:color w:val="000000" w:themeColor="text1"/>
          <w:sz w:val="22"/>
          <w:szCs w:val="22"/>
        </w:rPr>
      </w:pPr>
    </w:p>
    <w:p w14:paraId="23198FB7" w14:textId="77777777" w:rsidR="00FF7AD5" w:rsidRPr="00902BC0" w:rsidRDefault="00FF7AD5" w:rsidP="00FF7AD5">
      <w:pPr>
        <w:pStyle w:val="Heading3nonum"/>
        <w:spacing w:before="0" w:line="240" w:lineRule="auto"/>
        <w:rPr>
          <w:rStyle w:val="change"/>
          <w:rFonts w:cs="Arial"/>
          <w:b/>
          <w:color w:val="000000" w:themeColor="text1"/>
          <w:sz w:val="22"/>
          <w:szCs w:val="22"/>
        </w:rPr>
      </w:pPr>
      <w:r w:rsidRPr="00902BC0">
        <w:rPr>
          <w:rStyle w:val="change"/>
          <w:rFonts w:cs="Arial"/>
          <w:b/>
          <w:color w:val="000000" w:themeColor="text1"/>
          <w:sz w:val="22"/>
          <w:szCs w:val="22"/>
        </w:rPr>
        <w:t xml:space="preserve">Packsaddle </w:t>
      </w:r>
    </w:p>
    <w:p w14:paraId="26AB14FB" w14:textId="77777777" w:rsidR="00FF7AD5" w:rsidRPr="00902BC0" w:rsidRDefault="00FF7AD5" w:rsidP="00FF7AD5">
      <w:pPr>
        <w:pStyle w:val="Heading3nonum"/>
        <w:spacing w:before="0" w:line="240" w:lineRule="auto"/>
        <w:rPr>
          <w:rStyle w:val="change"/>
          <w:rFonts w:cs="Arial"/>
          <w:b/>
          <w:color w:val="000000" w:themeColor="text1"/>
          <w:sz w:val="22"/>
          <w:szCs w:val="22"/>
        </w:rPr>
      </w:pPr>
      <w:r w:rsidRPr="00902BC0">
        <w:rPr>
          <w:rStyle w:val="change"/>
          <w:rFonts w:cs="Arial"/>
          <w:b/>
          <w:color w:val="000000" w:themeColor="text1"/>
          <w:sz w:val="22"/>
          <w:szCs w:val="22"/>
        </w:rPr>
        <w:t>Wrexham Road</w:t>
      </w:r>
    </w:p>
    <w:p w14:paraId="0C50BAB0" w14:textId="77777777" w:rsidR="00FF7AD5" w:rsidRPr="00902BC0" w:rsidRDefault="00FF7AD5" w:rsidP="00FF7AD5">
      <w:pPr>
        <w:pStyle w:val="Heading3nonum"/>
        <w:spacing w:before="0" w:line="240" w:lineRule="auto"/>
        <w:rPr>
          <w:rStyle w:val="change"/>
          <w:rFonts w:cs="Arial"/>
          <w:b/>
          <w:color w:val="000000" w:themeColor="text1"/>
          <w:sz w:val="22"/>
          <w:szCs w:val="22"/>
        </w:rPr>
      </w:pPr>
      <w:proofErr w:type="spellStart"/>
      <w:r w:rsidRPr="00902BC0">
        <w:rPr>
          <w:rStyle w:val="change"/>
          <w:rFonts w:cs="Arial"/>
          <w:b/>
          <w:color w:val="000000" w:themeColor="text1"/>
          <w:sz w:val="22"/>
          <w:szCs w:val="22"/>
        </w:rPr>
        <w:t>Rhostyllen</w:t>
      </w:r>
      <w:proofErr w:type="spellEnd"/>
    </w:p>
    <w:p w14:paraId="1016B770" w14:textId="77777777" w:rsidR="00FF7AD5" w:rsidRPr="00902BC0" w:rsidRDefault="00FF7AD5" w:rsidP="00FF7AD5">
      <w:pPr>
        <w:pStyle w:val="Heading3nonum"/>
        <w:spacing w:before="0" w:line="240" w:lineRule="auto"/>
        <w:rPr>
          <w:rStyle w:val="change"/>
          <w:rFonts w:cs="Arial"/>
          <w:b/>
          <w:color w:val="000000" w:themeColor="text1"/>
          <w:sz w:val="22"/>
          <w:szCs w:val="22"/>
        </w:rPr>
      </w:pPr>
      <w:r w:rsidRPr="00902BC0">
        <w:rPr>
          <w:rStyle w:val="change"/>
          <w:rFonts w:cs="Arial"/>
          <w:b/>
          <w:color w:val="000000" w:themeColor="text1"/>
          <w:sz w:val="22"/>
          <w:szCs w:val="22"/>
        </w:rPr>
        <w:t>Wrexham</w:t>
      </w:r>
    </w:p>
    <w:p w14:paraId="5287F613" w14:textId="77777777" w:rsidR="00FF7AD5" w:rsidRPr="00902BC0" w:rsidRDefault="00FF7AD5" w:rsidP="00FF7AD5">
      <w:pPr>
        <w:pStyle w:val="Heading3nonum"/>
        <w:spacing w:before="0" w:line="240" w:lineRule="auto"/>
        <w:rPr>
          <w:rStyle w:val="change"/>
          <w:rFonts w:cs="Arial"/>
          <w:b/>
          <w:color w:val="000000" w:themeColor="text1"/>
          <w:sz w:val="22"/>
          <w:szCs w:val="22"/>
        </w:rPr>
      </w:pPr>
      <w:r w:rsidRPr="00902BC0">
        <w:rPr>
          <w:rStyle w:val="change"/>
          <w:rFonts w:cs="Arial"/>
          <w:b/>
          <w:color w:val="000000" w:themeColor="text1"/>
          <w:sz w:val="22"/>
          <w:szCs w:val="22"/>
        </w:rPr>
        <w:t xml:space="preserve">Clwyd </w:t>
      </w:r>
    </w:p>
    <w:p w14:paraId="01729061" w14:textId="44F829CE" w:rsidR="00FF7AD5" w:rsidRPr="00902BC0" w:rsidRDefault="00FF7AD5" w:rsidP="00FF7AD5">
      <w:pPr>
        <w:pStyle w:val="Data"/>
        <w:rPr>
          <w:rStyle w:val="change"/>
          <w:rFonts w:cs="Arial"/>
          <w:color w:val="000000" w:themeColor="text1"/>
          <w:sz w:val="22"/>
          <w:szCs w:val="22"/>
        </w:rPr>
      </w:pPr>
      <w:r w:rsidRPr="00902BC0">
        <w:rPr>
          <w:rStyle w:val="change"/>
          <w:rFonts w:cs="Arial"/>
          <w:color w:val="000000" w:themeColor="text1"/>
          <w:sz w:val="22"/>
          <w:szCs w:val="22"/>
        </w:rPr>
        <w:t>LL14 4EH</w:t>
      </w:r>
    </w:p>
    <w:p w14:paraId="5823198C" w14:textId="7F689F65" w:rsidR="00CB1E20" w:rsidRPr="00902BC0" w:rsidRDefault="00CB1E20" w:rsidP="00CF432A">
      <w:pPr>
        <w:pStyle w:val="Heading3nonum"/>
        <w:spacing w:before="0"/>
        <w:rPr>
          <w:color w:val="000000" w:themeColor="text1"/>
          <w:sz w:val="22"/>
          <w:szCs w:val="22"/>
        </w:rPr>
      </w:pPr>
    </w:p>
    <w:p w14:paraId="5823198E" w14:textId="1585F427" w:rsidR="006558D7" w:rsidRPr="00902BC0" w:rsidRDefault="00E57574" w:rsidP="006558D7">
      <w:pPr>
        <w:pStyle w:val="Heading3nonum"/>
        <w:spacing w:before="0"/>
        <w:rPr>
          <w:color w:val="000000" w:themeColor="text1"/>
          <w:sz w:val="22"/>
          <w:szCs w:val="22"/>
        </w:rPr>
      </w:pPr>
      <w:r w:rsidRPr="00902BC0">
        <w:rPr>
          <w:color w:val="000000" w:themeColor="text1"/>
          <w:sz w:val="22"/>
          <w:szCs w:val="22"/>
        </w:rPr>
        <w:t>company</w:t>
      </w:r>
      <w:r w:rsidR="00FF7AD5" w:rsidRPr="00902BC0">
        <w:rPr>
          <w:color w:val="000000" w:themeColor="text1"/>
          <w:sz w:val="22"/>
          <w:szCs w:val="22"/>
        </w:rPr>
        <w:t xml:space="preserve"> registration number 03527628</w:t>
      </w:r>
      <w:r w:rsidRPr="00902BC0">
        <w:rPr>
          <w:color w:val="000000" w:themeColor="text1"/>
          <w:sz w:val="22"/>
          <w:szCs w:val="22"/>
        </w:rPr>
        <w:t xml:space="preserve"> </w:t>
      </w:r>
    </w:p>
    <w:p w14:paraId="5823198F" w14:textId="77777777" w:rsidR="00224DB6" w:rsidRPr="00902BC0" w:rsidRDefault="00224DB6" w:rsidP="00CF432A">
      <w:pPr>
        <w:pStyle w:val="Data"/>
        <w:ind w:right="1701"/>
        <w:rPr>
          <w:b w:val="0"/>
          <w:color w:val="000000" w:themeColor="text1"/>
          <w:sz w:val="22"/>
          <w:szCs w:val="22"/>
        </w:rPr>
      </w:pPr>
    </w:p>
    <w:p w14:paraId="58231990" w14:textId="398DFDD3" w:rsidR="0058330C" w:rsidRPr="00902BC0" w:rsidRDefault="0058330C" w:rsidP="00CF432A">
      <w:pPr>
        <w:pStyle w:val="Data"/>
        <w:ind w:right="23"/>
        <w:rPr>
          <w:rStyle w:val="change"/>
          <w:rFonts w:cs="Arial"/>
          <w:b w:val="0"/>
          <w:color w:val="000000" w:themeColor="text1"/>
          <w:sz w:val="22"/>
          <w:szCs w:val="22"/>
        </w:rPr>
      </w:pPr>
      <w:r w:rsidRPr="00902BC0">
        <w:rPr>
          <w:b w:val="0"/>
          <w:color w:val="000000" w:themeColor="text1"/>
          <w:sz w:val="22"/>
          <w:szCs w:val="22"/>
        </w:rPr>
        <w:t xml:space="preserve">to operate </w:t>
      </w:r>
      <w:r w:rsidR="00A03B94" w:rsidRPr="00902BC0">
        <w:rPr>
          <w:b w:val="0"/>
          <w:color w:val="000000" w:themeColor="text1"/>
          <w:sz w:val="22"/>
          <w:szCs w:val="22"/>
        </w:rPr>
        <w:t>a</w:t>
      </w:r>
      <w:r w:rsidR="00A03B94" w:rsidRPr="00902BC0">
        <w:rPr>
          <w:rFonts w:cs="Arial"/>
          <w:b w:val="0"/>
          <w:color w:val="000000" w:themeColor="text1"/>
          <w:sz w:val="22"/>
          <w:szCs w:val="22"/>
        </w:rPr>
        <w:t xml:space="preserve"> </w:t>
      </w:r>
      <w:r w:rsidR="00FF7AD5" w:rsidRPr="00902BC0">
        <w:rPr>
          <w:rFonts w:cs="Arial"/>
          <w:b w:val="0"/>
          <w:color w:val="000000" w:themeColor="text1"/>
          <w:sz w:val="22"/>
          <w:szCs w:val="22"/>
        </w:rPr>
        <w:t xml:space="preserve">regulated facility </w:t>
      </w:r>
      <w:r w:rsidR="00A03B94" w:rsidRPr="00902BC0">
        <w:rPr>
          <w:b w:val="0"/>
          <w:color w:val="000000" w:themeColor="text1"/>
          <w:sz w:val="22"/>
          <w:szCs w:val="22"/>
        </w:rPr>
        <w:t>at</w:t>
      </w:r>
    </w:p>
    <w:p w14:paraId="58231991" w14:textId="77777777" w:rsidR="00224DB6" w:rsidRPr="006558D7" w:rsidRDefault="00224DB6" w:rsidP="00CF432A">
      <w:pPr>
        <w:pStyle w:val="Data"/>
        <w:ind w:right="1701"/>
        <w:rPr>
          <w:b w:val="0"/>
          <w:sz w:val="22"/>
          <w:szCs w:val="22"/>
        </w:rPr>
      </w:pPr>
    </w:p>
    <w:p w14:paraId="77AAFF05" w14:textId="77777777" w:rsidR="00C4129C" w:rsidRPr="00C4129C" w:rsidRDefault="00C4129C" w:rsidP="00C4129C">
      <w:pPr>
        <w:pStyle w:val="Heading3nonum"/>
        <w:spacing w:before="0" w:line="240" w:lineRule="auto"/>
        <w:rPr>
          <w:rStyle w:val="change"/>
          <w:rFonts w:cs="Arial"/>
          <w:b/>
          <w:color w:val="auto"/>
          <w:sz w:val="22"/>
          <w:szCs w:val="22"/>
        </w:rPr>
      </w:pPr>
      <w:proofErr w:type="spellStart"/>
      <w:r w:rsidRPr="00C4129C">
        <w:rPr>
          <w:rStyle w:val="change"/>
          <w:rFonts w:cs="Arial"/>
          <w:b/>
          <w:color w:val="auto"/>
          <w:sz w:val="22"/>
          <w:szCs w:val="22"/>
        </w:rPr>
        <w:t>Trefeglwys</w:t>
      </w:r>
      <w:proofErr w:type="spellEnd"/>
      <w:r w:rsidRPr="00C4129C">
        <w:rPr>
          <w:rStyle w:val="change"/>
          <w:rFonts w:cs="Arial"/>
          <w:b/>
          <w:color w:val="auto"/>
          <w:sz w:val="22"/>
          <w:szCs w:val="22"/>
        </w:rPr>
        <w:t xml:space="preserve"> STW Sewage Pumping Station </w:t>
      </w:r>
    </w:p>
    <w:p w14:paraId="76065694" w14:textId="77777777" w:rsidR="00C4129C" w:rsidRPr="00C4129C" w:rsidRDefault="00C4129C" w:rsidP="00C4129C">
      <w:pPr>
        <w:pStyle w:val="Heading3nonum"/>
        <w:spacing w:before="0" w:line="240" w:lineRule="auto"/>
        <w:rPr>
          <w:rStyle w:val="change"/>
          <w:rFonts w:cs="Arial"/>
          <w:b/>
          <w:color w:val="auto"/>
          <w:sz w:val="22"/>
          <w:szCs w:val="22"/>
        </w:rPr>
      </w:pPr>
      <w:proofErr w:type="spellStart"/>
      <w:r w:rsidRPr="00C4129C">
        <w:rPr>
          <w:rStyle w:val="change"/>
          <w:rFonts w:cs="Arial"/>
          <w:b/>
          <w:color w:val="auto"/>
          <w:sz w:val="22"/>
          <w:szCs w:val="22"/>
        </w:rPr>
        <w:t>Caersws</w:t>
      </w:r>
      <w:proofErr w:type="spellEnd"/>
    </w:p>
    <w:p w14:paraId="6C345E07" w14:textId="77777777" w:rsidR="00C4129C" w:rsidRPr="00C4129C" w:rsidRDefault="00C4129C" w:rsidP="00C4129C">
      <w:pPr>
        <w:pStyle w:val="Heading3nonum"/>
        <w:spacing w:before="0" w:line="240" w:lineRule="auto"/>
        <w:rPr>
          <w:rStyle w:val="change"/>
          <w:rFonts w:cs="Arial"/>
          <w:b/>
          <w:color w:val="auto"/>
          <w:sz w:val="22"/>
          <w:szCs w:val="22"/>
        </w:rPr>
      </w:pPr>
      <w:r w:rsidRPr="00C4129C">
        <w:rPr>
          <w:rStyle w:val="change"/>
          <w:rFonts w:cs="Arial"/>
          <w:b/>
          <w:color w:val="auto"/>
          <w:sz w:val="22"/>
          <w:szCs w:val="22"/>
        </w:rPr>
        <w:t>Powys</w:t>
      </w:r>
    </w:p>
    <w:p w14:paraId="0D79E342" w14:textId="45955AE0" w:rsidR="00A21740" w:rsidRDefault="00C4129C" w:rsidP="00C4129C">
      <w:pPr>
        <w:pStyle w:val="Heading3nonum"/>
        <w:spacing w:before="0" w:line="240" w:lineRule="auto"/>
        <w:rPr>
          <w:rStyle w:val="change"/>
          <w:rFonts w:cs="Arial"/>
          <w:b/>
          <w:color w:val="auto"/>
          <w:sz w:val="22"/>
          <w:szCs w:val="22"/>
        </w:rPr>
      </w:pPr>
      <w:r w:rsidRPr="00C4129C">
        <w:rPr>
          <w:rStyle w:val="change"/>
          <w:rFonts w:cs="Arial"/>
          <w:b/>
          <w:color w:val="auto"/>
          <w:sz w:val="22"/>
          <w:szCs w:val="22"/>
        </w:rPr>
        <w:t>SY17 5PJ</w:t>
      </w:r>
    </w:p>
    <w:p w14:paraId="0DCC1B7E" w14:textId="77777777" w:rsidR="00C4129C" w:rsidRPr="006558D7" w:rsidRDefault="00C4129C" w:rsidP="00C4129C">
      <w:pPr>
        <w:pStyle w:val="Heading3nonum"/>
        <w:spacing w:before="0"/>
        <w:rPr>
          <w:sz w:val="22"/>
          <w:szCs w:val="22"/>
        </w:rPr>
      </w:pPr>
    </w:p>
    <w:p w14:paraId="58231998" w14:textId="30C5B6FD" w:rsidR="00FC398F" w:rsidRPr="00FC398F" w:rsidRDefault="00FC398F" w:rsidP="00CF432A">
      <w:pPr>
        <w:pStyle w:val="Data"/>
        <w:tabs>
          <w:tab w:val="left" w:pos="7938"/>
        </w:tabs>
        <w:ind w:right="23"/>
        <w:rPr>
          <w:rStyle w:val="licenceno"/>
          <w:rFonts w:cs="Arial"/>
          <w:sz w:val="22"/>
          <w:szCs w:val="22"/>
        </w:rPr>
      </w:pPr>
      <w:r w:rsidRPr="00FC398F">
        <w:rPr>
          <w:rStyle w:val="licenceno"/>
          <w:rFonts w:cs="Arial"/>
          <w:sz w:val="22"/>
          <w:szCs w:val="22"/>
        </w:rPr>
        <w:t xml:space="preserve">from: </w:t>
      </w:r>
      <w:r w:rsidR="00FF7AD5" w:rsidRPr="00132386">
        <w:rPr>
          <w:b w:val="0"/>
          <w:color w:val="auto"/>
          <w:sz w:val="22"/>
          <w:szCs w:val="22"/>
        </w:rPr>
        <w:t>Severn Trent Water Limited</w:t>
      </w:r>
    </w:p>
    <w:p w14:paraId="58231999" w14:textId="77777777" w:rsidR="00FC398F" w:rsidRDefault="00FC398F" w:rsidP="00CF432A">
      <w:pPr>
        <w:pStyle w:val="Heading3nonum"/>
        <w:spacing w:before="0"/>
        <w:rPr>
          <w:rFonts w:cs="Arial"/>
          <w:sz w:val="22"/>
          <w:szCs w:val="22"/>
        </w:rPr>
      </w:pPr>
    </w:p>
    <w:p w14:paraId="5823199A" w14:textId="64071C59" w:rsidR="003125DA" w:rsidRPr="00FC398F" w:rsidRDefault="003125DA" w:rsidP="00CF432A">
      <w:pPr>
        <w:pStyle w:val="Heading3nonum"/>
        <w:spacing w:before="0"/>
        <w:rPr>
          <w:rFonts w:cs="Arial"/>
          <w:color w:val="FF00FF"/>
          <w:sz w:val="22"/>
          <w:szCs w:val="22"/>
        </w:rPr>
      </w:pPr>
      <w:r w:rsidRPr="00FC398F">
        <w:rPr>
          <w:rFonts w:cs="Arial"/>
          <w:sz w:val="22"/>
          <w:szCs w:val="22"/>
        </w:rPr>
        <w:t xml:space="preserve">This </w:t>
      </w:r>
      <w:r w:rsidR="004E0AD6" w:rsidRPr="00FC398F">
        <w:rPr>
          <w:rFonts w:cs="Arial"/>
          <w:sz w:val="22"/>
          <w:szCs w:val="22"/>
        </w:rPr>
        <w:t>notice shall</w:t>
      </w:r>
      <w:r w:rsidRPr="00FC398F">
        <w:rPr>
          <w:rFonts w:cs="Arial"/>
          <w:sz w:val="22"/>
          <w:szCs w:val="22"/>
        </w:rPr>
        <w:t xml:space="preserve"> take effect </w:t>
      </w:r>
      <w:r w:rsidR="00C429B6" w:rsidRPr="00FC398F">
        <w:rPr>
          <w:rFonts w:cs="Arial"/>
          <w:sz w:val="22"/>
          <w:szCs w:val="22"/>
        </w:rPr>
        <w:t xml:space="preserve">from </w:t>
      </w:r>
      <w:r w:rsidR="00FF7AD5">
        <w:rPr>
          <w:rFonts w:cs="Arial"/>
          <w:sz w:val="22"/>
          <w:szCs w:val="22"/>
        </w:rPr>
        <w:t>04/01/2019.</w:t>
      </w:r>
    </w:p>
    <w:p w14:paraId="5823199B" w14:textId="77777777" w:rsidR="003125DA" w:rsidRPr="00FC398F" w:rsidRDefault="003125DA" w:rsidP="00CF432A">
      <w:pPr>
        <w:pStyle w:val="Data"/>
        <w:ind w:right="1701"/>
        <w:rPr>
          <w:rFonts w:cs="Arial"/>
          <w:sz w:val="22"/>
          <w:szCs w:val="22"/>
        </w:rPr>
      </w:pPr>
    </w:p>
    <w:tbl>
      <w:tblPr>
        <w:tblW w:w="8647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6210"/>
        <w:gridCol w:w="2437"/>
      </w:tblGrid>
      <w:tr w:rsidR="003125DA" w:rsidRPr="00FC398F" w14:paraId="5823199E" w14:textId="77777777" w:rsidTr="00E57574">
        <w:trPr>
          <w:trHeight w:hRule="exact" w:val="393"/>
        </w:trPr>
        <w:tc>
          <w:tcPr>
            <w:tcW w:w="6210" w:type="dxa"/>
            <w:tcBorders>
              <w:top w:val="nil"/>
              <w:left w:val="nil"/>
              <w:right w:val="nil"/>
            </w:tcBorders>
          </w:tcPr>
          <w:p w14:paraId="5823199C" w14:textId="77777777" w:rsidR="003125DA" w:rsidRPr="00FC398F" w:rsidRDefault="003125DA" w:rsidP="00CF432A">
            <w:pPr>
              <w:pStyle w:val="Heading3nonum"/>
              <w:spacing w:before="0"/>
              <w:ind w:right="1701"/>
              <w:rPr>
                <w:rFonts w:cs="Arial"/>
                <w:sz w:val="22"/>
                <w:szCs w:val="22"/>
              </w:rPr>
            </w:pPr>
            <w:r w:rsidRPr="00FC398F">
              <w:rPr>
                <w:rFonts w:cs="Arial"/>
                <w:sz w:val="22"/>
                <w:szCs w:val="22"/>
              </w:rPr>
              <w:t>Name</w:t>
            </w:r>
          </w:p>
        </w:tc>
        <w:tc>
          <w:tcPr>
            <w:tcW w:w="2437" w:type="dxa"/>
            <w:tcBorders>
              <w:top w:val="nil"/>
              <w:left w:val="nil"/>
              <w:right w:val="nil"/>
            </w:tcBorders>
          </w:tcPr>
          <w:p w14:paraId="5823199D" w14:textId="77777777" w:rsidR="003125DA" w:rsidRPr="00FC398F" w:rsidRDefault="003125DA" w:rsidP="00CF432A">
            <w:pPr>
              <w:pStyle w:val="Heading3nonum"/>
              <w:spacing w:before="0"/>
              <w:ind w:right="1701"/>
              <w:rPr>
                <w:rFonts w:cs="Arial"/>
                <w:sz w:val="22"/>
                <w:szCs w:val="22"/>
              </w:rPr>
            </w:pPr>
            <w:r w:rsidRPr="00FC398F">
              <w:rPr>
                <w:rFonts w:cs="Arial"/>
                <w:sz w:val="22"/>
                <w:szCs w:val="22"/>
              </w:rPr>
              <w:t>Date</w:t>
            </w:r>
          </w:p>
        </w:tc>
      </w:tr>
      <w:tr w:rsidR="00E57574" w:rsidRPr="00FC398F" w14:paraId="582319A2" w14:textId="77777777" w:rsidTr="00E57574">
        <w:trPr>
          <w:trHeight w:hRule="exact" w:val="960"/>
        </w:trPr>
        <w:tc>
          <w:tcPr>
            <w:tcW w:w="6210" w:type="dxa"/>
            <w:vAlign w:val="center"/>
          </w:tcPr>
          <w:p w14:paraId="582319A0" w14:textId="32B20097" w:rsidR="00FC398F" w:rsidRPr="00273200" w:rsidRDefault="00273200" w:rsidP="00CF432A">
            <w:pPr>
              <w:pStyle w:val="Heading3nonum"/>
              <w:spacing w:before="0"/>
              <w:rPr>
                <w:rFonts w:cs="Arial"/>
                <w:b/>
                <w:color w:val="000000" w:themeColor="text1"/>
                <w:sz w:val="22"/>
                <w:szCs w:val="22"/>
              </w:rPr>
            </w:pPr>
            <w:r w:rsidRPr="00273200">
              <w:rPr>
                <w:rFonts w:cs="Arial"/>
                <w:b/>
                <w:color w:val="000000" w:themeColor="text1"/>
                <w:sz w:val="22"/>
                <w:szCs w:val="22"/>
              </w:rPr>
              <w:t>Huw Davies</w:t>
            </w:r>
          </w:p>
        </w:tc>
        <w:tc>
          <w:tcPr>
            <w:tcW w:w="2437" w:type="dxa"/>
            <w:vAlign w:val="center"/>
          </w:tcPr>
          <w:p w14:paraId="582319A1" w14:textId="7B682355" w:rsidR="00E57574" w:rsidRPr="00273200" w:rsidRDefault="00273200" w:rsidP="00CF432A">
            <w:pPr>
              <w:pStyle w:val="Heading3nonum"/>
              <w:tabs>
                <w:tab w:val="left" w:pos="2187"/>
              </w:tabs>
              <w:spacing w:before="0"/>
              <w:ind w:right="-108"/>
              <w:rPr>
                <w:rFonts w:cs="Arial"/>
                <w:b/>
                <w:color w:val="000000" w:themeColor="text1"/>
                <w:sz w:val="22"/>
                <w:szCs w:val="22"/>
              </w:rPr>
            </w:pPr>
            <w:r w:rsidRPr="00273200">
              <w:rPr>
                <w:rFonts w:cs="Arial"/>
                <w:b/>
                <w:color w:val="000000" w:themeColor="text1"/>
                <w:sz w:val="22"/>
                <w:szCs w:val="22"/>
              </w:rPr>
              <w:t>18</w:t>
            </w:r>
            <w:r w:rsidR="00FF7AD5" w:rsidRPr="00273200">
              <w:rPr>
                <w:rFonts w:cs="Arial"/>
                <w:b/>
                <w:color w:val="000000" w:themeColor="text1"/>
                <w:sz w:val="22"/>
                <w:szCs w:val="22"/>
              </w:rPr>
              <w:t>/12/2018</w:t>
            </w:r>
          </w:p>
        </w:tc>
      </w:tr>
    </w:tbl>
    <w:p w14:paraId="582319A3" w14:textId="77777777" w:rsidR="00CF432A" w:rsidRDefault="00CF432A" w:rsidP="00CF432A">
      <w:pPr>
        <w:pStyle w:val="Heading3nonum"/>
        <w:spacing w:before="0"/>
        <w:rPr>
          <w:rFonts w:cs="Arial"/>
          <w:sz w:val="22"/>
          <w:szCs w:val="22"/>
        </w:rPr>
      </w:pPr>
    </w:p>
    <w:p w14:paraId="582319A4" w14:textId="77777777" w:rsidR="00C607ED" w:rsidRPr="004E0AD6" w:rsidRDefault="003125DA" w:rsidP="006558D7">
      <w:pPr>
        <w:pStyle w:val="Heading3nonum"/>
      </w:pPr>
      <w:r w:rsidRPr="00FC398F">
        <w:rPr>
          <w:rFonts w:cs="Arial"/>
          <w:sz w:val="22"/>
          <w:szCs w:val="22"/>
        </w:rPr>
        <w:t xml:space="preserve">Authorised on behalf of the </w:t>
      </w:r>
      <w:r w:rsidR="00831560" w:rsidRPr="00831560">
        <w:rPr>
          <w:rFonts w:cs="Arial"/>
          <w:color w:val="auto"/>
          <w:sz w:val="22"/>
          <w:szCs w:val="22"/>
        </w:rPr>
        <w:t>Natural Resources Wales</w:t>
      </w:r>
      <w:bookmarkStart w:id="6" w:name="_GoBack"/>
      <w:bookmarkEnd w:id="6"/>
    </w:p>
    <w:sectPr w:rsidR="00C607ED" w:rsidRPr="004E0AD6" w:rsidSect="003125DA">
      <w:headerReference w:type="even" r:id="rId16"/>
      <w:pgSz w:w="11901" w:h="16840" w:code="9"/>
      <w:pgMar w:top="1247" w:right="1247" w:bottom="1701" w:left="2126" w:header="680" w:footer="420" w:gutter="567"/>
      <w:pgNumType w:start="1"/>
      <w:cols w:space="720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582319A7" w14:textId="77777777" w:rsidR="00AF1380" w:rsidRDefault="00AF1380">
      <w:r>
        <w:separator/>
      </w:r>
    </w:p>
  </w:endnote>
  <w:endnote w:type="continuationSeparator" w:id="0">
    <w:p w14:paraId="582319A8" w14:textId="77777777" w:rsidR="00AF1380" w:rsidRDefault="00AF138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82319A9" w14:textId="77777777" w:rsidR="00FE329A" w:rsidRDefault="009B3655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 w:rsidR="00FE329A"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14:paraId="582319AA" w14:textId="77777777" w:rsidR="00FE329A" w:rsidRDefault="00FE329A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82319AB" w14:textId="77777777" w:rsidR="00FE329A" w:rsidRDefault="00FE329A" w:rsidP="00385789">
    <w:pPr>
      <w:pStyle w:val="Footer"/>
      <w:framePr w:wrap="around" w:vAnchor="text" w:hAnchor="page" w:x="6022" w:y="74"/>
      <w:rPr>
        <w:rStyle w:val="PageNumber"/>
        <w:rFonts w:ascii="Arial" w:hAnsi="Arial"/>
        <w:sz w:val="18"/>
      </w:rPr>
    </w:pPr>
  </w:p>
  <w:tbl>
    <w:tblPr>
      <w:tblW w:w="0" w:type="auto"/>
      <w:tblBorders>
        <w:insideH w:val="single" w:sz="4" w:space="0" w:color="auto"/>
      </w:tblBorders>
      <w:tblLayout w:type="fixed"/>
      <w:tblLook w:val="0000" w:firstRow="0" w:lastRow="0" w:firstColumn="0" w:lastColumn="0" w:noHBand="0" w:noVBand="0"/>
    </w:tblPr>
    <w:tblGrid>
      <w:gridCol w:w="2660"/>
      <w:gridCol w:w="1701"/>
      <w:gridCol w:w="3969"/>
    </w:tblGrid>
    <w:tr w:rsidR="00FE329A" w14:paraId="582319B0" w14:textId="77777777">
      <w:trPr>
        <w:trHeight w:val="557"/>
      </w:trPr>
      <w:tc>
        <w:tcPr>
          <w:tcW w:w="2660" w:type="dxa"/>
        </w:tcPr>
        <w:p w14:paraId="582319AC" w14:textId="77777777" w:rsidR="00FE329A" w:rsidRDefault="00FE329A">
          <w:pPr>
            <w:pStyle w:val="Footer"/>
            <w:rPr>
              <w:rFonts w:ascii="Arial" w:hAnsi="Arial"/>
              <w:sz w:val="18"/>
            </w:rPr>
          </w:pPr>
          <w:r>
            <w:rPr>
              <w:rFonts w:ascii="Arial" w:hAnsi="Arial"/>
              <w:sz w:val="18"/>
            </w:rPr>
            <w:t>Transfer notification number</w:t>
          </w:r>
        </w:p>
        <w:p w14:paraId="582319AD" w14:textId="2BF70685" w:rsidR="00FE329A" w:rsidRDefault="00C4129C">
          <w:pPr>
            <w:pStyle w:val="Footer"/>
            <w:rPr>
              <w:rFonts w:ascii="Arial" w:hAnsi="Arial"/>
              <w:sz w:val="18"/>
            </w:rPr>
          </w:pPr>
          <w:r>
            <w:rPr>
              <w:rFonts w:ascii="Arial" w:hAnsi="Arial"/>
              <w:color w:val="000000" w:themeColor="text1"/>
              <w:sz w:val="18"/>
            </w:rPr>
            <w:t>S/01/12628/O</w:t>
          </w:r>
          <w:r w:rsidR="008F6E2B" w:rsidRPr="008F6E2B">
            <w:rPr>
              <w:rFonts w:ascii="Arial" w:hAnsi="Arial"/>
              <w:color w:val="000000" w:themeColor="text1"/>
              <w:sz w:val="18"/>
            </w:rPr>
            <w:t>/T002</w:t>
          </w:r>
        </w:p>
      </w:tc>
      <w:tc>
        <w:tcPr>
          <w:tcW w:w="1701" w:type="dxa"/>
        </w:tcPr>
        <w:p w14:paraId="582319AE" w14:textId="5C76F6B4" w:rsidR="00FE329A" w:rsidRPr="00A2671F" w:rsidRDefault="00FE329A" w:rsidP="00A2671F">
          <w:pPr>
            <w:pStyle w:val="Footer"/>
            <w:rPr>
              <w:rFonts w:ascii="Arial" w:hAnsi="Arial" w:cs="Arial"/>
              <w:sz w:val="20"/>
            </w:rPr>
          </w:pPr>
          <w:r w:rsidRPr="00A2671F">
            <w:rPr>
              <w:rFonts w:ascii="Arial" w:hAnsi="Arial" w:cs="Arial"/>
              <w:sz w:val="20"/>
            </w:rPr>
            <w:t xml:space="preserve">      Page </w:t>
          </w:r>
          <w:r w:rsidR="009B3655" w:rsidRPr="00A2671F">
            <w:rPr>
              <w:rStyle w:val="PageNumber"/>
              <w:rFonts w:ascii="Arial" w:hAnsi="Arial" w:cs="Arial"/>
              <w:sz w:val="20"/>
            </w:rPr>
            <w:fldChar w:fldCharType="begin"/>
          </w:r>
          <w:r w:rsidRPr="00A2671F">
            <w:rPr>
              <w:rStyle w:val="PageNumber"/>
              <w:rFonts w:ascii="Arial" w:hAnsi="Arial" w:cs="Arial"/>
              <w:sz w:val="20"/>
            </w:rPr>
            <w:instrText xml:space="preserve"> PAGE </w:instrText>
          </w:r>
          <w:r w:rsidR="009B3655" w:rsidRPr="00A2671F">
            <w:rPr>
              <w:rStyle w:val="PageNumber"/>
              <w:rFonts w:ascii="Arial" w:hAnsi="Arial" w:cs="Arial"/>
              <w:sz w:val="20"/>
            </w:rPr>
            <w:fldChar w:fldCharType="separate"/>
          </w:r>
          <w:r w:rsidR="00C17F33">
            <w:rPr>
              <w:rStyle w:val="PageNumber"/>
              <w:rFonts w:ascii="Arial" w:hAnsi="Arial" w:cs="Arial"/>
              <w:noProof/>
              <w:sz w:val="20"/>
            </w:rPr>
            <w:t>1</w:t>
          </w:r>
          <w:r w:rsidR="009B3655" w:rsidRPr="00A2671F">
            <w:rPr>
              <w:rStyle w:val="PageNumber"/>
              <w:rFonts w:ascii="Arial" w:hAnsi="Arial" w:cs="Arial"/>
              <w:sz w:val="20"/>
            </w:rPr>
            <w:fldChar w:fldCharType="end"/>
          </w:r>
        </w:p>
      </w:tc>
      <w:tc>
        <w:tcPr>
          <w:tcW w:w="3969" w:type="dxa"/>
        </w:tcPr>
        <w:p w14:paraId="582319AF" w14:textId="29A0D34E" w:rsidR="00FE329A" w:rsidRPr="00A2671F" w:rsidRDefault="00FE329A" w:rsidP="00E57574">
          <w:pPr>
            <w:pStyle w:val="Footer"/>
            <w:tabs>
              <w:tab w:val="clear" w:pos="4153"/>
            </w:tabs>
            <w:ind w:right="-108"/>
            <w:rPr>
              <w:rFonts w:ascii="Arial" w:hAnsi="Arial"/>
              <w:color w:val="808080"/>
              <w:sz w:val="18"/>
            </w:rPr>
          </w:pPr>
          <w:r>
            <w:rPr>
              <w:rFonts w:ascii="Arial" w:hAnsi="Arial"/>
              <w:color w:val="808080"/>
              <w:sz w:val="18"/>
            </w:rPr>
            <w:t xml:space="preserve"> </w:t>
          </w:r>
        </w:p>
      </w:tc>
    </w:tr>
  </w:tbl>
  <w:p w14:paraId="582319B1" w14:textId="77777777" w:rsidR="00FE329A" w:rsidRDefault="00FE329A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8046" w:type="dxa"/>
      <w:tblBorders>
        <w:insideH w:val="single" w:sz="4" w:space="0" w:color="auto"/>
      </w:tblBorders>
      <w:tblLayout w:type="fixed"/>
      <w:tblLook w:val="0000" w:firstRow="0" w:lastRow="0" w:firstColumn="0" w:lastColumn="0" w:noHBand="0" w:noVBand="0"/>
    </w:tblPr>
    <w:tblGrid>
      <w:gridCol w:w="2943"/>
      <w:gridCol w:w="1418"/>
      <w:gridCol w:w="3685"/>
    </w:tblGrid>
    <w:tr w:rsidR="00FE329A" w:rsidRPr="00977C81" w14:paraId="582319B7" w14:textId="77777777" w:rsidTr="00100EA9">
      <w:trPr>
        <w:trHeight w:val="557"/>
      </w:trPr>
      <w:tc>
        <w:tcPr>
          <w:tcW w:w="2943" w:type="dxa"/>
        </w:tcPr>
        <w:p w14:paraId="582319B3" w14:textId="77777777" w:rsidR="00FE329A" w:rsidRDefault="00FE329A" w:rsidP="00100EA9">
          <w:pPr>
            <w:pStyle w:val="Footer"/>
            <w:jc w:val="left"/>
            <w:rPr>
              <w:rFonts w:ascii="Arial" w:hAnsi="Arial"/>
              <w:sz w:val="18"/>
            </w:rPr>
          </w:pPr>
          <w:r>
            <w:rPr>
              <w:rFonts w:ascii="Arial" w:hAnsi="Arial"/>
              <w:sz w:val="18"/>
            </w:rPr>
            <w:t xml:space="preserve">Transfer notification number </w:t>
          </w:r>
        </w:p>
        <w:p w14:paraId="582319B4" w14:textId="32D20991" w:rsidR="00FE329A" w:rsidRPr="0079769B" w:rsidRDefault="00C4129C" w:rsidP="00100EA9">
          <w:pPr>
            <w:pStyle w:val="Footer"/>
            <w:jc w:val="left"/>
            <w:rPr>
              <w:rFonts w:ascii="Arial" w:hAnsi="Arial"/>
              <w:color w:val="000000" w:themeColor="text1"/>
              <w:sz w:val="18"/>
            </w:rPr>
          </w:pPr>
          <w:r>
            <w:rPr>
              <w:rFonts w:ascii="Arial" w:hAnsi="Arial"/>
              <w:color w:val="000000" w:themeColor="text1"/>
              <w:sz w:val="18"/>
            </w:rPr>
            <w:t>S/01/12628/O</w:t>
          </w:r>
          <w:r w:rsidR="0079769B" w:rsidRPr="0079769B">
            <w:rPr>
              <w:rFonts w:ascii="Arial" w:hAnsi="Arial"/>
              <w:color w:val="000000" w:themeColor="text1"/>
              <w:sz w:val="18"/>
            </w:rPr>
            <w:t>/T002</w:t>
          </w:r>
        </w:p>
      </w:tc>
      <w:tc>
        <w:tcPr>
          <w:tcW w:w="1418" w:type="dxa"/>
        </w:tcPr>
        <w:p w14:paraId="582319B5" w14:textId="14B1B96A" w:rsidR="00FE329A" w:rsidRDefault="00FE329A" w:rsidP="00100EA9">
          <w:pPr>
            <w:pStyle w:val="Footer"/>
            <w:rPr>
              <w:rFonts w:ascii="Arial" w:hAnsi="Arial"/>
              <w:sz w:val="20"/>
            </w:rPr>
          </w:pPr>
          <w:r w:rsidRPr="00977C81">
            <w:rPr>
              <w:rFonts w:ascii="Arial" w:hAnsi="Arial" w:cs="Arial"/>
              <w:snapToGrid w:val="0"/>
              <w:sz w:val="20"/>
              <w:lang w:eastAsia="en-US"/>
            </w:rPr>
            <w:t xml:space="preserve">Page </w:t>
          </w:r>
          <w:r w:rsidR="009B3655" w:rsidRPr="00977C81">
            <w:rPr>
              <w:rStyle w:val="PageNumber"/>
              <w:rFonts w:ascii="Arial" w:hAnsi="Arial" w:cs="Arial"/>
              <w:sz w:val="20"/>
            </w:rPr>
            <w:fldChar w:fldCharType="begin"/>
          </w:r>
          <w:r w:rsidRPr="00977C81">
            <w:rPr>
              <w:rStyle w:val="PageNumber"/>
              <w:rFonts w:ascii="Arial" w:hAnsi="Arial" w:cs="Arial"/>
              <w:sz w:val="20"/>
            </w:rPr>
            <w:instrText xml:space="preserve"> PAGE </w:instrText>
          </w:r>
          <w:r w:rsidR="009B3655" w:rsidRPr="00977C81">
            <w:rPr>
              <w:rStyle w:val="PageNumber"/>
              <w:rFonts w:ascii="Arial" w:hAnsi="Arial" w:cs="Arial"/>
              <w:sz w:val="20"/>
            </w:rPr>
            <w:fldChar w:fldCharType="separate"/>
          </w:r>
          <w:r w:rsidR="00C17F33">
            <w:rPr>
              <w:rStyle w:val="PageNumber"/>
              <w:rFonts w:ascii="Arial" w:hAnsi="Arial" w:cs="Arial"/>
              <w:noProof/>
              <w:sz w:val="20"/>
            </w:rPr>
            <w:t>i</w:t>
          </w:r>
          <w:r w:rsidR="009B3655" w:rsidRPr="00977C81">
            <w:rPr>
              <w:rStyle w:val="PageNumber"/>
              <w:rFonts w:ascii="Arial" w:hAnsi="Arial" w:cs="Arial"/>
              <w:sz w:val="20"/>
            </w:rPr>
            <w:fldChar w:fldCharType="end"/>
          </w:r>
        </w:p>
      </w:tc>
      <w:tc>
        <w:tcPr>
          <w:tcW w:w="3685" w:type="dxa"/>
        </w:tcPr>
        <w:p w14:paraId="582319B6" w14:textId="6423D9FA" w:rsidR="00FE329A" w:rsidRPr="00977C81" w:rsidRDefault="00FE329A" w:rsidP="00100EA9">
          <w:pPr>
            <w:pStyle w:val="Footer"/>
            <w:tabs>
              <w:tab w:val="clear" w:pos="4153"/>
            </w:tabs>
            <w:ind w:right="-108"/>
            <w:rPr>
              <w:rFonts w:ascii="Arial" w:hAnsi="Arial"/>
              <w:color w:val="808080"/>
              <w:sz w:val="18"/>
            </w:rPr>
          </w:pPr>
        </w:p>
      </w:tc>
    </w:tr>
  </w:tbl>
  <w:p w14:paraId="582319B8" w14:textId="77777777" w:rsidR="00FE329A" w:rsidRDefault="00FE329A" w:rsidP="005F25B7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582319A5" w14:textId="77777777" w:rsidR="00AF1380" w:rsidRDefault="00AF1380">
      <w:r>
        <w:separator/>
      </w:r>
    </w:p>
  </w:footnote>
  <w:footnote w:type="continuationSeparator" w:id="0">
    <w:p w14:paraId="582319A6" w14:textId="77777777" w:rsidR="00AF1380" w:rsidRDefault="00AF138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82319B2" w14:textId="77777777" w:rsidR="00FE329A" w:rsidRDefault="00981603">
    <w:pPr>
      <w:pStyle w:val="Header"/>
    </w:pPr>
    <w:ins w:id="3" w:author="dwilley" w:date="2013-03-13T11:58:00Z">
      <w:r>
        <w:rPr>
          <w:noProof/>
        </w:rPr>
        <w:drawing>
          <wp:anchor distT="0" distB="0" distL="114300" distR="114300" simplePos="0" relativeHeight="251659776" behindDoc="0" locked="0" layoutInCell="1" allowOverlap="1" wp14:anchorId="582319BA" wp14:editId="582319BB">
            <wp:simplePos x="0" y="0"/>
            <wp:positionH relativeFrom="column">
              <wp:posOffset>-500380</wp:posOffset>
            </wp:positionH>
            <wp:positionV relativeFrom="paragraph">
              <wp:posOffset>-127000</wp:posOffset>
            </wp:positionV>
            <wp:extent cx="1848485" cy="1313815"/>
            <wp:effectExtent l="19050" t="0" r="0" b="0"/>
            <wp:wrapNone/>
            <wp:docPr id="2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48485" cy="131381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ins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82319B9" w14:textId="77777777" w:rsidR="00FE329A" w:rsidRDefault="00FE329A"/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B4644D7"/>
    <w:multiLevelType w:val="singleLevel"/>
    <w:tmpl w:val="E9DA1162"/>
    <w:lvl w:ilvl="0">
      <w:start w:val="1"/>
      <w:numFmt w:val="decimal"/>
      <w:lvlText w:val="%1."/>
      <w:lvlJc w:val="left"/>
      <w:pPr>
        <w:tabs>
          <w:tab w:val="num" w:pos="360"/>
        </w:tabs>
        <w:ind w:left="340" w:hanging="340"/>
      </w:pPr>
      <w:rPr>
        <w:rFonts w:cs="Times New Roman"/>
        <w:caps w:val="0"/>
        <w:strike w:val="0"/>
        <w:dstrike w:val="0"/>
        <w:vanish w:val="0"/>
        <w:color w:val="000000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</w:abstractNum>
  <w:abstractNum w:abstractNumId="1" w15:restartNumberingAfterBreak="0">
    <w:nsid w:val="2F200B00"/>
    <w:multiLevelType w:val="hybridMultilevel"/>
    <w:tmpl w:val="4E2AFDBA"/>
    <w:lvl w:ilvl="0" w:tplc="918C4CEE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595B4CAA"/>
    <w:multiLevelType w:val="hybridMultilevel"/>
    <w:tmpl w:val="206C1188"/>
    <w:lvl w:ilvl="0" w:tplc="44A25FB6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3993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14334"/>
    <w:rsid w:val="00000961"/>
    <w:rsid w:val="00002227"/>
    <w:rsid w:val="000024CA"/>
    <w:rsid w:val="0000387F"/>
    <w:rsid w:val="00004FC8"/>
    <w:rsid w:val="00015016"/>
    <w:rsid w:val="0002272C"/>
    <w:rsid w:val="00037FF9"/>
    <w:rsid w:val="000530E1"/>
    <w:rsid w:val="00056AFC"/>
    <w:rsid w:val="00074366"/>
    <w:rsid w:val="0007542F"/>
    <w:rsid w:val="00075D2C"/>
    <w:rsid w:val="0007673D"/>
    <w:rsid w:val="000778A8"/>
    <w:rsid w:val="0008410A"/>
    <w:rsid w:val="000908AA"/>
    <w:rsid w:val="000A1DD1"/>
    <w:rsid w:val="000A264E"/>
    <w:rsid w:val="000B424F"/>
    <w:rsid w:val="000C29EB"/>
    <w:rsid w:val="000C33EA"/>
    <w:rsid w:val="000D64F6"/>
    <w:rsid w:val="000E5081"/>
    <w:rsid w:val="00100EA9"/>
    <w:rsid w:val="00106BB1"/>
    <w:rsid w:val="00107358"/>
    <w:rsid w:val="00136481"/>
    <w:rsid w:val="00184765"/>
    <w:rsid w:val="00184F23"/>
    <w:rsid w:val="001874D3"/>
    <w:rsid w:val="001970A5"/>
    <w:rsid w:val="001C4C06"/>
    <w:rsid w:val="001F34A1"/>
    <w:rsid w:val="00200EBC"/>
    <w:rsid w:val="00224DB6"/>
    <w:rsid w:val="002322E2"/>
    <w:rsid w:val="0024598F"/>
    <w:rsid w:val="00264123"/>
    <w:rsid w:val="00273200"/>
    <w:rsid w:val="002B0A16"/>
    <w:rsid w:val="002C6363"/>
    <w:rsid w:val="002D2278"/>
    <w:rsid w:val="002E2C11"/>
    <w:rsid w:val="003125DA"/>
    <w:rsid w:val="00330185"/>
    <w:rsid w:val="00343FEE"/>
    <w:rsid w:val="0034649E"/>
    <w:rsid w:val="00360120"/>
    <w:rsid w:val="00376136"/>
    <w:rsid w:val="00383D58"/>
    <w:rsid w:val="00385789"/>
    <w:rsid w:val="003B2226"/>
    <w:rsid w:val="003B544E"/>
    <w:rsid w:val="003B574E"/>
    <w:rsid w:val="003C28CA"/>
    <w:rsid w:val="003D11BA"/>
    <w:rsid w:val="003D3465"/>
    <w:rsid w:val="003E74CB"/>
    <w:rsid w:val="003F0C92"/>
    <w:rsid w:val="003F321C"/>
    <w:rsid w:val="00414334"/>
    <w:rsid w:val="00416FD1"/>
    <w:rsid w:val="00425710"/>
    <w:rsid w:val="004301D5"/>
    <w:rsid w:val="00436E62"/>
    <w:rsid w:val="00440256"/>
    <w:rsid w:val="004441EC"/>
    <w:rsid w:val="00444446"/>
    <w:rsid w:val="004868D0"/>
    <w:rsid w:val="00490579"/>
    <w:rsid w:val="00492634"/>
    <w:rsid w:val="004C0F20"/>
    <w:rsid w:val="004E0AD6"/>
    <w:rsid w:val="004E4BF9"/>
    <w:rsid w:val="004E6621"/>
    <w:rsid w:val="004F6B5E"/>
    <w:rsid w:val="00521889"/>
    <w:rsid w:val="00531A7C"/>
    <w:rsid w:val="00531B37"/>
    <w:rsid w:val="00543BB6"/>
    <w:rsid w:val="00561EAB"/>
    <w:rsid w:val="00565F46"/>
    <w:rsid w:val="00567AB5"/>
    <w:rsid w:val="00577B18"/>
    <w:rsid w:val="0058330C"/>
    <w:rsid w:val="005F0C2E"/>
    <w:rsid w:val="005F25B7"/>
    <w:rsid w:val="00600340"/>
    <w:rsid w:val="0060338D"/>
    <w:rsid w:val="0061534F"/>
    <w:rsid w:val="006156C3"/>
    <w:rsid w:val="00622A01"/>
    <w:rsid w:val="0063140C"/>
    <w:rsid w:val="00632F42"/>
    <w:rsid w:val="0064206B"/>
    <w:rsid w:val="0064524C"/>
    <w:rsid w:val="006558D7"/>
    <w:rsid w:val="00665754"/>
    <w:rsid w:val="006667DB"/>
    <w:rsid w:val="00692F45"/>
    <w:rsid w:val="00694664"/>
    <w:rsid w:val="0069749B"/>
    <w:rsid w:val="006B5E3F"/>
    <w:rsid w:val="006D6707"/>
    <w:rsid w:val="007160F4"/>
    <w:rsid w:val="0074743E"/>
    <w:rsid w:val="00751C9D"/>
    <w:rsid w:val="00756970"/>
    <w:rsid w:val="0079769B"/>
    <w:rsid w:val="007C2768"/>
    <w:rsid w:val="007D545E"/>
    <w:rsid w:val="007E0FD9"/>
    <w:rsid w:val="007E26D6"/>
    <w:rsid w:val="00805370"/>
    <w:rsid w:val="00831560"/>
    <w:rsid w:val="00871857"/>
    <w:rsid w:val="0087389E"/>
    <w:rsid w:val="00880EA9"/>
    <w:rsid w:val="008863E9"/>
    <w:rsid w:val="0089343A"/>
    <w:rsid w:val="008A5790"/>
    <w:rsid w:val="008B20B5"/>
    <w:rsid w:val="008D0C3E"/>
    <w:rsid w:val="008F6E2B"/>
    <w:rsid w:val="00902BC0"/>
    <w:rsid w:val="00904560"/>
    <w:rsid w:val="009062D0"/>
    <w:rsid w:val="00913978"/>
    <w:rsid w:val="009157E7"/>
    <w:rsid w:val="00916864"/>
    <w:rsid w:val="009240C1"/>
    <w:rsid w:val="00926659"/>
    <w:rsid w:val="009506D2"/>
    <w:rsid w:val="00950C0D"/>
    <w:rsid w:val="009607A5"/>
    <w:rsid w:val="00966858"/>
    <w:rsid w:val="00981603"/>
    <w:rsid w:val="009A74E5"/>
    <w:rsid w:val="009B3655"/>
    <w:rsid w:val="009E17C9"/>
    <w:rsid w:val="00A03B94"/>
    <w:rsid w:val="00A17ED3"/>
    <w:rsid w:val="00A21740"/>
    <w:rsid w:val="00A2671F"/>
    <w:rsid w:val="00A46677"/>
    <w:rsid w:val="00A56FE4"/>
    <w:rsid w:val="00A66D51"/>
    <w:rsid w:val="00A70D70"/>
    <w:rsid w:val="00A744F2"/>
    <w:rsid w:val="00A87908"/>
    <w:rsid w:val="00AB0581"/>
    <w:rsid w:val="00AF1380"/>
    <w:rsid w:val="00B208A8"/>
    <w:rsid w:val="00B22F7B"/>
    <w:rsid w:val="00B52076"/>
    <w:rsid w:val="00B66B4B"/>
    <w:rsid w:val="00B76FD0"/>
    <w:rsid w:val="00BB5452"/>
    <w:rsid w:val="00BB740B"/>
    <w:rsid w:val="00BE0AC5"/>
    <w:rsid w:val="00BE5E6E"/>
    <w:rsid w:val="00C15C72"/>
    <w:rsid w:val="00C17F33"/>
    <w:rsid w:val="00C258EA"/>
    <w:rsid w:val="00C4129C"/>
    <w:rsid w:val="00C429B6"/>
    <w:rsid w:val="00C4355E"/>
    <w:rsid w:val="00C4433D"/>
    <w:rsid w:val="00C56AA6"/>
    <w:rsid w:val="00C607ED"/>
    <w:rsid w:val="00C72A6B"/>
    <w:rsid w:val="00C77B10"/>
    <w:rsid w:val="00C8117B"/>
    <w:rsid w:val="00C83612"/>
    <w:rsid w:val="00C97F0A"/>
    <w:rsid w:val="00CB1E20"/>
    <w:rsid w:val="00CB75CE"/>
    <w:rsid w:val="00CC2502"/>
    <w:rsid w:val="00CC4CB9"/>
    <w:rsid w:val="00CD2736"/>
    <w:rsid w:val="00CE377B"/>
    <w:rsid w:val="00CE6703"/>
    <w:rsid w:val="00CF1F32"/>
    <w:rsid w:val="00CF432A"/>
    <w:rsid w:val="00CF4A94"/>
    <w:rsid w:val="00CF5758"/>
    <w:rsid w:val="00D42208"/>
    <w:rsid w:val="00D50804"/>
    <w:rsid w:val="00D669F3"/>
    <w:rsid w:val="00D70C60"/>
    <w:rsid w:val="00D7235C"/>
    <w:rsid w:val="00D76D51"/>
    <w:rsid w:val="00DA4E0B"/>
    <w:rsid w:val="00DC4B84"/>
    <w:rsid w:val="00DF49B5"/>
    <w:rsid w:val="00E54B98"/>
    <w:rsid w:val="00E57574"/>
    <w:rsid w:val="00E625E5"/>
    <w:rsid w:val="00E74399"/>
    <w:rsid w:val="00E91891"/>
    <w:rsid w:val="00E918EF"/>
    <w:rsid w:val="00EB648D"/>
    <w:rsid w:val="00ED20B5"/>
    <w:rsid w:val="00EF02CE"/>
    <w:rsid w:val="00EF6FC3"/>
    <w:rsid w:val="00F24B77"/>
    <w:rsid w:val="00F26541"/>
    <w:rsid w:val="00F75CCA"/>
    <w:rsid w:val="00F80444"/>
    <w:rsid w:val="00F8338F"/>
    <w:rsid w:val="00FA6BF5"/>
    <w:rsid w:val="00FC398F"/>
    <w:rsid w:val="00FE329A"/>
    <w:rsid w:val="00FF049D"/>
    <w:rsid w:val="00FF4A4E"/>
    <w:rsid w:val="00FF7AD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9937"/>
    <o:shapelayout v:ext="edit">
      <o:idmap v:ext="edit" data="1"/>
    </o:shapelayout>
  </w:shapeDefaults>
  <w:decimalSymbol w:val="."/>
  <w:listSeparator w:val=","/>
  <w14:docId w14:val="58231934"/>
  <w15:docId w15:val="{FF32BE61-C25A-42E8-A008-7E28AE09121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List" w:semiHidden="1" w:unhideWhenUsed="1"/>
    <w:lsdException w:name="List Bullet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55767F"/>
    <w:rPr>
      <w:sz w:val="24"/>
    </w:rPr>
  </w:style>
  <w:style w:type="paragraph" w:styleId="Heading1">
    <w:name w:val="heading 1"/>
    <w:basedOn w:val="Normal"/>
    <w:next w:val="Normal"/>
    <w:link w:val="Heading1Char"/>
    <w:qFormat/>
    <w:rsid w:val="0055767F"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Heading2">
    <w:name w:val="heading 2"/>
    <w:basedOn w:val="Normal"/>
    <w:next w:val="Normal"/>
    <w:link w:val="Heading2Char"/>
    <w:qFormat/>
    <w:rsid w:val="0055767F"/>
    <w:pPr>
      <w:keepNext/>
      <w:spacing w:before="240" w:after="60"/>
      <w:outlineLvl w:val="1"/>
    </w:pPr>
    <w:rPr>
      <w:rFonts w:ascii="Arial" w:hAnsi="Arial"/>
      <w:b/>
      <w:i/>
    </w:rPr>
  </w:style>
  <w:style w:type="paragraph" w:styleId="Heading3">
    <w:name w:val="heading 3"/>
    <w:basedOn w:val="Normal"/>
    <w:next w:val="Normal"/>
    <w:link w:val="Heading3Char"/>
    <w:qFormat/>
    <w:rsid w:val="0055767F"/>
    <w:pPr>
      <w:keepNext/>
      <w:spacing w:before="240" w:after="60"/>
      <w:outlineLvl w:val="2"/>
    </w:pPr>
    <w:rPr>
      <w:rFonts w:ascii="Arial" w:hAnsi="Arial"/>
    </w:rPr>
  </w:style>
  <w:style w:type="paragraph" w:styleId="Heading4">
    <w:name w:val="heading 4"/>
    <w:basedOn w:val="Normal"/>
    <w:next w:val="Normal"/>
    <w:link w:val="Heading4Char"/>
    <w:qFormat/>
    <w:rsid w:val="0055767F"/>
    <w:pPr>
      <w:keepNext/>
      <w:spacing w:before="240" w:after="60"/>
      <w:outlineLvl w:val="3"/>
    </w:pPr>
    <w:rPr>
      <w:rFonts w:ascii="Arial" w:hAnsi="Arial"/>
      <w:b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locked/>
    <w:rsid w:val="002B2942"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Heading2Char">
    <w:name w:val="Heading 2 Char"/>
    <w:basedOn w:val="DefaultParagraphFont"/>
    <w:link w:val="Heading2"/>
    <w:semiHidden/>
    <w:locked/>
    <w:rsid w:val="002B2942"/>
    <w:rPr>
      <w:rFonts w:ascii="Cambria" w:hAnsi="Cambria" w:cs="Times New Roman"/>
      <w:b/>
      <w:bCs/>
      <w:i/>
      <w:iCs/>
      <w:sz w:val="28"/>
      <w:szCs w:val="28"/>
    </w:rPr>
  </w:style>
  <w:style w:type="character" w:customStyle="1" w:styleId="Heading3Char">
    <w:name w:val="Heading 3 Char"/>
    <w:basedOn w:val="DefaultParagraphFont"/>
    <w:link w:val="Heading3"/>
    <w:semiHidden/>
    <w:locked/>
    <w:rsid w:val="002B2942"/>
    <w:rPr>
      <w:rFonts w:ascii="Cambria" w:hAnsi="Cambria" w:cs="Times New Roman"/>
      <w:b/>
      <w:bCs/>
      <w:sz w:val="26"/>
      <w:szCs w:val="26"/>
    </w:rPr>
  </w:style>
  <w:style w:type="character" w:customStyle="1" w:styleId="Heading4Char">
    <w:name w:val="Heading 4 Char"/>
    <w:basedOn w:val="DefaultParagraphFont"/>
    <w:link w:val="Heading4"/>
    <w:semiHidden/>
    <w:locked/>
    <w:rsid w:val="002B2942"/>
    <w:rPr>
      <w:rFonts w:ascii="Calibri" w:hAnsi="Calibri" w:cs="Times New Roman"/>
      <w:b/>
      <w:bCs/>
      <w:sz w:val="28"/>
      <w:szCs w:val="28"/>
    </w:rPr>
  </w:style>
  <w:style w:type="paragraph" w:styleId="Footer">
    <w:name w:val="footer"/>
    <w:basedOn w:val="Normal"/>
    <w:link w:val="FooterChar"/>
    <w:rsid w:val="0055767F"/>
    <w:pPr>
      <w:tabs>
        <w:tab w:val="center" w:pos="4153"/>
        <w:tab w:val="right" w:pos="8306"/>
      </w:tabs>
      <w:jc w:val="both"/>
    </w:pPr>
  </w:style>
  <w:style w:type="character" w:customStyle="1" w:styleId="FooterChar">
    <w:name w:val="Footer Char"/>
    <w:basedOn w:val="DefaultParagraphFont"/>
    <w:link w:val="Footer"/>
    <w:semiHidden/>
    <w:locked/>
    <w:rsid w:val="002B2942"/>
    <w:rPr>
      <w:rFonts w:cs="Times New Roman"/>
      <w:sz w:val="24"/>
    </w:rPr>
  </w:style>
  <w:style w:type="paragraph" w:customStyle="1" w:styleId="Heading1nonum">
    <w:name w:val="Heading 1 no num"/>
    <w:basedOn w:val="Heading1"/>
    <w:next w:val="Heading3"/>
    <w:rsid w:val="0055767F"/>
    <w:pPr>
      <w:keepLines/>
      <w:widowControl w:val="0"/>
      <w:spacing w:before="360" w:after="240" w:line="270" w:lineRule="exact"/>
    </w:pPr>
    <w:rPr>
      <w:spacing w:val="-4"/>
      <w:kern w:val="0"/>
      <w:sz w:val="36"/>
      <w:lang w:eastAsia="en-US"/>
    </w:rPr>
  </w:style>
  <w:style w:type="paragraph" w:customStyle="1" w:styleId="certificateTitle">
    <w:name w:val="certificateTitle"/>
    <w:basedOn w:val="Heading1nonum"/>
    <w:rsid w:val="0055767F"/>
    <w:pPr>
      <w:spacing w:before="1120" w:line="440" w:lineRule="exact"/>
    </w:pPr>
  </w:style>
  <w:style w:type="paragraph" w:styleId="TOC1">
    <w:name w:val="toc 1"/>
    <w:basedOn w:val="Normal"/>
    <w:next w:val="Normal"/>
    <w:autoRedefine/>
    <w:semiHidden/>
    <w:rsid w:val="004C0F20"/>
    <w:pPr>
      <w:widowControl w:val="0"/>
      <w:tabs>
        <w:tab w:val="left" w:pos="6804"/>
      </w:tabs>
    </w:pPr>
    <w:rPr>
      <w:rFonts w:ascii="Arial" w:hAnsi="Arial" w:cs="Arial"/>
      <w:noProof/>
      <w:color w:val="FF00FF"/>
      <w:sz w:val="18"/>
    </w:rPr>
  </w:style>
  <w:style w:type="paragraph" w:customStyle="1" w:styleId="coverLicenceHolder">
    <w:name w:val="coverLicenceHolder"/>
    <w:basedOn w:val="Normal"/>
    <w:rsid w:val="0055767F"/>
    <w:pPr>
      <w:keepNext/>
      <w:keepLines/>
      <w:widowControl w:val="0"/>
      <w:pBdr>
        <w:top w:val="single" w:sz="4" w:space="24" w:color="auto"/>
      </w:pBdr>
      <w:tabs>
        <w:tab w:val="left" w:pos="567"/>
      </w:tabs>
      <w:spacing w:line="280" w:lineRule="exact"/>
      <w:ind w:left="3969"/>
    </w:pPr>
    <w:rPr>
      <w:rFonts w:ascii="Arial" w:hAnsi="Arial"/>
    </w:rPr>
  </w:style>
  <w:style w:type="paragraph" w:customStyle="1" w:styleId="Heading3nonum">
    <w:name w:val="Heading 3 nonum"/>
    <w:basedOn w:val="Heading3"/>
    <w:link w:val="Heading3nonumChar"/>
    <w:rsid w:val="0055767F"/>
    <w:pPr>
      <w:keepNext w:val="0"/>
      <w:keepLines/>
      <w:widowControl w:val="0"/>
      <w:spacing w:before="120" w:after="0" w:line="270" w:lineRule="exact"/>
    </w:pPr>
    <w:rPr>
      <w:color w:val="000000"/>
      <w:sz w:val="18"/>
      <w:lang w:eastAsia="en-US"/>
    </w:rPr>
  </w:style>
  <w:style w:type="paragraph" w:customStyle="1" w:styleId="coverAuthNos">
    <w:name w:val="coverAuthNos"/>
    <w:basedOn w:val="Heading3nonum"/>
    <w:rsid w:val="0055767F"/>
    <w:pPr>
      <w:ind w:left="3969"/>
    </w:pPr>
  </w:style>
  <w:style w:type="paragraph" w:customStyle="1" w:styleId="coverTitle">
    <w:name w:val="coverTitle"/>
    <w:basedOn w:val="Heading1nonum"/>
    <w:rsid w:val="0055767F"/>
    <w:pPr>
      <w:spacing w:line="520" w:lineRule="exact"/>
    </w:pPr>
    <w:rPr>
      <w:noProof/>
      <w:sz w:val="44"/>
    </w:rPr>
  </w:style>
  <w:style w:type="paragraph" w:customStyle="1" w:styleId="Data">
    <w:name w:val="Data"/>
    <w:basedOn w:val="Heading3nonum"/>
    <w:rsid w:val="0055767F"/>
    <w:pPr>
      <w:spacing w:before="0"/>
    </w:pPr>
    <w:rPr>
      <w:b/>
    </w:rPr>
  </w:style>
  <w:style w:type="paragraph" w:customStyle="1" w:styleId="Tablehead">
    <w:name w:val="Tablehead"/>
    <w:basedOn w:val="Heading3"/>
    <w:rsid w:val="0055767F"/>
    <w:pPr>
      <w:keepLines/>
      <w:widowControl w:val="0"/>
      <w:spacing w:before="20" w:after="20" w:line="230" w:lineRule="exact"/>
    </w:pPr>
    <w:rPr>
      <w:rFonts w:ascii="Arial Narrow" w:hAnsi="Arial Narrow"/>
      <w:b/>
      <w:color w:val="000000"/>
      <w:sz w:val="18"/>
      <w:lang w:eastAsia="en-US"/>
    </w:rPr>
  </w:style>
  <w:style w:type="paragraph" w:customStyle="1" w:styleId="Tablebody">
    <w:name w:val="Tablebody"/>
    <w:basedOn w:val="Tablehead"/>
    <w:rsid w:val="0055767F"/>
    <w:rPr>
      <w:b w:val="0"/>
      <w:color w:val="0000FF"/>
    </w:rPr>
  </w:style>
  <w:style w:type="paragraph" w:customStyle="1" w:styleId="Tabletitle">
    <w:name w:val="Tabletitle"/>
    <w:basedOn w:val="Tablehead"/>
    <w:rsid w:val="0055767F"/>
  </w:style>
  <w:style w:type="paragraph" w:customStyle="1" w:styleId="Heading2a">
    <w:name w:val="Heading 2a"/>
    <w:basedOn w:val="Heading2"/>
    <w:rsid w:val="0055767F"/>
    <w:pPr>
      <w:keepLines/>
      <w:widowControl w:val="0"/>
      <w:spacing w:before="320" w:after="0" w:line="300" w:lineRule="exact"/>
    </w:pPr>
    <w:rPr>
      <w:sz w:val="28"/>
    </w:rPr>
  </w:style>
  <w:style w:type="paragraph" w:customStyle="1" w:styleId="Act">
    <w:name w:val="Act"/>
    <w:rsid w:val="0055767F"/>
    <w:pPr>
      <w:spacing w:before="80" w:line="200" w:lineRule="exact"/>
    </w:pPr>
    <w:rPr>
      <w:rFonts w:ascii="Arial" w:hAnsi="Arial"/>
      <w:lang w:eastAsia="en-US"/>
    </w:rPr>
  </w:style>
  <w:style w:type="paragraph" w:customStyle="1" w:styleId="Draftingnote">
    <w:name w:val="Drafting note"/>
    <w:basedOn w:val="Heading4"/>
    <w:link w:val="DraftingnoteChar"/>
    <w:rsid w:val="0055767F"/>
    <w:pPr>
      <w:keepNext w:val="0"/>
      <w:keepLines/>
      <w:widowControl w:val="0"/>
      <w:tabs>
        <w:tab w:val="left" w:pos="284"/>
      </w:tabs>
      <w:spacing w:before="60" w:after="0" w:line="270" w:lineRule="exact"/>
    </w:pPr>
    <w:rPr>
      <w:b w:val="0"/>
      <w:i/>
      <w:color w:val="FF00FF"/>
      <w:sz w:val="18"/>
    </w:rPr>
  </w:style>
  <w:style w:type="paragraph" w:customStyle="1" w:styleId="a">
    <w:name w:val="_"/>
    <w:basedOn w:val="Normal"/>
    <w:rsid w:val="0055767F"/>
    <w:pPr>
      <w:widowControl w:val="0"/>
      <w:ind w:left="720" w:hanging="720"/>
    </w:pPr>
    <w:rPr>
      <w:rFonts w:ascii="Arial" w:hAnsi="Arial"/>
      <w:lang w:val="en-US" w:eastAsia="en-US"/>
    </w:rPr>
  </w:style>
  <w:style w:type="character" w:customStyle="1" w:styleId="change">
    <w:name w:val="change"/>
    <w:basedOn w:val="DefaultParagraphFont"/>
    <w:rsid w:val="0055767F"/>
    <w:rPr>
      <w:rFonts w:cs="Times New Roman"/>
      <w:color w:val="FF0000"/>
    </w:rPr>
  </w:style>
  <w:style w:type="paragraph" w:customStyle="1" w:styleId="certificateHeading">
    <w:name w:val="certificateHeading"/>
    <w:rsid w:val="0055767F"/>
    <w:pPr>
      <w:pageBreakBefore/>
      <w:spacing w:line="200" w:lineRule="exact"/>
    </w:pPr>
    <w:rPr>
      <w:rFonts w:ascii="Arial Black" w:hAnsi="Arial Black"/>
      <w:sz w:val="18"/>
      <w:lang w:eastAsia="en-US"/>
    </w:rPr>
  </w:style>
  <w:style w:type="character" w:customStyle="1" w:styleId="licenceno">
    <w:name w:val="licenceno"/>
    <w:basedOn w:val="DefaultParagraphFont"/>
    <w:rsid w:val="0055767F"/>
    <w:rPr>
      <w:rFonts w:cs="Times New Roman"/>
    </w:rPr>
  </w:style>
  <w:style w:type="paragraph" w:styleId="BodyText2">
    <w:name w:val="Body Text 2"/>
    <w:basedOn w:val="Normal"/>
    <w:link w:val="BodyText2Char"/>
    <w:rsid w:val="0055767F"/>
    <w:pPr>
      <w:jc w:val="both"/>
    </w:pPr>
    <w:rPr>
      <w:rFonts w:ascii="Arial" w:hAnsi="Arial"/>
      <w:sz w:val="18"/>
      <w:lang w:eastAsia="en-US"/>
    </w:rPr>
  </w:style>
  <w:style w:type="character" w:customStyle="1" w:styleId="BodyText2Char">
    <w:name w:val="Body Text 2 Char"/>
    <w:basedOn w:val="DefaultParagraphFont"/>
    <w:link w:val="BodyText2"/>
    <w:semiHidden/>
    <w:locked/>
    <w:rsid w:val="002B2942"/>
    <w:rPr>
      <w:rFonts w:cs="Times New Roman"/>
      <w:sz w:val="24"/>
    </w:rPr>
  </w:style>
  <w:style w:type="character" w:styleId="PageNumber">
    <w:name w:val="page number"/>
    <w:basedOn w:val="DefaultParagraphFont"/>
    <w:rsid w:val="0055767F"/>
    <w:rPr>
      <w:rFonts w:cs="Times New Roman"/>
    </w:rPr>
  </w:style>
  <w:style w:type="paragraph" w:styleId="Header">
    <w:name w:val="header"/>
    <w:basedOn w:val="Normal"/>
    <w:link w:val="HeaderChar"/>
    <w:rsid w:val="0055767F"/>
    <w:pPr>
      <w:tabs>
        <w:tab w:val="center" w:pos="4153"/>
        <w:tab w:val="right" w:pos="8306"/>
      </w:tabs>
    </w:pPr>
  </w:style>
  <w:style w:type="character" w:customStyle="1" w:styleId="HeaderChar">
    <w:name w:val="Header Char"/>
    <w:basedOn w:val="DefaultParagraphFont"/>
    <w:link w:val="Header"/>
    <w:semiHidden/>
    <w:locked/>
    <w:rsid w:val="002B2942"/>
    <w:rPr>
      <w:rFonts w:cs="Times New Roman"/>
      <w:sz w:val="24"/>
    </w:rPr>
  </w:style>
  <w:style w:type="character" w:styleId="CommentReference">
    <w:name w:val="annotation reference"/>
    <w:basedOn w:val="DefaultParagraphFont"/>
    <w:semiHidden/>
    <w:rsid w:val="000C7D4D"/>
    <w:rPr>
      <w:rFonts w:cs="Times New Roman"/>
      <w:sz w:val="16"/>
      <w:szCs w:val="16"/>
    </w:rPr>
  </w:style>
  <w:style w:type="paragraph" w:styleId="CommentText">
    <w:name w:val="annotation text"/>
    <w:basedOn w:val="Normal"/>
    <w:link w:val="CommentTextChar"/>
    <w:semiHidden/>
    <w:rsid w:val="000C7D4D"/>
    <w:rPr>
      <w:sz w:val="20"/>
    </w:rPr>
  </w:style>
  <w:style w:type="character" w:customStyle="1" w:styleId="CommentTextChar">
    <w:name w:val="Comment Text Char"/>
    <w:basedOn w:val="DefaultParagraphFont"/>
    <w:link w:val="CommentText"/>
    <w:semiHidden/>
    <w:locked/>
    <w:rsid w:val="002B2942"/>
    <w:rPr>
      <w:rFonts w:cs="Times New Roman"/>
    </w:rPr>
  </w:style>
  <w:style w:type="paragraph" w:styleId="CommentSubject">
    <w:name w:val="annotation subject"/>
    <w:basedOn w:val="CommentText"/>
    <w:next w:val="CommentText"/>
    <w:link w:val="CommentSubjectChar"/>
    <w:semiHidden/>
    <w:rsid w:val="000C7D4D"/>
    <w:rPr>
      <w:b/>
      <w:bCs/>
    </w:rPr>
  </w:style>
  <w:style w:type="character" w:customStyle="1" w:styleId="CommentSubjectChar">
    <w:name w:val="Comment Subject Char"/>
    <w:basedOn w:val="CommentTextChar"/>
    <w:link w:val="CommentSubject"/>
    <w:semiHidden/>
    <w:locked/>
    <w:rsid w:val="002B2942"/>
    <w:rPr>
      <w:rFonts w:cs="Times New Roman"/>
      <w:b/>
      <w:bCs/>
    </w:rPr>
  </w:style>
  <w:style w:type="paragraph" w:styleId="BalloonText">
    <w:name w:val="Balloon Text"/>
    <w:basedOn w:val="Normal"/>
    <w:link w:val="BalloonTextChar"/>
    <w:semiHidden/>
    <w:rsid w:val="000C7D4D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semiHidden/>
    <w:locked/>
    <w:rsid w:val="002B2942"/>
    <w:rPr>
      <w:rFonts w:cs="Times New Roman"/>
      <w:sz w:val="2"/>
    </w:rPr>
  </w:style>
  <w:style w:type="paragraph" w:customStyle="1" w:styleId="Bulleted">
    <w:name w:val="Bulleted"/>
    <w:rsid w:val="005D1530"/>
    <w:pPr>
      <w:tabs>
        <w:tab w:val="left" w:pos="360"/>
      </w:tabs>
      <w:spacing w:line="240" w:lineRule="atLeast"/>
      <w:ind w:left="360" w:hanging="360"/>
    </w:pPr>
    <w:rPr>
      <w:rFonts w:ascii="Arial" w:hAnsi="Arial"/>
      <w:color w:val="000000"/>
      <w:w w:val="0"/>
      <w:lang w:val="en-US" w:eastAsia="en-US"/>
    </w:rPr>
  </w:style>
  <w:style w:type="character" w:customStyle="1" w:styleId="DraftingnoteChar">
    <w:name w:val="Drafting note Char"/>
    <w:basedOn w:val="DefaultParagraphFont"/>
    <w:link w:val="Draftingnote"/>
    <w:locked/>
    <w:rsid w:val="0090145A"/>
    <w:rPr>
      <w:rFonts w:ascii="Arial" w:hAnsi="Arial" w:cs="Times New Roman"/>
      <w:i/>
      <w:color w:val="FF00FF"/>
      <w:sz w:val="18"/>
      <w:lang w:val="en-GB" w:eastAsia="en-GB" w:bidi="ar-SA"/>
    </w:rPr>
  </w:style>
  <w:style w:type="character" w:customStyle="1" w:styleId="Heading3nonumChar">
    <w:name w:val="Heading 3 nonum Char"/>
    <w:basedOn w:val="DefaultParagraphFont"/>
    <w:link w:val="Heading3nonum"/>
    <w:locked/>
    <w:rsid w:val="0090145A"/>
    <w:rPr>
      <w:rFonts w:ascii="Arial" w:hAnsi="Arial" w:cs="Times New Roman"/>
      <w:color w:val="000000"/>
      <w:sz w:val="18"/>
      <w:lang w:val="en-GB" w:eastAsia="en-US"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61474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footer" Target="footer2.xml"/><Relationship Id="rId1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footer" Target="footer1.xml"/><Relationship Id="rId17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header" Target="header2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footer" Target="footer3.xml"/><Relationship Id="rId10" Type="http://schemas.openxmlformats.org/officeDocument/2006/relationships/footnotes" Target="footnotes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2.xml><?xml version="1.0" encoding="utf-8"?>
<?mso-contentType ?>
<SharedContentType xmlns="Microsoft.SharePoint.Taxonomy.ContentTypeSync" SourceId="78499d3b-94a8-4059-8763-489d4400b14a" ContentTypeId="0x01010067EB80C5FE939D4A9B3D8BA62129B7F50102" PreviousValue="false"/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ite_x0020_Name xmlns="859f7ad6-93f6-4205-b62b-a17f28acbbac">Trefeglwys SPS</Site_x0020_Name>
    <Internal_x002f_External xmlns="859f7ad6-93f6-4205-b62b-a17f28acbbac">Outgoing document</Internal_x002f_External>
    <Post_x0020_code xmlns="859f7ad6-93f6-4205-b62b-a17f28acbbac">SY17 5PE</Post_x0020_code>
    <Document_x0020_Type xmlns="859f7ad6-93f6-4205-b62b-a17f28acbbac">Permit</Document_x0020_Type>
    <Welsh_x0020_Local_x0020_Authority xmlns="859f7ad6-93f6-4205-b62b-a17f28acbbac">Powys County Council</Welsh_x0020_Local_x0020_Authority>
    <Disclosure_x0020_Status xmlns="859f7ad6-93f6-4205-b62b-a17f28acbbac">Public register</Disclosure_x0020_Status>
    <Addressee xmlns="859f7ad6-93f6-4205-b62b-a17f28acbbac">Packsaddle, Wrexham Road, Rhostyllen, Wrexham, LL14 4EH</Addressee>
    <Process_x0020_Type xmlns="859f7ad6-93f6-4205-b62b-a17f28acbbac" xsi:nil="true"/>
    <License_x002f_Activity_x0020_Type xmlns="859f7ad6-93f6-4205-b62b-a17f28acbbac" xsi:nil="true"/>
    <Surrendered_x002f_Expired xmlns="859f7ad6-93f6-4205-b62b-a17f28acbbac" xsi:nil="true"/>
    <Document_x0020_Date xmlns="859f7ad6-93f6-4205-b62b-a17f28acbbac">2018-12-12T00:00:00+00:00</Document_x0020_Date>
    <Facility_x0020_Address xmlns="859f7ad6-93f6-4205-b62b-a17f28acbbac">Trefeglwys, Caersws</Facility_x0020_Address>
    <Environment_x0020_Sub_x0020_Folder xmlns="859f7ad6-93f6-4205-b62b-a17f28acbbac">Licence transfer</Environment_x0020_Sub_x0020_Folder>
    <Customer_x0020_Name xmlns="859f7ad6-93f6-4205-b62b-a17f28acbbac">Severn Trent Water Ltd</Customer_x0020_Name>
    <Surrendered_x002f_Expired_x0020_Date xmlns="859f7ad6-93f6-4205-b62b-a17f28acbbac" xsi:nil="true"/>
  </documentManagement>
</p:properties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5.xml><?xml version="1.0" encoding="utf-8"?>
<ct:contentTypeSchema xmlns:ct="http://schemas.microsoft.com/office/2006/metadata/contentType" xmlns:ma="http://schemas.microsoft.com/office/2006/metadata/properties/metaAttributes" ct:_="" ma:_="" ma:contentTypeName="NRW Perm-Comp Word Document" ma:contentTypeID="0x01010067EB80C5FE939D4A9B3D8BA62129B7F5010200395EA8C4DB86B34488C14C51428C5EDA" ma:contentTypeVersion="345" ma:contentTypeDescription="Permitting &amp; Compliance Word Document" ma:contentTypeScope="" ma:versionID="d007f5a032eb0c14611578fef97a43cb">
  <xsd:schema xmlns:xsd="http://www.w3.org/2001/XMLSchema" xmlns:xs="http://www.w3.org/2001/XMLSchema" xmlns:p="http://schemas.microsoft.com/office/2006/metadata/properties" xmlns:ns2="859f7ad6-93f6-4205-b62b-a17f28acbbac" xmlns:ns4="84145aa9-ae2a-4b81-96bf-da2258b9f1c9" xmlns:ns5="6e121689-de5b-41b9-a751-bfeda7fa2b07" targetNamespace="http://schemas.microsoft.com/office/2006/metadata/properties" ma:root="true" ma:fieldsID="c0ba6491dbc5fb958a7c4bf558cf2816" ns2:_="" ns4:_="" ns5:_="">
    <xsd:import namespace="859f7ad6-93f6-4205-b62b-a17f28acbbac"/>
    <xsd:import namespace="84145aa9-ae2a-4b81-96bf-da2258b9f1c9"/>
    <xsd:import namespace="6e121689-de5b-41b9-a751-bfeda7fa2b07"/>
    <xsd:element name="properties">
      <xsd:complexType>
        <xsd:sequence>
          <xsd:element name="documentManagement">
            <xsd:complexType>
              <xsd:all>
                <xsd:element ref="ns2:Disclosure_x0020_Status"/>
                <xsd:element ref="ns2:Document_x0020_Date"/>
                <xsd:element ref="ns2:Document_x0020_Type"/>
                <xsd:element ref="ns2:Internal_x002f_External"/>
                <xsd:element ref="ns2:Environment_x0020_Sub_x0020_Folder"/>
                <xsd:element ref="ns2:License_x002f_Activity_x0020_Type" minOccurs="0"/>
                <xsd:element ref="ns2:Process_x0020_Type" minOccurs="0"/>
                <xsd:element ref="ns2:Addressee" minOccurs="0"/>
                <xsd:element ref="ns2:Customer_x0020_Name" minOccurs="0"/>
                <xsd:element ref="ns2:Facility_x0020_Address" minOccurs="0"/>
                <xsd:element ref="ns2:Site_x0020_Name" minOccurs="0"/>
                <xsd:element ref="ns2:Welsh_x0020_Local_x0020_Authority" minOccurs="0"/>
                <xsd:element ref="ns2:Surrendered_x002f_Expired" minOccurs="0"/>
                <xsd:element ref="ns2:Post_x0020_code" minOccurs="0"/>
                <xsd:element ref="ns2:Surrendered_x002f_Expired_x0020_Date" minOccurs="0"/>
                <xsd:element ref="ns4:MediaServiceDateTaken" minOccurs="0"/>
                <xsd:element ref="ns5:LastSharedByUser" minOccurs="0"/>
                <xsd:element ref="ns5:LastSharedByTime" minOccurs="0"/>
                <xsd:element ref="ns4:MediaServiceMetadata" minOccurs="0"/>
                <xsd:element ref="ns4:MediaServiceFastMetadata" minOccurs="0"/>
                <xsd:element ref="ns4:MediaServiceAutoTags" minOccurs="0"/>
                <xsd:element ref="ns4:MediaServiceOCR" minOccurs="0"/>
                <xsd:element ref="ns4:MediaServiceGenerationTime" minOccurs="0"/>
                <xsd:element ref="ns4:MediaServiceEventHashCod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59f7ad6-93f6-4205-b62b-a17f28acbbac" elementFormDefault="qualified">
    <xsd:import namespace="http://schemas.microsoft.com/office/2006/documentManagement/types"/>
    <xsd:import namespace="http://schemas.microsoft.com/office/infopath/2007/PartnerControls"/>
    <xsd:element name="Disclosure_x0020_Status" ma:index="8" ma:displayName="Disclosure Status" ma:format="Dropdown" ma:internalName="Disclosure_x0020_Status" ma:readOnly="false">
      <xsd:simpleType>
        <xsd:restriction base="dms:Choice">
          <xsd:enumeration value="Draft"/>
          <xsd:enumeration value="Public register"/>
          <xsd:enumeration value="Not public register"/>
          <xsd:enumeration value="To be assessed"/>
          <xsd:enumeration value="Approval for access"/>
        </xsd:restriction>
      </xsd:simpleType>
    </xsd:element>
    <xsd:element name="Document_x0020_Date" ma:index="9" ma:displayName="Document Date" ma:format="DateOnly" ma:internalName="Document_x0020_Date" ma:readOnly="false">
      <xsd:simpleType>
        <xsd:restriction base="dms:DateTime"/>
      </xsd:simpleType>
    </xsd:element>
    <xsd:element name="Document_x0020_Type" ma:index="10" ma:displayName="Document Type" ma:format="Dropdown" ma:internalName="Document_x0020_Type" ma:readOnly="false">
      <xsd:simpleType>
        <xsd:restriction base="dms:Choice">
          <xsd:enumeration value="Agenda"/>
          <xsd:enumeration value="Email"/>
          <xsd:enumeration value="Fax"/>
          <xsd:enumeration value="Form/Proforma"/>
          <xsd:enumeration value="Letter"/>
          <xsd:enumeration value="Memo"/>
          <xsd:enumeration value="Minutes"/>
          <xsd:enumeration value="Permit"/>
          <xsd:enumeration value="Photo"/>
          <xsd:enumeration value="Plan/Drawing"/>
          <xsd:enumeration value="Planning Consent"/>
          <xsd:enumeration value="Report"/>
        </xsd:restriction>
      </xsd:simpleType>
    </xsd:element>
    <xsd:element name="Internal_x002f_External" ma:index="11" ma:displayName="Internal/External" ma:format="Dropdown" ma:internalName="Internal_x002F_External" ma:readOnly="false">
      <xsd:simpleType>
        <xsd:restriction base="dms:Choice">
          <xsd:enumeration value="Incoming document"/>
          <xsd:enumeration value="Internal document"/>
          <xsd:enumeration value="Outgoing document"/>
        </xsd:restriction>
      </xsd:simpleType>
    </xsd:element>
    <xsd:element name="Environment_x0020_Sub_x0020_Folder" ma:index="12" ma:displayName="Environment Category" ma:format="Dropdown" ma:internalName="Environment_x0020_Sub_x0020_Folder">
      <xsd:simpleType>
        <xsd:restriction base="dms:Choice">
          <xsd:enumeration value="Appeal"/>
          <xsd:enumeration value="Enforcement action"/>
          <xsd:enumeration value="Engineering"/>
          <xsd:enumeration value="Environment monitoring"/>
          <xsd:enumeration value="Exemption application"/>
          <xsd:enumeration value="Incident"/>
          <xsd:enumeration value="Inspections"/>
          <xsd:enumeration value="Licences applications"/>
          <xsd:enumeration value="Licence supervision"/>
          <xsd:enumeration value="Licence surrender"/>
          <xsd:enumeration value="Licence transfer"/>
          <xsd:enumeration value="Licence renewal"/>
          <xsd:enumeration value="Licence variation"/>
          <xsd:enumeration value="Post licence compliance"/>
          <xsd:enumeration value="Pre-application"/>
          <xsd:enumeration value="Returns"/>
          <xsd:enumeration value="Waste returns"/>
        </xsd:restriction>
      </xsd:simpleType>
    </xsd:element>
    <xsd:element name="License_x002f_Activity_x0020_Type" ma:index="14" nillable="true" ma:displayName="License/Activity Type" ma:format="Dropdown" ma:internalName="License_x002F_Activity_x0020_Type">
      <xsd:simpleType>
        <xsd:restriction base="dms:Choice">
          <xsd:enumeration value="1. EPR Waste Facility"/>
          <xsd:enumeration value="2. EPR Mobile Deployments"/>
          <xsd:enumeration value="3. EPR Regulated Industry"/>
          <xsd:enumeration value="4. EPR Water Discharge"/>
          <xsd:enumeration value="5. WRA Water Resources Regulations"/>
          <xsd:enumeration value="6. EPR Groundwater Permits"/>
          <xsd:enumeration value="7. Water Industry Act"/>
          <xsd:enumeration value="8. Herbicides"/>
          <xsd:enumeration value="9. Radioactive Substances Regulation (RSR)"/>
          <xsd:enumeration value="10. Control of Major Accident Hazards Regulation (COMAH)"/>
          <xsd:enumeration value="11. Waste Exemptions"/>
          <xsd:enumeration value="12. Water Exemptions"/>
          <xsd:enumeration value="13. EPR Flood Risk Activity"/>
          <xsd:enumeration value="14. Flood Exemption"/>
          <xsd:enumeration value="15. Marine License"/>
          <xsd:enumeration value="16. MEPS"/>
        </xsd:restriction>
      </xsd:simpleType>
    </xsd:element>
    <xsd:element name="Process_x0020_Type" ma:index="15" nillable="true" ma:displayName="Process Type" ma:format="Dropdown" ma:internalName="Process_x0020_Type" ma:readOnly="false">
      <xsd:simpleType>
        <xsd:restriction base="dms:Choice">
          <xsd:enumeration value="Application"/>
          <xsd:enumeration value="Permit"/>
          <xsd:enumeration value="Compliance"/>
          <xsd:enumeration value="Monitoring"/>
          <xsd:enumeration value="Enforcement"/>
        </xsd:restriction>
      </xsd:simpleType>
    </xsd:element>
    <xsd:element name="Addressee" ma:index="16" nillable="true" ma:displayName="Customer Address" ma:hidden="true" ma:internalName="Addressee" ma:readOnly="false">
      <xsd:simpleType>
        <xsd:restriction base="dms:Text">
          <xsd:maxLength value="255"/>
        </xsd:restriction>
      </xsd:simpleType>
    </xsd:element>
    <xsd:element name="Customer_x0020_Name" ma:index="17" nillable="true" ma:displayName="Customer Name" ma:hidden="true" ma:internalName="Customer_x0020_Name" ma:readOnly="false">
      <xsd:simpleType>
        <xsd:restriction base="dms:Text">
          <xsd:maxLength value="255"/>
        </xsd:restriction>
      </xsd:simpleType>
    </xsd:element>
    <xsd:element name="Facility_x0020_Address" ma:index="18" nillable="true" ma:displayName="Facility Address" ma:hidden="true" ma:internalName="Facility_x0020_Address" ma:readOnly="false">
      <xsd:simpleType>
        <xsd:restriction base="dms:Text">
          <xsd:maxLength value="255"/>
        </xsd:restriction>
      </xsd:simpleType>
    </xsd:element>
    <xsd:element name="Site_x0020_Name" ma:index="19" nillable="true" ma:displayName="Site Name" ma:hidden="true" ma:internalName="Site_x0020_Name" ma:readOnly="false">
      <xsd:simpleType>
        <xsd:restriction base="dms:Text">
          <xsd:maxLength value="255"/>
        </xsd:restriction>
      </xsd:simpleType>
    </xsd:element>
    <xsd:element name="Welsh_x0020_Local_x0020_Authority" ma:index="20" nillable="true" ma:displayName="Welsh Local Authority" ma:format="Dropdown" ma:hidden="true" ma:internalName="Welsh_x0020_Local_x0020_Authority" ma:readOnly="false">
      <xsd:simpleType>
        <xsd:restriction base="dms:Choice">
          <xsd:enumeration value="Blaenau Gwent CBC"/>
          <xsd:enumeration value="Bridgend CBC"/>
          <xsd:enumeration value="Caerphilly CBC"/>
          <xsd:enumeration value="Cardiff County Council"/>
          <xsd:enumeration value="Carmarthenshire County Council"/>
          <xsd:enumeration value="Ceredigion County Council"/>
          <xsd:enumeration value="City and County of Swansea"/>
          <xsd:enumeration value="Conwy CBC"/>
          <xsd:enumeration value="Denbighshire County Council"/>
          <xsd:enumeration value="Flintshire County Council"/>
          <xsd:enumeration value="Gwynedd Council"/>
          <xsd:enumeration value="Isle of Anglesey CC"/>
          <xsd:enumeration value="Merthyr Tydfil CBC"/>
          <xsd:enumeration value="Monmouthshire CC"/>
          <xsd:enumeration value="Neath Port Talbot CBC"/>
          <xsd:enumeration value="Newport City Council"/>
          <xsd:enumeration value="Pembrokeshire County Council"/>
          <xsd:enumeration value="Powys County Council"/>
          <xsd:enumeration value="Rhondda Cynon Taff CBC"/>
          <xsd:enumeration value="Torfaen CBC"/>
          <xsd:enumeration value="Vale of Glamorgan Council"/>
          <xsd:enumeration value="Wrexham CBC"/>
          <xsd:enumeration value="Shropshire"/>
        </xsd:restriction>
      </xsd:simpleType>
    </xsd:element>
    <xsd:element name="Surrendered_x002f_Expired" ma:index="21" nillable="true" ma:displayName="Surrendered/Expired" ma:format="Dropdown" ma:hidden="true" ma:internalName="Surrendered_x002F_Expired" ma:readOnly="false">
      <xsd:simpleType>
        <xsd:restriction base="dms:Choice">
          <xsd:enumeration value="Yes"/>
        </xsd:restriction>
      </xsd:simpleType>
    </xsd:element>
    <xsd:element name="Post_x0020_code" ma:index="22" nillable="true" ma:displayName="Post code" ma:hidden="true" ma:internalName="Post_x0020_code" ma:readOnly="false">
      <xsd:simpleType>
        <xsd:restriction base="dms:Text">
          <xsd:maxLength value="255"/>
        </xsd:restriction>
      </xsd:simpleType>
    </xsd:element>
    <xsd:element name="Surrendered_x002f_Expired_x0020_Date" ma:index="23" nillable="true" ma:displayName="Surrendered/Expired Date" ma:format="DateOnly" ma:hidden="true" ma:internalName="Surrendered_x002F_Expired_x0020_Date" ma:readOnly="fals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4145aa9-ae2a-4b81-96bf-da2258b9f1c9" elementFormDefault="qualified">
    <xsd:import namespace="http://schemas.microsoft.com/office/2006/documentManagement/types"/>
    <xsd:import namespace="http://schemas.microsoft.com/office/infopath/2007/PartnerControls"/>
    <xsd:element name="MediaServiceDateTaken" ma:index="24" nillable="true" ma:displayName="MediaServiceDateTaken" ma:description="" ma:hidden="true" ma:internalName="MediaServiceDateTaken" ma:readOnly="true">
      <xsd:simpleType>
        <xsd:restriction base="dms:Text"/>
      </xsd:simpleType>
    </xsd:element>
    <xsd:element name="MediaServiceMetadata" ma:index="27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28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AutoTags" ma:index="29" nillable="true" ma:displayName="Tags" ma:internalName="MediaServiceAutoTags" ma:readOnly="true">
      <xsd:simpleType>
        <xsd:restriction base="dms:Text"/>
      </xsd:simpleType>
    </xsd:element>
    <xsd:element name="MediaServiceOCR" ma:index="30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3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32" nillable="true" ma:displayName="MediaServiceEventHashCode" ma:hidden="true" ma:internalName="MediaServiceEventHashCode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e121689-de5b-41b9-a751-bfeda7fa2b07" elementFormDefault="qualified">
    <xsd:import namespace="http://schemas.microsoft.com/office/2006/documentManagement/types"/>
    <xsd:import namespace="http://schemas.microsoft.com/office/infopath/2007/PartnerControls"/>
    <xsd:element name="LastSharedByUser" ma:index="25" nillable="true" ma:displayName="Last Shared By User" ma:description="" ma:internalName="LastSharedByUser" ma:readOnly="true">
      <xsd:simpleType>
        <xsd:restriction base="dms:Note">
          <xsd:maxLength value="255"/>
        </xsd:restriction>
      </xsd:simpleType>
    </xsd:element>
    <xsd:element name="LastSharedByTime" ma:index="26" nillable="true" ma:displayName="Last Shared By Time" ma:description="" ma:internalName="LastSharedByTime" ma:readOnly="true">
      <xsd:simpleType>
        <xsd:restriction base="dms:DateTim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 ma:index="13" ma:displayName="Author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35266318-5D71-49E0-A453-79EFEAB2B3E3}">
  <ds:schemaRefs>
    <ds:schemaRef ds:uri="http://schemas.microsoft.com/sharepoint/events"/>
  </ds:schemaRefs>
</ds:datastoreItem>
</file>

<file path=customXml/itemProps2.xml><?xml version="1.0" encoding="utf-8"?>
<ds:datastoreItem xmlns:ds="http://schemas.openxmlformats.org/officeDocument/2006/customXml" ds:itemID="{06E502A9-4667-4B90-BD64-3958266E5B60}">
  <ds:schemaRefs>
    <ds:schemaRef ds:uri="Microsoft.SharePoint.Taxonomy.ContentTypeSync"/>
  </ds:schemaRefs>
</ds:datastoreItem>
</file>

<file path=customXml/itemProps3.xml><?xml version="1.0" encoding="utf-8"?>
<ds:datastoreItem xmlns:ds="http://schemas.openxmlformats.org/officeDocument/2006/customXml" ds:itemID="{F478B695-4123-4F02-BBD8-933793216B3B}">
  <ds:schemaRefs>
    <ds:schemaRef ds:uri="http://schemas.microsoft.com/office/2006/metadata/properties"/>
    <ds:schemaRef ds:uri="http://schemas.openxmlformats.org/package/2006/metadata/core-properties"/>
    <ds:schemaRef ds:uri="859f7ad6-93f6-4205-b62b-a17f28acbbac"/>
    <ds:schemaRef ds:uri="http://schemas.microsoft.com/office/2006/documentManagement/types"/>
    <ds:schemaRef ds:uri="6e121689-de5b-41b9-a751-bfeda7fa2b07"/>
    <ds:schemaRef ds:uri="http://purl.org/dc/dcmitype/"/>
    <ds:schemaRef ds:uri="http://schemas.microsoft.com/office/infopath/2007/PartnerControls"/>
    <ds:schemaRef ds:uri="84145aa9-ae2a-4b81-96bf-da2258b9f1c9"/>
    <ds:schemaRef ds:uri="http://purl.org/dc/elements/1.1/"/>
    <ds:schemaRef ds:uri="http://www.w3.org/XML/1998/namespace"/>
    <ds:schemaRef ds:uri="http://purl.org/dc/terms/"/>
  </ds:schemaRefs>
</ds:datastoreItem>
</file>

<file path=customXml/itemProps4.xml><?xml version="1.0" encoding="utf-8"?>
<ds:datastoreItem xmlns:ds="http://schemas.openxmlformats.org/officeDocument/2006/customXml" ds:itemID="{3A4C4E7E-9167-44DB-AEEF-1FE25690E67A}">
  <ds:schemaRefs>
    <ds:schemaRef ds:uri="http://schemas.microsoft.com/sharepoint/v3/contenttype/forms"/>
  </ds:schemaRefs>
</ds:datastoreItem>
</file>

<file path=customXml/itemProps5.xml><?xml version="1.0" encoding="utf-8"?>
<ds:datastoreItem xmlns:ds="http://schemas.openxmlformats.org/officeDocument/2006/customXml" ds:itemID="{1E779693-4880-4CB6-A915-55928DD13AA2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206</TotalTime>
  <Pages>3</Pages>
  <Words>280</Words>
  <Characters>1809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151_10_SD04 Notifications notice of transfer to transferee</vt:lpstr>
    </vt:vector>
  </TitlesOfParts>
  <Company>Environment Agency</Company>
  <LinksUpToDate>false</LinksUpToDate>
  <CharactersWithSpaces>2085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151_10_SD04 Notifications notice of transfer to transferee</dc:title>
  <dc:creator/>
  <cp:keywords>151 10 SD04, 15110SD04, 151-10-SD04</cp:keywords>
  <dc:description>151_10_SD04 version 3_x000d_
Issue date: 12/01/2012</dc:description>
  <cp:lastModifiedBy>Simmons, Michael</cp:lastModifiedBy>
  <cp:revision>18</cp:revision>
  <cp:lastPrinted>2007-11-19T12:49:00Z</cp:lastPrinted>
  <dcterms:created xsi:type="dcterms:W3CDTF">2018-12-12T11:35:00Z</dcterms:created>
  <dcterms:modified xsi:type="dcterms:W3CDTF">2019-01-04T14:57:00Z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AdHocReviewCycleID">
    <vt:i4>1011971897</vt:i4>
  </property>
  <property fmtid="{D5CDD505-2E9C-101B-9397-08002B2CF9AE}" pid="3" name="_NewReviewCycle">
    <vt:lpwstr/>
  </property>
  <property fmtid="{D5CDD505-2E9C-101B-9397-08002B2CF9AE}" pid="4" name="_EmailSubject">
    <vt:lpwstr>151_10 notifications review</vt:lpwstr>
  </property>
  <property fmtid="{D5CDD505-2E9C-101B-9397-08002B2CF9AE}" pid="5" name="_AuthorEmail">
    <vt:lpwstr>Ruth.Street@environment-agency.wales.gov.uk</vt:lpwstr>
  </property>
  <property fmtid="{D5CDD505-2E9C-101B-9397-08002B2CF9AE}" pid="6" name="_AuthorEmailDisplayName">
    <vt:lpwstr>Street, Ruth</vt:lpwstr>
  </property>
  <property fmtid="{D5CDD505-2E9C-101B-9397-08002B2CF9AE}" pid="7" name="_PreviousAdHocReviewCycleID">
    <vt:i4>-1409285340</vt:i4>
  </property>
  <property fmtid="{D5CDD505-2E9C-101B-9397-08002B2CF9AE}" pid="8" name="_ReviewingToolsShownOnce">
    <vt:lpwstr/>
  </property>
  <property fmtid="{D5CDD505-2E9C-101B-9397-08002B2CF9AE}" pid="9" name="IsMyDocuments">
    <vt:bool>true</vt:bool>
  </property>
  <property fmtid="{D5CDD505-2E9C-101B-9397-08002B2CF9AE}" pid="10" name="ContentTypeId">
    <vt:lpwstr>0x01010067EB80C5FE939D4A9B3D8BA62129B7F5010200395EA8C4DB86B34488C14C51428C5EDA</vt:lpwstr>
  </property>
  <property fmtid="{D5CDD505-2E9C-101B-9397-08002B2CF9AE}" pid="11" name="_dlc_DocIdItemGuid">
    <vt:lpwstr>42274217-b3b3-4c4b-a272-c8e1cfec74b0</vt:lpwstr>
  </property>
  <property fmtid="{D5CDD505-2E9C-101B-9397-08002B2CF9AE}" pid="12" name="_dlc_DocId">
    <vt:lpwstr>REGU-212-36673</vt:lpwstr>
  </property>
  <property fmtid="{D5CDD505-2E9C-101B-9397-08002B2CF9AE}" pid="13" name="_dlc_DocIdUrl">
    <vt:lpwstr>https://cyfoethnaturiolcymru.sharepoint.com/teams/Regulatory/Permitting/_layouts/15/DocIdRedir.aspx?ID=REGU-212-36673, REGU-212-36673</vt:lpwstr>
  </property>
</Properties>
</file>