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0DC5CD92" w:rsidR="00E515E5" w:rsidRPr="00F1596F" w:rsidRDefault="001C6E85" w:rsidP="00A64BBB">
      <w:pPr>
        <w:pStyle w:val="CoverHeading1"/>
        <w:ind w:left="0"/>
      </w:pPr>
      <w:r>
        <w:t>Centrica Distributed Power Limited (</w:t>
      </w:r>
      <w:r w:rsidR="009C0EB4">
        <w:t xml:space="preserve">Pencoed Peaking Plant) </w:t>
      </w:r>
      <w:r w:rsidR="00E515E5" w:rsidRPr="00F1596F">
        <w:t xml:space="preserve"> </w:t>
      </w:r>
    </w:p>
    <w:p w14:paraId="71C2B8ED" w14:textId="2E3CCFBF" w:rsidR="00E515E5" w:rsidRPr="002A577F" w:rsidRDefault="00E515E5" w:rsidP="002A577F">
      <w:pPr>
        <w:pStyle w:val="Authorname"/>
        <w:ind w:left="0"/>
        <w:rPr>
          <w:i/>
          <w:iCs/>
          <w:color w:val="FF00FF"/>
          <w:sz w:val="24"/>
          <w:szCs w:val="20"/>
          <w:lang w:eastAsia="en-GB"/>
        </w:rPr>
      </w:pPr>
    </w:p>
    <w:p w14:paraId="14DB7184" w14:textId="77777777" w:rsidR="002A577F" w:rsidRDefault="002A577F" w:rsidP="00A64BBB">
      <w:pPr>
        <w:pStyle w:val="CoverHeading1"/>
        <w:ind w:left="0"/>
      </w:pPr>
    </w:p>
    <w:p w14:paraId="40EAFFF9" w14:textId="77777777" w:rsidR="00605A67" w:rsidRPr="005A556D" w:rsidRDefault="00605A67" w:rsidP="00605A67">
      <w:pPr>
        <w:pStyle w:val="CommentText"/>
        <w:rPr>
          <w:i/>
          <w:iCs/>
          <w:color w:val="000000" w:themeColor="text1"/>
        </w:rPr>
      </w:pPr>
    </w:p>
    <w:p w14:paraId="2B758B0A" w14:textId="3DA930CF" w:rsidR="005B7772" w:rsidRPr="005A556D" w:rsidRDefault="00605A67" w:rsidP="00422C98">
      <w:pPr>
        <w:pStyle w:val="CommentText"/>
        <w:rPr>
          <w:b/>
          <w:bCs/>
          <w:i/>
          <w:iCs/>
          <w:color w:val="000000" w:themeColor="text1"/>
          <w:sz w:val="40"/>
          <w:szCs w:val="40"/>
        </w:rPr>
      </w:pPr>
      <w:r w:rsidRPr="005A556D">
        <w:rPr>
          <w:b/>
          <w:bCs/>
          <w:color w:val="000000" w:themeColor="text1"/>
          <w:sz w:val="40"/>
          <w:szCs w:val="40"/>
        </w:rPr>
        <w:t xml:space="preserve">Draft </w:t>
      </w:r>
      <w:r w:rsidR="00A64BBB" w:rsidRPr="005A556D">
        <w:rPr>
          <w:b/>
          <w:bCs/>
          <w:color w:val="000000" w:themeColor="text1"/>
          <w:sz w:val="40"/>
          <w:szCs w:val="40"/>
        </w:rPr>
        <w:t>Decision Docume</w:t>
      </w:r>
      <w:r w:rsidR="008A33C2" w:rsidRPr="005A556D">
        <w:rPr>
          <w:b/>
          <w:bCs/>
          <w:color w:val="000000" w:themeColor="text1"/>
          <w:sz w:val="40"/>
          <w:szCs w:val="40"/>
        </w:rPr>
        <w:t>nt</w:t>
      </w:r>
      <w:r w:rsidR="004165BA" w:rsidRPr="005A556D">
        <w:rPr>
          <w:b/>
          <w:bCs/>
          <w:color w:val="000000" w:themeColor="text1"/>
          <w:sz w:val="40"/>
          <w:szCs w:val="40"/>
        </w:rPr>
        <w:t xml:space="preserve"> –</w:t>
      </w:r>
      <w:r w:rsidR="00946635" w:rsidRPr="005A556D">
        <w:rPr>
          <w:b/>
          <w:bCs/>
          <w:color w:val="000000" w:themeColor="text1"/>
          <w:sz w:val="40"/>
          <w:szCs w:val="40"/>
        </w:rPr>
        <w:t xml:space="preserve"> for draft decision. </w:t>
      </w: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29E636E9" w14:textId="77777777" w:rsidR="00A8328C" w:rsidRDefault="00A8328C">
      <w:pPr>
        <w:jc w:val="left"/>
        <w:rPr>
          <w:rFonts w:cs="Arial"/>
          <w:b/>
          <w:bCs/>
          <w:color w:val="0091A5"/>
          <w:sz w:val="32"/>
          <w:szCs w:val="24"/>
        </w:rPr>
      </w:pPr>
      <w:r>
        <w:rPr>
          <w:b/>
          <w:bCs/>
          <w:color w:val="0091A5"/>
          <w:sz w:val="32"/>
          <w:szCs w:val="24"/>
        </w:rPr>
        <w:br w:type="page"/>
      </w:r>
    </w:p>
    <w:p w14:paraId="3ADE9ACF" w14:textId="6D8F34B7" w:rsidR="005B7772" w:rsidRDefault="005B7772" w:rsidP="005B7772">
      <w:pPr>
        <w:pStyle w:val="DDtext"/>
        <w:rPr>
          <w:rFonts w:cs="Times New Roman"/>
          <w:i/>
          <w:iCs/>
          <w:color w:val="FF00FF"/>
        </w:rPr>
      </w:pPr>
      <w:r w:rsidRPr="005C5181">
        <w:rPr>
          <w:b/>
          <w:bCs/>
          <w:color w:val="0091A5"/>
          <w:sz w:val="32"/>
          <w:szCs w:val="24"/>
        </w:rPr>
        <w:lastRenderedPageBreak/>
        <w:t xml:space="preserve">Application </w:t>
      </w:r>
      <w:r w:rsidRPr="00A8328C">
        <w:rPr>
          <w:b/>
          <w:bCs/>
          <w:color w:val="31849B" w:themeColor="accent5" w:themeShade="BF"/>
          <w:sz w:val="32"/>
          <w:szCs w:val="24"/>
        </w:rPr>
        <w:t xml:space="preserve">for a Bespoke </w:t>
      </w:r>
      <w:r w:rsidR="009E00E3" w:rsidRPr="00A8328C">
        <w:rPr>
          <w:b/>
          <w:bCs/>
          <w:color w:val="31849B" w:themeColor="accent5" w:themeShade="BF"/>
          <w:sz w:val="32"/>
          <w:szCs w:val="24"/>
        </w:rPr>
        <w:t>permit</w:t>
      </w:r>
      <w:r w:rsidRPr="00A8328C">
        <w:rPr>
          <w:rFonts w:cs="Times New Roman"/>
          <w:i/>
          <w:iCs/>
          <w:color w:val="31849B" w:themeColor="accent5" w:themeShade="BF"/>
        </w:rPr>
        <w:t xml:space="preserve"> </w:t>
      </w:r>
    </w:p>
    <w:p w14:paraId="08E5CFFE" w14:textId="77777777" w:rsidR="005B7772" w:rsidRPr="004629A8" w:rsidRDefault="005B7772" w:rsidP="005B7772">
      <w:pPr>
        <w:pStyle w:val="DDtext"/>
        <w:rPr>
          <w:rFonts w:cs="Times New Roman"/>
          <w:i/>
          <w:iCs/>
          <w:color w:val="FF00FF"/>
        </w:rPr>
      </w:pPr>
    </w:p>
    <w:p w14:paraId="7369001D" w14:textId="189AEA4A" w:rsidR="005B7772" w:rsidRDefault="005B7772" w:rsidP="005B7772">
      <w:pPr>
        <w:pStyle w:val="DDtext"/>
        <w:rPr>
          <w:b/>
        </w:rPr>
      </w:pPr>
      <w:r w:rsidRPr="00064961">
        <w:rPr>
          <w:b/>
        </w:rPr>
        <w:t>The application number is:</w:t>
      </w:r>
      <w:r>
        <w:rPr>
          <w:b/>
        </w:rPr>
        <w:t xml:space="preserve"> PAN</w:t>
      </w:r>
      <w:r w:rsidRPr="00A8328C">
        <w:rPr>
          <w:b/>
        </w:rPr>
        <w:t>-0</w:t>
      </w:r>
      <w:r w:rsidR="00EA6842" w:rsidRPr="00A8328C">
        <w:rPr>
          <w:rFonts w:cs="Times New Roman"/>
          <w:b/>
        </w:rPr>
        <w:t>26</w:t>
      </w:r>
      <w:r w:rsidR="00A8328C" w:rsidRPr="00A8328C">
        <w:rPr>
          <w:rFonts w:cs="Times New Roman"/>
          <w:b/>
        </w:rPr>
        <w:t>165</w:t>
      </w:r>
    </w:p>
    <w:p w14:paraId="230BBE09" w14:textId="4CA09CA0" w:rsidR="005B7772" w:rsidRPr="00064961" w:rsidRDefault="005B7772" w:rsidP="005B7772">
      <w:pPr>
        <w:pStyle w:val="DDtext"/>
        <w:rPr>
          <w:b/>
        </w:rPr>
      </w:pPr>
      <w:r w:rsidRPr="00BE565E">
        <w:rPr>
          <w:b/>
        </w:rPr>
        <w:t xml:space="preserve">The permit number will be: </w:t>
      </w:r>
      <w:r>
        <w:rPr>
          <w:b/>
        </w:rPr>
        <w:t>EPR/</w:t>
      </w:r>
      <w:r w:rsidRPr="0052421E">
        <w:rPr>
          <w:rFonts w:cs="Times New Roman"/>
          <w:color w:val="FF0000"/>
        </w:rPr>
        <w:t>XXXXX</w:t>
      </w:r>
      <w:r>
        <w:rPr>
          <w:rFonts w:cs="Times New Roman"/>
          <w:color w:val="FF00FF"/>
        </w:rPr>
        <w:t>/</w:t>
      </w:r>
      <w:r w:rsidRPr="00BE565E">
        <w:rPr>
          <w:rFonts w:cs="Times New Roman"/>
          <w:b/>
          <w:bCs/>
        </w:rPr>
        <w:t>A001</w:t>
      </w:r>
      <w:r w:rsidRPr="00B02D47">
        <w:rPr>
          <w:rFonts w:cs="Times New Roman"/>
          <w:b/>
          <w:bCs/>
          <w:i/>
          <w:iCs/>
        </w:rPr>
        <w:t xml:space="preserve"> </w:t>
      </w:r>
    </w:p>
    <w:p w14:paraId="14861692" w14:textId="0A5A2F25" w:rsidR="005B7772" w:rsidRPr="00064961" w:rsidRDefault="005B7772" w:rsidP="005B7772">
      <w:pPr>
        <w:pStyle w:val="DDtext"/>
        <w:rPr>
          <w:b/>
        </w:rPr>
      </w:pPr>
      <w:r w:rsidRPr="00064961">
        <w:rPr>
          <w:b/>
        </w:rPr>
        <w:t xml:space="preserve">The </w:t>
      </w:r>
      <w:r>
        <w:rPr>
          <w:b/>
        </w:rPr>
        <w:t>a</w:t>
      </w:r>
      <w:r w:rsidRPr="00064961">
        <w:rPr>
          <w:b/>
        </w:rPr>
        <w:t xml:space="preserve">pplicant / </w:t>
      </w:r>
      <w:r>
        <w:rPr>
          <w:b/>
        </w:rPr>
        <w:t>o</w:t>
      </w:r>
      <w:r w:rsidRPr="00064961">
        <w:rPr>
          <w:b/>
        </w:rPr>
        <w:t>perator is:</w:t>
      </w:r>
      <w:r w:rsidR="00A8328C">
        <w:rPr>
          <w:b/>
        </w:rPr>
        <w:t xml:space="preserve"> Centrica Distributed Generation Limited </w:t>
      </w:r>
      <w:r w:rsidRPr="00064961">
        <w:rPr>
          <w:b/>
        </w:rPr>
        <w:tab/>
      </w:r>
      <w:r w:rsidRPr="00064961">
        <w:rPr>
          <w:b/>
        </w:rPr>
        <w:tab/>
      </w:r>
    </w:p>
    <w:p w14:paraId="1E786044" w14:textId="78662888" w:rsidR="005B7772" w:rsidRPr="005C5181" w:rsidRDefault="005B7772" w:rsidP="005C5181">
      <w:pPr>
        <w:pStyle w:val="DDtext"/>
        <w:rPr>
          <w:sz w:val="28"/>
          <w:szCs w:val="28"/>
        </w:rPr>
      </w:pPr>
      <w:r w:rsidRPr="00064961">
        <w:rPr>
          <w:b/>
        </w:rPr>
        <w:t>The Installation is located at:</w:t>
      </w:r>
      <w:r w:rsidR="00A8328C">
        <w:t xml:space="preserve"> </w:t>
      </w:r>
      <w:r w:rsidR="00A8328C" w:rsidRPr="003D44C8">
        <w:rPr>
          <w:b/>
          <w:bCs/>
        </w:rPr>
        <w:t>Pencoed Peaking Power Plant</w:t>
      </w:r>
      <w:r w:rsidR="003D44C8" w:rsidRPr="003D44C8">
        <w:rPr>
          <w:b/>
          <w:bCs/>
        </w:rPr>
        <w:t xml:space="preserve">, Land to the north of </w:t>
      </w:r>
      <w:proofErr w:type="spellStart"/>
      <w:r w:rsidR="003D44C8" w:rsidRPr="003D44C8">
        <w:rPr>
          <w:b/>
          <w:bCs/>
        </w:rPr>
        <w:t>Felindre</w:t>
      </w:r>
      <w:proofErr w:type="spellEnd"/>
      <w:r w:rsidR="003D44C8" w:rsidRPr="003D44C8">
        <w:rPr>
          <w:b/>
          <w:bCs/>
        </w:rPr>
        <w:t xml:space="preserve"> Road, Pencoed, Bridgend, CF35 5FT</w:t>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3A89AFF6" w:rsidR="005B7772" w:rsidRDefault="005B7772" w:rsidP="005B7772">
      <w:pPr>
        <w:pStyle w:val="DDtext"/>
      </w:pPr>
      <w:r>
        <w:t xml:space="preserve">Unless the decision document specifies </w:t>
      </w:r>
      <w:r w:rsidR="00BD1C60">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195" w:gutter="0"/>
          <w:cols w:space="720"/>
          <w:titlePg/>
          <w:docGrid w:linePitch="326"/>
        </w:sectPr>
      </w:pPr>
      <w:r>
        <w:rPr>
          <w:lang w:eastAsia="en-US"/>
        </w:rPr>
        <w:tab/>
      </w:r>
    </w:p>
    <w:bookmarkStart w:id="3" w:name="_Toc19854680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3"/>
        </w:p>
        <w:p w14:paraId="5DF624B7" w14:textId="71A02173" w:rsidR="006C7B9A"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98546800" w:history="1">
            <w:r w:rsidR="006C7B9A" w:rsidRPr="008017F2">
              <w:rPr>
                <w:rStyle w:val="Hyperlink"/>
                <w:noProof/>
              </w:rPr>
              <w:t>Contents</w:t>
            </w:r>
            <w:r w:rsidR="006C7B9A">
              <w:rPr>
                <w:noProof/>
                <w:webHidden/>
              </w:rPr>
              <w:tab/>
            </w:r>
            <w:r w:rsidR="006C7B9A">
              <w:rPr>
                <w:noProof/>
                <w:webHidden/>
              </w:rPr>
              <w:fldChar w:fldCharType="begin"/>
            </w:r>
            <w:r w:rsidR="006C7B9A">
              <w:rPr>
                <w:noProof/>
                <w:webHidden/>
              </w:rPr>
              <w:instrText xml:space="preserve"> PAGEREF _Toc198546800 \h </w:instrText>
            </w:r>
            <w:r w:rsidR="006C7B9A">
              <w:rPr>
                <w:noProof/>
                <w:webHidden/>
              </w:rPr>
            </w:r>
            <w:r w:rsidR="006C7B9A">
              <w:rPr>
                <w:noProof/>
                <w:webHidden/>
              </w:rPr>
              <w:fldChar w:fldCharType="separate"/>
            </w:r>
            <w:r w:rsidR="00804B80">
              <w:rPr>
                <w:noProof/>
                <w:webHidden/>
              </w:rPr>
              <w:t>3</w:t>
            </w:r>
            <w:r w:rsidR="006C7B9A">
              <w:rPr>
                <w:noProof/>
                <w:webHidden/>
              </w:rPr>
              <w:fldChar w:fldCharType="end"/>
            </w:r>
          </w:hyperlink>
        </w:p>
        <w:p w14:paraId="46EB5872" w14:textId="164865D4"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1" w:history="1">
            <w:r w:rsidRPr="008017F2">
              <w:rPr>
                <w:rStyle w:val="Hyperlink"/>
                <w:noProof/>
              </w:rPr>
              <w:t>1.</w:t>
            </w:r>
            <w:r>
              <w:rPr>
                <w:rFonts w:asciiTheme="minorHAnsi" w:eastAsiaTheme="minorEastAsia" w:hAnsiTheme="minorHAnsi" w:cstheme="minorBidi"/>
                <w:noProof/>
                <w:kern w:val="2"/>
                <w:szCs w:val="24"/>
                <w14:ligatures w14:val="standardContextual"/>
              </w:rPr>
              <w:tab/>
            </w:r>
            <w:r w:rsidRPr="008017F2">
              <w:rPr>
                <w:rStyle w:val="Hyperlink"/>
                <w:noProof/>
              </w:rPr>
              <w:t>Executive summary</w:t>
            </w:r>
            <w:r>
              <w:rPr>
                <w:noProof/>
                <w:webHidden/>
              </w:rPr>
              <w:tab/>
            </w:r>
            <w:r>
              <w:rPr>
                <w:noProof/>
                <w:webHidden/>
              </w:rPr>
              <w:fldChar w:fldCharType="begin"/>
            </w:r>
            <w:r>
              <w:rPr>
                <w:noProof/>
                <w:webHidden/>
              </w:rPr>
              <w:instrText xml:space="preserve"> PAGEREF _Toc198546801 \h </w:instrText>
            </w:r>
            <w:r>
              <w:rPr>
                <w:noProof/>
                <w:webHidden/>
              </w:rPr>
            </w:r>
            <w:r>
              <w:rPr>
                <w:noProof/>
                <w:webHidden/>
              </w:rPr>
              <w:fldChar w:fldCharType="separate"/>
            </w:r>
            <w:r w:rsidR="00804B80">
              <w:rPr>
                <w:noProof/>
                <w:webHidden/>
              </w:rPr>
              <w:t>5</w:t>
            </w:r>
            <w:r>
              <w:rPr>
                <w:noProof/>
                <w:webHidden/>
              </w:rPr>
              <w:fldChar w:fldCharType="end"/>
            </w:r>
          </w:hyperlink>
        </w:p>
        <w:p w14:paraId="4DACF0B2" w14:textId="6F67FDC0"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2" w:history="1">
            <w:r w:rsidRPr="008017F2">
              <w:rPr>
                <w:rStyle w:val="Hyperlink"/>
                <w:noProof/>
              </w:rPr>
              <w:t>1.1.</w:t>
            </w:r>
            <w:r>
              <w:rPr>
                <w:rFonts w:asciiTheme="minorHAnsi" w:eastAsiaTheme="minorEastAsia" w:hAnsiTheme="minorHAnsi" w:cstheme="minorBidi"/>
                <w:noProof/>
                <w:kern w:val="2"/>
                <w:szCs w:val="24"/>
                <w14:ligatures w14:val="standardContextual"/>
              </w:rPr>
              <w:tab/>
            </w:r>
            <w:r w:rsidRPr="008017F2">
              <w:rPr>
                <w:rStyle w:val="Hyperlink"/>
                <w:noProof/>
              </w:rPr>
              <w:t>Application summary</w:t>
            </w:r>
            <w:r>
              <w:rPr>
                <w:noProof/>
                <w:webHidden/>
              </w:rPr>
              <w:tab/>
            </w:r>
            <w:r>
              <w:rPr>
                <w:noProof/>
                <w:webHidden/>
              </w:rPr>
              <w:fldChar w:fldCharType="begin"/>
            </w:r>
            <w:r>
              <w:rPr>
                <w:noProof/>
                <w:webHidden/>
              </w:rPr>
              <w:instrText xml:space="preserve"> PAGEREF _Toc198546802 \h </w:instrText>
            </w:r>
            <w:r>
              <w:rPr>
                <w:noProof/>
                <w:webHidden/>
              </w:rPr>
            </w:r>
            <w:r>
              <w:rPr>
                <w:noProof/>
                <w:webHidden/>
              </w:rPr>
              <w:fldChar w:fldCharType="separate"/>
            </w:r>
            <w:r w:rsidR="00804B80">
              <w:rPr>
                <w:noProof/>
                <w:webHidden/>
              </w:rPr>
              <w:t>5</w:t>
            </w:r>
            <w:r>
              <w:rPr>
                <w:noProof/>
                <w:webHidden/>
              </w:rPr>
              <w:fldChar w:fldCharType="end"/>
            </w:r>
          </w:hyperlink>
        </w:p>
        <w:p w14:paraId="7E9AA9FD" w14:textId="18363B8A"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3" w:history="1">
            <w:r w:rsidRPr="008017F2">
              <w:rPr>
                <w:rStyle w:val="Hyperlink"/>
                <w:noProof/>
              </w:rPr>
              <w:t>1.2.</w:t>
            </w:r>
            <w:r>
              <w:rPr>
                <w:rFonts w:asciiTheme="minorHAnsi" w:eastAsiaTheme="minorEastAsia" w:hAnsiTheme="minorHAnsi" w:cstheme="minorBidi"/>
                <w:noProof/>
                <w:kern w:val="2"/>
                <w:szCs w:val="24"/>
                <w14:ligatures w14:val="standardContextual"/>
              </w:rPr>
              <w:tab/>
            </w:r>
            <w:r w:rsidRPr="008017F2">
              <w:rPr>
                <w:rStyle w:val="Hyperlink"/>
                <w:noProof/>
              </w:rPr>
              <w:t>Our decision</w:t>
            </w:r>
            <w:r>
              <w:rPr>
                <w:noProof/>
                <w:webHidden/>
              </w:rPr>
              <w:tab/>
            </w:r>
            <w:r>
              <w:rPr>
                <w:noProof/>
                <w:webHidden/>
              </w:rPr>
              <w:fldChar w:fldCharType="begin"/>
            </w:r>
            <w:r>
              <w:rPr>
                <w:noProof/>
                <w:webHidden/>
              </w:rPr>
              <w:instrText xml:space="preserve"> PAGEREF _Toc198546803 \h </w:instrText>
            </w:r>
            <w:r>
              <w:rPr>
                <w:noProof/>
                <w:webHidden/>
              </w:rPr>
            </w:r>
            <w:r>
              <w:rPr>
                <w:noProof/>
                <w:webHidden/>
              </w:rPr>
              <w:fldChar w:fldCharType="separate"/>
            </w:r>
            <w:r w:rsidR="00804B80">
              <w:rPr>
                <w:noProof/>
                <w:webHidden/>
              </w:rPr>
              <w:t>5</w:t>
            </w:r>
            <w:r>
              <w:rPr>
                <w:noProof/>
                <w:webHidden/>
              </w:rPr>
              <w:fldChar w:fldCharType="end"/>
            </w:r>
          </w:hyperlink>
        </w:p>
        <w:p w14:paraId="0E783A23" w14:textId="087DD385"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4" w:history="1">
            <w:r w:rsidRPr="008017F2">
              <w:rPr>
                <w:rStyle w:val="Hyperlink"/>
                <w:noProof/>
              </w:rPr>
              <w:t>2.</w:t>
            </w:r>
            <w:r>
              <w:rPr>
                <w:rFonts w:asciiTheme="minorHAnsi" w:eastAsiaTheme="minorEastAsia" w:hAnsiTheme="minorHAnsi" w:cstheme="minorBidi"/>
                <w:noProof/>
                <w:kern w:val="2"/>
                <w:szCs w:val="24"/>
                <w14:ligatures w14:val="standardContextual"/>
              </w:rPr>
              <w:tab/>
            </w:r>
            <w:r w:rsidRPr="008017F2">
              <w:rPr>
                <w:rStyle w:val="Hyperlink"/>
                <w:noProof/>
              </w:rPr>
              <w:t>Receipt of the application</w:t>
            </w:r>
            <w:r>
              <w:rPr>
                <w:noProof/>
                <w:webHidden/>
              </w:rPr>
              <w:tab/>
            </w:r>
            <w:r>
              <w:rPr>
                <w:noProof/>
                <w:webHidden/>
              </w:rPr>
              <w:fldChar w:fldCharType="begin"/>
            </w:r>
            <w:r>
              <w:rPr>
                <w:noProof/>
                <w:webHidden/>
              </w:rPr>
              <w:instrText xml:space="preserve"> PAGEREF _Toc198546804 \h </w:instrText>
            </w:r>
            <w:r>
              <w:rPr>
                <w:noProof/>
                <w:webHidden/>
              </w:rPr>
            </w:r>
            <w:r>
              <w:rPr>
                <w:noProof/>
                <w:webHidden/>
              </w:rPr>
              <w:fldChar w:fldCharType="separate"/>
            </w:r>
            <w:r w:rsidR="00804B80">
              <w:rPr>
                <w:noProof/>
                <w:webHidden/>
              </w:rPr>
              <w:t>5</w:t>
            </w:r>
            <w:r>
              <w:rPr>
                <w:noProof/>
                <w:webHidden/>
              </w:rPr>
              <w:fldChar w:fldCharType="end"/>
            </w:r>
          </w:hyperlink>
        </w:p>
        <w:p w14:paraId="355B017F" w14:textId="7FB1D568"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5" w:history="1">
            <w:r w:rsidRPr="008017F2">
              <w:rPr>
                <w:rStyle w:val="Hyperlink"/>
                <w:noProof/>
              </w:rPr>
              <w:t>3.</w:t>
            </w:r>
            <w:r>
              <w:rPr>
                <w:rFonts w:asciiTheme="minorHAnsi" w:eastAsiaTheme="minorEastAsia" w:hAnsiTheme="minorHAnsi" w:cstheme="minorBidi"/>
                <w:noProof/>
                <w:kern w:val="2"/>
                <w:szCs w:val="24"/>
                <w14:ligatures w14:val="standardContextual"/>
              </w:rPr>
              <w:tab/>
            </w:r>
            <w:r w:rsidRPr="008017F2">
              <w:rPr>
                <w:rStyle w:val="Hyperlink"/>
                <w:noProof/>
              </w:rPr>
              <w:t>Confidential information</w:t>
            </w:r>
            <w:r>
              <w:rPr>
                <w:noProof/>
                <w:webHidden/>
              </w:rPr>
              <w:tab/>
            </w:r>
            <w:r>
              <w:rPr>
                <w:noProof/>
                <w:webHidden/>
              </w:rPr>
              <w:fldChar w:fldCharType="begin"/>
            </w:r>
            <w:r>
              <w:rPr>
                <w:noProof/>
                <w:webHidden/>
              </w:rPr>
              <w:instrText xml:space="preserve"> PAGEREF _Toc198546805 \h </w:instrText>
            </w:r>
            <w:r>
              <w:rPr>
                <w:noProof/>
                <w:webHidden/>
              </w:rPr>
            </w:r>
            <w:r>
              <w:rPr>
                <w:noProof/>
                <w:webHidden/>
              </w:rPr>
              <w:fldChar w:fldCharType="separate"/>
            </w:r>
            <w:r w:rsidR="00804B80">
              <w:rPr>
                <w:noProof/>
                <w:webHidden/>
              </w:rPr>
              <w:t>6</w:t>
            </w:r>
            <w:r>
              <w:rPr>
                <w:noProof/>
                <w:webHidden/>
              </w:rPr>
              <w:fldChar w:fldCharType="end"/>
            </w:r>
          </w:hyperlink>
        </w:p>
        <w:p w14:paraId="7F552220" w14:textId="73DB7BC2"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6" w:history="1">
            <w:r w:rsidRPr="008017F2">
              <w:rPr>
                <w:rStyle w:val="Hyperlink"/>
                <w:noProof/>
              </w:rPr>
              <w:t>4.</w:t>
            </w:r>
            <w:r>
              <w:rPr>
                <w:rFonts w:asciiTheme="minorHAnsi" w:eastAsiaTheme="minorEastAsia" w:hAnsiTheme="minorHAnsi" w:cstheme="minorBidi"/>
                <w:noProof/>
                <w:kern w:val="2"/>
                <w:szCs w:val="24"/>
                <w14:ligatures w14:val="standardContextual"/>
              </w:rPr>
              <w:tab/>
            </w:r>
            <w:r w:rsidRPr="008017F2">
              <w:rPr>
                <w:rStyle w:val="Hyperlink"/>
                <w:noProof/>
              </w:rPr>
              <w:t>Legislation</w:t>
            </w:r>
            <w:r>
              <w:rPr>
                <w:noProof/>
                <w:webHidden/>
              </w:rPr>
              <w:tab/>
            </w:r>
            <w:r>
              <w:rPr>
                <w:noProof/>
                <w:webHidden/>
              </w:rPr>
              <w:fldChar w:fldCharType="begin"/>
            </w:r>
            <w:r>
              <w:rPr>
                <w:noProof/>
                <w:webHidden/>
              </w:rPr>
              <w:instrText xml:space="preserve"> PAGEREF _Toc198546806 \h </w:instrText>
            </w:r>
            <w:r>
              <w:rPr>
                <w:noProof/>
                <w:webHidden/>
              </w:rPr>
            </w:r>
            <w:r>
              <w:rPr>
                <w:noProof/>
                <w:webHidden/>
              </w:rPr>
              <w:fldChar w:fldCharType="separate"/>
            </w:r>
            <w:r w:rsidR="00804B80">
              <w:rPr>
                <w:noProof/>
                <w:webHidden/>
              </w:rPr>
              <w:t>6</w:t>
            </w:r>
            <w:r>
              <w:rPr>
                <w:noProof/>
                <w:webHidden/>
              </w:rPr>
              <w:fldChar w:fldCharType="end"/>
            </w:r>
          </w:hyperlink>
        </w:p>
        <w:p w14:paraId="000B2049" w14:textId="3DD10039"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7" w:history="1">
            <w:r w:rsidRPr="008017F2">
              <w:rPr>
                <w:rStyle w:val="Hyperlink"/>
                <w:noProof/>
              </w:rPr>
              <w:t>5.</w:t>
            </w:r>
            <w:r>
              <w:rPr>
                <w:rFonts w:asciiTheme="minorHAnsi" w:eastAsiaTheme="minorEastAsia" w:hAnsiTheme="minorHAnsi" w:cstheme="minorBidi"/>
                <w:noProof/>
                <w:kern w:val="2"/>
                <w:szCs w:val="24"/>
                <w14:ligatures w14:val="standardContextual"/>
              </w:rPr>
              <w:tab/>
            </w:r>
            <w:r w:rsidRPr="008017F2">
              <w:rPr>
                <w:rStyle w:val="Hyperlink"/>
                <w:noProof/>
              </w:rPr>
              <w:t>Consultation</w:t>
            </w:r>
            <w:r>
              <w:rPr>
                <w:noProof/>
                <w:webHidden/>
              </w:rPr>
              <w:tab/>
            </w:r>
            <w:r>
              <w:rPr>
                <w:noProof/>
                <w:webHidden/>
              </w:rPr>
              <w:fldChar w:fldCharType="begin"/>
            </w:r>
            <w:r>
              <w:rPr>
                <w:noProof/>
                <w:webHidden/>
              </w:rPr>
              <w:instrText xml:space="preserve"> PAGEREF _Toc198546807 \h </w:instrText>
            </w:r>
            <w:r>
              <w:rPr>
                <w:noProof/>
                <w:webHidden/>
              </w:rPr>
            </w:r>
            <w:r>
              <w:rPr>
                <w:noProof/>
                <w:webHidden/>
              </w:rPr>
              <w:fldChar w:fldCharType="separate"/>
            </w:r>
            <w:r w:rsidR="00804B80">
              <w:rPr>
                <w:noProof/>
                <w:webHidden/>
              </w:rPr>
              <w:t>8</w:t>
            </w:r>
            <w:r>
              <w:rPr>
                <w:noProof/>
                <w:webHidden/>
              </w:rPr>
              <w:fldChar w:fldCharType="end"/>
            </w:r>
          </w:hyperlink>
        </w:p>
        <w:p w14:paraId="45E25155" w14:textId="68B6282D"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8" w:history="1">
            <w:r w:rsidRPr="008017F2">
              <w:rPr>
                <w:rStyle w:val="Hyperlink"/>
                <w:noProof/>
              </w:rPr>
              <w:t>5.1.</w:t>
            </w:r>
            <w:r>
              <w:rPr>
                <w:rFonts w:asciiTheme="minorHAnsi" w:eastAsiaTheme="minorEastAsia" w:hAnsiTheme="minorHAnsi" w:cstheme="minorBidi"/>
                <w:noProof/>
                <w:kern w:val="2"/>
                <w:szCs w:val="24"/>
                <w14:ligatures w14:val="standardContextual"/>
              </w:rPr>
              <w:tab/>
            </w:r>
            <w:r w:rsidRPr="008017F2">
              <w:rPr>
                <w:rStyle w:val="Hyperlink"/>
                <w:noProof/>
              </w:rPr>
              <w:t>Consultation on the Application</w:t>
            </w:r>
            <w:r>
              <w:rPr>
                <w:noProof/>
                <w:webHidden/>
              </w:rPr>
              <w:tab/>
            </w:r>
            <w:r>
              <w:rPr>
                <w:noProof/>
                <w:webHidden/>
              </w:rPr>
              <w:fldChar w:fldCharType="begin"/>
            </w:r>
            <w:r>
              <w:rPr>
                <w:noProof/>
                <w:webHidden/>
              </w:rPr>
              <w:instrText xml:space="preserve"> PAGEREF _Toc198546808 \h </w:instrText>
            </w:r>
            <w:r>
              <w:rPr>
                <w:noProof/>
                <w:webHidden/>
              </w:rPr>
            </w:r>
            <w:r>
              <w:rPr>
                <w:noProof/>
                <w:webHidden/>
              </w:rPr>
              <w:fldChar w:fldCharType="separate"/>
            </w:r>
            <w:r w:rsidR="00804B80">
              <w:rPr>
                <w:noProof/>
                <w:webHidden/>
              </w:rPr>
              <w:t>8</w:t>
            </w:r>
            <w:r>
              <w:rPr>
                <w:noProof/>
                <w:webHidden/>
              </w:rPr>
              <w:fldChar w:fldCharType="end"/>
            </w:r>
          </w:hyperlink>
        </w:p>
        <w:p w14:paraId="1657084B" w14:textId="44437DCF"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9" w:history="1">
            <w:r w:rsidRPr="008017F2">
              <w:rPr>
                <w:rStyle w:val="Hyperlink"/>
                <w:noProof/>
              </w:rPr>
              <w:t>5.2.</w:t>
            </w:r>
            <w:r>
              <w:rPr>
                <w:rFonts w:asciiTheme="minorHAnsi" w:eastAsiaTheme="minorEastAsia" w:hAnsiTheme="minorHAnsi" w:cstheme="minorBidi"/>
                <w:noProof/>
                <w:kern w:val="2"/>
                <w:szCs w:val="24"/>
                <w14:ligatures w14:val="standardContextual"/>
              </w:rPr>
              <w:tab/>
            </w:r>
            <w:r w:rsidRPr="008017F2">
              <w:rPr>
                <w:rStyle w:val="Hyperlink"/>
                <w:noProof/>
              </w:rPr>
              <w:t>Draft Permit Consultation</w:t>
            </w:r>
            <w:r>
              <w:rPr>
                <w:noProof/>
                <w:webHidden/>
              </w:rPr>
              <w:tab/>
            </w:r>
            <w:r>
              <w:rPr>
                <w:noProof/>
                <w:webHidden/>
              </w:rPr>
              <w:fldChar w:fldCharType="begin"/>
            </w:r>
            <w:r>
              <w:rPr>
                <w:noProof/>
                <w:webHidden/>
              </w:rPr>
              <w:instrText xml:space="preserve"> PAGEREF _Toc198546809 \h </w:instrText>
            </w:r>
            <w:r>
              <w:rPr>
                <w:noProof/>
                <w:webHidden/>
              </w:rPr>
            </w:r>
            <w:r>
              <w:rPr>
                <w:noProof/>
                <w:webHidden/>
              </w:rPr>
              <w:fldChar w:fldCharType="separate"/>
            </w:r>
            <w:r w:rsidR="00804B80">
              <w:rPr>
                <w:noProof/>
                <w:webHidden/>
              </w:rPr>
              <w:t>8</w:t>
            </w:r>
            <w:r>
              <w:rPr>
                <w:noProof/>
                <w:webHidden/>
              </w:rPr>
              <w:fldChar w:fldCharType="end"/>
            </w:r>
          </w:hyperlink>
        </w:p>
        <w:p w14:paraId="23E5E144" w14:textId="1AB5A588"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0" w:history="1">
            <w:r w:rsidRPr="008017F2">
              <w:rPr>
                <w:rStyle w:val="Hyperlink"/>
                <w:noProof/>
              </w:rPr>
              <w:t>6.</w:t>
            </w:r>
            <w:r>
              <w:rPr>
                <w:rFonts w:asciiTheme="minorHAnsi" w:eastAsiaTheme="minorEastAsia" w:hAnsiTheme="minorHAnsi" w:cstheme="minorBidi"/>
                <w:noProof/>
                <w:kern w:val="2"/>
                <w:szCs w:val="24"/>
                <w14:ligatures w14:val="standardContextual"/>
              </w:rPr>
              <w:tab/>
            </w:r>
            <w:r w:rsidRPr="008017F2">
              <w:rPr>
                <w:rStyle w:val="Hyperlink"/>
                <w:noProof/>
              </w:rPr>
              <w:t>Requests for information</w:t>
            </w:r>
            <w:r>
              <w:rPr>
                <w:noProof/>
                <w:webHidden/>
              </w:rPr>
              <w:tab/>
            </w:r>
            <w:r>
              <w:rPr>
                <w:noProof/>
                <w:webHidden/>
              </w:rPr>
              <w:fldChar w:fldCharType="begin"/>
            </w:r>
            <w:r>
              <w:rPr>
                <w:noProof/>
                <w:webHidden/>
              </w:rPr>
              <w:instrText xml:space="preserve"> PAGEREF _Toc198546810 \h </w:instrText>
            </w:r>
            <w:r>
              <w:rPr>
                <w:noProof/>
                <w:webHidden/>
              </w:rPr>
            </w:r>
            <w:r>
              <w:rPr>
                <w:noProof/>
                <w:webHidden/>
              </w:rPr>
              <w:fldChar w:fldCharType="separate"/>
            </w:r>
            <w:r w:rsidR="00804B80">
              <w:rPr>
                <w:noProof/>
                <w:webHidden/>
              </w:rPr>
              <w:t>9</w:t>
            </w:r>
            <w:r>
              <w:rPr>
                <w:noProof/>
                <w:webHidden/>
              </w:rPr>
              <w:fldChar w:fldCharType="end"/>
            </w:r>
          </w:hyperlink>
        </w:p>
        <w:p w14:paraId="44FFB423" w14:textId="51E73D4A"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1" w:history="1">
            <w:r w:rsidRPr="008017F2">
              <w:rPr>
                <w:rStyle w:val="Hyperlink"/>
                <w:noProof/>
              </w:rPr>
              <w:t>7.</w:t>
            </w:r>
            <w:r>
              <w:rPr>
                <w:rFonts w:asciiTheme="minorHAnsi" w:eastAsiaTheme="minorEastAsia" w:hAnsiTheme="minorHAnsi" w:cstheme="minorBidi"/>
                <w:noProof/>
                <w:kern w:val="2"/>
                <w:szCs w:val="24"/>
                <w14:ligatures w14:val="standardContextual"/>
              </w:rPr>
              <w:tab/>
            </w:r>
            <w:r w:rsidRPr="008017F2">
              <w:rPr>
                <w:rStyle w:val="Hyperlink"/>
                <w:noProof/>
              </w:rPr>
              <w:t>The Installation</w:t>
            </w:r>
            <w:r>
              <w:rPr>
                <w:noProof/>
                <w:webHidden/>
              </w:rPr>
              <w:tab/>
            </w:r>
            <w:r>
              <w:rPr>
                <w:noProof/>
                <w:webHidden/>
              </w:rPr>
              <w:fldChar w:fldCharType="begin"/>
            </w:r>
            <w:r>
              <w:rPr>
                <w:noProof/>
                <w:webHidden/>
              </w:rPr>
              <w:instrText xml:space="preserve"> PAGEREF _Toc198546811 \h </w:instrText>
            </w:r>
            <w:r>
              <w:rPr>
                <w:noProof/>
                <w:webHidden/>
              </w:rPr>
            </w:r>
            <w:r>
              <w:rPr>
                <w:noProof/>
                <w:webHidden/>
              </w:rPr>
              <w:fldChar w:fldCharType="separate"/>
            </w:r>
            <w:r w:rsidR="00804B80">
              <w:rPr>
                <w:noProof/>
                <w:webHidden/>
              </w:rPr>
              <w:t>9</w:t>
            </w:r>
            <w:r>
              <w:rPr>
                <w:noProof/>
                <w:webHidden/>
              </w:rPr>
              <w:fldChar w:fldCharType="end"/>
            </w:r>
          </w:hyperlink>
        </w:p>
        <w:p w14:paraId="20AE72AA" w14:textId="2AACF342"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2" w:history="1">
            <w:r w:rsidRPr="008017F2">
              <w:rPr>
                <w:rStyle w:val="Hyperlink"/>
                <w:noProof/>
              </w:rPr>
              <w:t>7.1.</w:t>
            </w:r>
            <w:r>
              <w:rPr>
                <w:rFonts w:asciiTheme="minorHAnsi" w:eastAsiaTheme="minorEastAsia" w:hAnsiTheme="minorHAnsi" w:cstheme="minorBidi"/>
                <w:noProof/>
                <w:kern w:val="2"/>
                <w:szCs w:val="24"/>
                <w14:ligatures w14:val="standardContextual"/>
              </w:rPr>
              <w:tab/>
            </w:r>
            <w:r w:rsidRPr="008017F2">
              <w:rPr>
                <w:rStyle w:val="Hyperlink"/>
                <w:noProof/>
              </w:rPr>
              <w:t>The permitted activities</w:t>
            </w:r>
            <w:r>
              <w:rPr>
                <w:noProof/>
                <w:webHidden/>
              </w:rPr>
              <w:tab/>
            </w:r>
            <w:r>
              <w:rPr>
                <w:noProof/>
                <w:webHidden/>
              </w:rPr>
              <w:fldChar w:fldCharType="begin"/>
            </w:r>
            <w:r>
              <w:rPr>
                <w:noProof/>
                <w:webHidden/>
              </w:rPr>
              <w:instrText xml:space="preserve"> PAGEREF _Toc198546812 \h </w:instrText>
            </w:r>
            <w:r>
              <w:rPr>
                <w:noProof/>
                <w:webHidden/>
              </w:rPr>
            </w:r>
            <w:r>
              <w:rPr>
                <w:noProof/>
                <w:webHidden/>
              </w:rPr>
              <w:fldChar w:fldCharType="separate"/>
            </w:r>
            <w:r w:rsidR="00804B80">
              <w:rPr>
                <w:noProof/>
                <w:webHidden/>
              </w:rPr>
              <w:t>9</w:t>
            </w:r>
            <w:r>
              <w:rPr>
                <w:noProof/>
                <w:webHidden/>
              </w:rPr>
              <w:fldChar w:fldCharType="end"/>
            </w:r>
          </w:hyperlink>
        </w:p>
        <w:p w14:paraId="5F71B654" w14:textId="4CCA16BE"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3" w:history="1">
            <w:r w:rsidRPr="008017F2">
              <w:rPr>
                <w:rStyle w:val="Hyperlink"/>
                <w:noProof/>
              </w:rPr>
              <w:t>7.2.</w:t>
            </w:r>
            <w:r>
              <w:rPr>
                <w:rFonts w:asciiTheme="minorHAnsi" w:eastAsiaTheme="minorEastAsia" w:hAnsiTheme="minorHAnsi" w:cstheme="minorBidi"/>
                <w:noProof/>
                <w:kern w:val="2"/>
                <w:szCs w:val="24"/>
                <w14:ligatures w14:val="standardContextual"/>
              </w:rPr>
              <w:tab/>
            </w:r>
            <w:r w:rsidRPr="008017F2">
              <w:rPr>
                <w:rStyle w:val="Hyperlink"/>
                <w:noProof/>
              </w:rPr>
              <w:t>What the installation will do</w:t>
            </w:r>
            <w:r>
              <w:rPr>
                <w:noProof/>
                <w:webHidden/>
              </w:rPr>
              <w:tab/>
            </w:r>
            <w:r>
              <w:rPr>
                <w:noProof/>
                <w:webHidden/>
              </w:rPr>
              <w:fldChar w:fldCharType="begin"/>
            </w:r>
            <w:r>
              <w:rPr>
                <w:noProof/>
                <w:webHidden/>
              </w:rPr>
              <w:instrText xml:space="preserve"> PAGEREF _Toc198546813 \h </w:instrText>
            </w:r>
            <w:r>
              <w:rPr>
                <w:noProof/>
                <w:webHidden/>
              </w:rPr>
            </w:r>
            <w:r>
              <w:rPr>
                <w:noProof/>
                <w:webHidden/>
              </w:rPr>
              <w:fldChar w:fldCharType="separate"/>
            </w:r>
            <w:r w:rsidR="00804B80">
              <w:rPr>
                <w:noProof/>
                <w:webHidden/>
              </w:rPr>
              <w:t>10</w:t>
            </w:r>
            <w:r>
              <w:rPr>
                <w:noProof/>
                <w:webHidden/>
              </w:rPr>
              <w:fldChar w:fldCharType="end"/>
            </w:r>
          </w:hyperlink>
        </w:p>
        <w:p w14:paraId="286C94CD" w14:textId="06E22771"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4" w:history="1">
            <w:r w:rsidRPr="008017F2">
              <w:rPr>
                <w:rStyle w:val="Hyperlink"/>
                <w:noProof/>
              </w:rPr>
              <w:t>8.</w:t>
            </w:r>
            <w:r>
              <w:rPr>
                <w:rFonts w:asciiTheme="minorHAnsi" w:eastAsiaTheme="minorEastAsia" w:hAnsiTheme="minorHAnsi" w:cstheme="minorBidi"/>
                <w:noProof/>
                <w:kern w:val="2"/>
                <w:szCs w:val="24"/>
                <w14:ligatures w14:val="standardContextual"/>
              </w:rPr>
              <w:tab/>
            </w:r>
            <w:r w:rsidRPr="008017F2">
              <w:rPr>
                <w:rStyle w:val="Hyperlink"/>
                <w:noProof/>
              </w:rPr>
              <w:t>Operation of the installation</w:t>
            </w:r>
            <w:r>
              <w:rPr>
                <w:noProof/>
                <w:webHidden/>
              </w:rPr>
              <w:tab/>
            </w:r>
            <w:r>
              <w:rPr>
                <w:noProof/>
                <w:webHidden/>
              </w:rPr>
              <w:fldChar w:fldCharType="begin"/>
            </w:r>
            <w:r>
              <w:rPr>
                <w:noProof/>
                <w:webHidden/>
              </w:rPr>
              <w:instrText xml:space="preserve"> PAGEREF _Toc198546814 \h </w:instrText>
            </w:r>
            <w:r>
              <w:rPr>
                <w:noProof/>
                <w:webHidden/>
              </w:rPr>
            </w:r>
            <w:r>
              <w:rPr>
                <w:noProof/>
                <w:webHidden/>
              </w:rPr>
              <w:fldChar w:fldCharType="separate"/>
            </w:r>
            <w:r w:rsidR="00804B80">
              <w:rPr>
                <w:noProof/>
                <w:webHidden/>
              </w:rPr>
              <w:t>10</w:t>
            </w:r>
            <w:r>
              <w:rPr>
                <w:noProof/>
                <w:webHidden/>
              </w:rPr>
              <w:fldChar w:fldCharType="end"/>
            </w:r>
          </w:hyperlink>
        </w:p>
        <w:p w14:paraId="68953F9B" w14:textId="30906D86"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15" w:history="1">
            <w:r w:rsidRPr="008017F2">
              <w:rPr>
                <w:rStyle w:val="Hyperlink"/>
                <w:noProof/>
              </w:rPr>
              <w:t>8.2. Operator competence</w:t>
            </w:r>
            <w:r>
              <w:rPr>
                <w:noProof/>
                <w:webHidden/>
              </w:rPr>
              <w:tab/>
            </w:r>
            <w:r>
              <w:rPr>
                <w:noProof/>
                <w:webHidden/>
              </w:rPr>
              <w:fldChar w:fldCharType="begin"/>
            </w:r>
            <w:r>
              <w:rPr>
                <w:noProof/>
                <w:webHidden/>
              </w:rPr>
              <w:instrText xml:space="preserve"> PAGEREF _Toc198546815 \h </w:instrText>
            </w:r>
            <w:r>
              <w:rPr>
                <w:noProof/>
                <w:webHidden/>
              </w:rPr>
            </w:r>
            <w:r>
              <w:rPr>
                <w:noProof/>
                <w:webHidden/>
              </w:rPr>
              <w:fldChar w:fldCharType="separate"/>
            </w:r>
            <w:r w:rsidR="00804B80">
              <w:rPr>
                <w:noProof/>
                <w:webHidden/>
              </w:rPr>
              <w:t>10</w:t>
            </w:r>
            <w:r>
              <w:rPr>
                <w:noProof/>
                <w:webHidden/>
              </w:rPr>
              <w:fldChar w:fldCharType="end"/>
            </w:r>
          </w:hyperlink>
        </w:p>
        <w:p w14:paraId="40B613EC" w14:textId="660EA318"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16" w:history="1">
            <w:r w:rsidRPr="008017F2">
              <w:rPr>
                <w:rStyle w:val="Hyperlink"/>
                <w:noProof/>
              </w:rPr>
              <w:t>8.2. Environmental Management System</w:t>
            </w:r>
            <w:r>
              <w:rPr>
                <w:noProof/>
                <w:webHidden/>
              </w:rPr>
              <w:tab/>
            </w:r>
            <w:r>
              <w:rPr>
                <w:noProof/>
                <w:webHidden/>
              </w:rPr>
              <w:fldChar w:fldCharType="begin"/>
            </w:r>
            <w:r>
              <w:rPr>
                <w:noProof/>
                <w:webHidden/>
              </w:rPr>
              <w:instrText xml:space="preserve"> PAGEREF _Toc198546816 \h </w:instrText>
            </w:r>
            <w:r>
              <w:rPr>
                <w:noProof/>
                <w:webHidden/>
              </w:rPr>
            </w:r>
            <w:r>
              <w:rPr>
                <w:noProof/>
                <w:webHidden/>
              </w:rPr>
              <w:fldChar w:fldCharType="separate"/>
            </w:r>
            <w:r w:rsidR="00804B80">
              <w:rPr>
                <w:noProof/>
                <w:webHidden/>
              </w:rPr>
              <w:t>10</w:t>
            </w:r>
            <w:r>
              <w:rPr>
                <w:noProof/>
                <w:webHidden/>
              </w:rPr>
              <w:fldChar w:fldCharType="end"/>
            </w:r>
          </w:hyperlink>
        </w:p>
        <w:p w14:paraId="24270CD1" w14:textId="22DEB5B3"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7" w:history="1">
            <w:r w:rsidRPr="008017F2">
              <w:rPr>
                <w:rStyle w:val="Hyperlink"/>
                <w:noProof/>
              </w:rPr>
              <w:t>9.</w:t>
            </w:r>
            <w:r>
              <w:rPr>
                <w:rFonts w:asciiTheme="minorHAnsi" w:eastAsiaTheme="minorEastAsia" w:hAnsiTheme="minorHAnsi" w:cstheme="minorBidi"/>
                <w:noProof/>
                <w:kern w:val="2"/>
                <w:szCs w:val="24"/>
                <w14:ligatures w14:val="standardContextual"/>
              </w:rPr>
              <w:tab/>
            </w:r>
            <w:r w:rsidRPr="008017F2">
              <w:rPr>
                <w:rStyle w:val="Hyperlink"/>
                <w:noProof/>
              </w:rPr>
              <w:t>The site</w:t>
            </w:r>
            <w:r>
              <w:rPr>
                <w:noProof/>
                <w:webHidden/>
              </w:rPr>
              <w:tab/>
            </w:r>
            <w:r>
              <w:rPr>
                <w:noProof/>
                <w:webHidden/>
              </w:rPr>
              <w:fldChar w:fldCharType="begin"/>
            </w:r>
            <w:r>
              <w:rPr>
                <w:noProof/>
                <w:webHidden/>
              </w:rPr>
              <w:instrText xml:space="preserve"> PAGEREF _Toc198546817 \h </w:instrText>
            </w:r>
            <w:r>
              <w:rPr>
                <w:noProof/>
                <w:webHidden/>
              </w:rPr>
            </w:r>
            <w:r>
              <w:rPr>
                <w:noProof/>
                <w:webHidden/>
              </w:rPr>
              <w:fldChar w:fldCharType="separate"/>
            </w:r>
            <w:r w:rsidR="00804B80">
              <w:rPr>
                <w:noProof/>
                <w:webHidden/>
              </w:rPr>
              <w:t>12</w:t>
            </w:r>
            <w:r>
              <w:rPr>
                <w:noProof/>
                <w:webHidden/>
              </w:rPr>
              <w:fldChar w:fldCharType="end"/>
            </w:r>
          </w:hyperlink>
        </w:p>
        <w:p w14:paraId="09237DBA" w14:textId="68E618FD"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8" w:history="1">
            <w:r w:rsidRPr="008017F2">
              <w:rPr>
                <w:rStyle w:val="Hyperlink"/>
                <w:noProof/>
              </w:rPr>
              <w:t>9.1.</w:t>
            </w:r>
            <w:r>
              <w:rPr>
                <w:rFonts w:asciiTheme="minorHAnsi" w:eastAsiaTheme="minorEastAsia" w:hAnsiTheme="minorHAnsi" w:cstheme="minorBidi"/>
                <w:noProof/>
                <w:kern w:val="2"/>
                <w:szCs w:val="24"/>
                <w14:ligatures w14:val="standardContextual"/>
              </w:rPr>
              <w:tab/>
            </w:r>
            <w:r w:rsidRPr="008017F2">
              <w:rPr>
                <w:rStyle w:val="Hyperlink"/>
                <w:noProof/>
              </w:rPr>
              <w:t>Site Plan</w:t>
            </w:r>
            <w:r>
              <w:rPr>
                <w:noProof/>
                <w:webHidden/>
              </w:rPr>
              <w:tab/>
            </w:r>
            <w:r>
              <w:rPr>
                <w:noProof/>
                <w:webHidden/>
              </w:rPr>
              <w:fldChar w:fldCharType="begin"/>
            </w:r>
            <w:r>
              <w:rPr>
                <w:noProof/>
                <w:webHidden/>
              </w:rPr>
              <w:instrText xml:space="preserve"> PAGEREF _Toc198546818 \h </w:instrText>
            </w:r>
            <w:r>
              <w:rPr>
                <w:noProof/>
                <w:webHidden/>
              </w:rPr>
            </w:r>
            <w:r>
              <w:rPr>
                <w:noProof/>
                <w:webHidden/>
              </w:rPr>
              <w:fldChar w:fldCharType="separate"/>
            </w:r>
            <w:r w:rsidR="00804B80">
              <w:rPr>
                <w:noProof/>
                <w:webHidden/>
              </w:rPr>
              <w:t>12</w:t>
            </w:r>
            <w:r>
              <w:rPr>
                <w:noProof/>
                <w:webHidden/>
              </w:rPr>
              <w:fldChar w:fldCharType="end"/>
            </w:r>
          </w:hyperlink>
        </w:p>
        <w:p w14:paraId="319B0D35" w14:textId="5041A0C4"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9" w:history="1">
            <w:r w:rsidRPr="008017F2">
              <w:rPr>
                <w:rStyle w:val="Hyperlink"/>
                <w:noProof/>
              </w:rPr>
              <w:t>9.2.</w:t>
            </w:r>
            <w:r>
              <w:rPr>
                <w:rFonts w:asciiTheme="minorHAnsi" w:eastAsiaTheme="minorEastAsia" w:hAnsiTheme="minorHAnsi" w:cstheme="minorBidi"/>
                <w:noProof/>
                <w:kern w:val="2"/>
                <w:szCs w:val="24"/>
                <w14:ligatures w14:val="standardContextual"/>
              </w:rPr>
              <w:tab/>
            </w:r>
            <w:r w:rsidRPr="008017F2">
              <w:rPr>
                <w:rStyle w:val="Hyperlink"/>
                <w:noProof/>
              </w:rPr>
              <w:t>Site Condition Report</w:t>
            </w:r>
            <w:r>
              <w:rPr>
                <w:noProof/>
                <w:webHidden/>
              </w:rPr>
              <w:tab/>
            </w:r>
            <w:r>
              <w:rPr>
                <w:noProof/>
                <w:webHidden/>
              </w:rPr>
              <w:fldChar w:fldCharType="begin"/>
            </w:r>
            <w:r>
              <w:rPr>
                <w:noProof/>
                <w:webHidden/>
              </w:rPr>
              <w:instrText xml:space="preserve"> PAGEREF _Toc198546819 \h </w:instrText>
            </w:r>
            <w:r>
              <w:rPr>
                <w:noProof/>
                <w:webHidden/>
              </w:rPr>
            </w:r>
            <w:r>
              <w:rPr>
                <w:noProof/>
                <w:webHidden/>
              </w:rPr>
              <w:fldChar w:fldCharType="separate"/>
            </w:r>
            <w:r w:rsidR="00804B80">
              <w:rPr>
                <w:noProof/>
                <w:webHidden/>
              </w:rPr>
              <w:t>12</w:t>
            </w:r>
            <w:r>
              <w:rPr>
                <w:noProof/>
                <w:webHidden/>
              </w:rPr>
              <w:fldChar w:fldCharType="end"/>
            </w:r>
          </w:hyperlink>
        </w:p>
        <w:p w14:paraId="24566C6B" w14:textId="6FF0866F"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20" w:history="1">
            <w:r w:rsidRPr="008017F2">
              <w:rPr>
                <w:rStyle w:val="Hyperlink"/>
                <w:noProof/>
              </w:rPr>
              <w:t>9.4. Site protection: potentially polluting substances and prevention measures</w:t>
            </w:r>
            <w:r>
              <w:rPr>
                <w:noProof/>
                <w:webHidden/>
              </w:rPr>
              <w:tab/>
            </w:r>
            <w:r>
              <w:rPr>
                <w:noProof/>
                <w:webHidden/>
              </w:rPr>
              <w:fldChar w:fldCharType="begin"/>
            </w:r>
            <w:r>
              <w:rPr>
                <w:noProof/>
                <w:webHidden/>
              </w:rPr>
              <w:instrText xml:space="preserve"> PAGEREF _Toc198546820 \h </w:instrText>
            </w:r>
            <w:r>
              <w:rPr>
                <w:noProof/>
                <w:webHidden/>
              </w:rPr>
            </w:r>
            <w:r>
              <w:rPr>
                <w:noProof/>
                <w:webHidden/>
              </w:rPr>
              <w:fldChar w:fldCharType="separate"/>
            </w:r>
            <w:r w:rsidR="00804B80">
              <w:rPr>
                <w:noProof/>
                <w:webHidden/>
              </w:rPr>
              <w:t>12</w:t>
            </w:r>
            <w:r>
              <w:rPr>
                <w:noProof/>
                <w:webHidden/>
              </w:rPr>
              <w:fldChar w:fldCharType="end"/>
            </w:r>
          </w:hyperlink>
        </w:p>
        <w:p w14:paraId="228A0742" w14:textId="73A7486E"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21" w:history="1">
            <w:r w:rsidRPr="008017F2">
              <w:rPr>
                <w:rStyle w:val="Hyperlink"/>
                <w:noProof/>
              </w:rPr>
              <w:t>10.</w:t>
            </w:r>
            <w:r>
              <w:rPr>
                <w:rFonts w:asciiTheme="minorHAnsi" w:eastAsiaTheme="minorEastAsia" w:hAnsiTheme="minorHAnsi" w:cstheme="minorBidi"/>
                <w:noProof/>
                <w:kern w:val="2"/>
                <w:szCs w:val="24"/>
                <w14:ligatures w14:val="standardContextual"/>
              </w:rPr>
              <w:tab/>
            </w:r>
            <w:r w:rsidRPr="008017F2">
              <w:rPr>
                <w:rStyle w:val="Hyperlink"/>
                <w:noProof/>
              </w:rPr>
              <w:t>Environmental Risk Assessment</w:t>
            </w:r>
            <w:r>
              <w:rPr>
                <w:noProof/>
                <w:webHidden/>
              </w:rPr>
              <w:tab/>
            </w:r>
            <w:r>
              <w:rPr>
                <w:noProof/>
                <w:webHidden/>
              </w:rPr>
              <w:fldChar w:fldCharType="begin"/>
            </w:r>
            <w:r>
              <w:rPr>
                <w:noProof/>
                <w:webHidden/>
              </w:rPr>
              <w:instrText xml:space="preserve"> PAGEREF _Toc198546821 \h </w:instrText>
            </w:r>
            <w:r>
              <w:rPr>
                <w:noProof/>
                <w:webHidden/>
              </w:rPr>
            </w:r>
            <w:r>
              <w:rPr>
                <w:noProof/>
                <w:webHidden/>
              </w:rPr>
              <w:fldChar w:fldCharType="separate"/>
            </w:r>
            <w:r w:rsidR="00804B80">
              <w:rPr>
                <w:noProof/>
                <w:webHidden/>
              </w:rPr>
              <w:t>13</w:t>
            </w:r>
            <w:r>
              <w:rPr>
                <w:noProof/>
                <w:webHidden/>
              </w:rPr>
              <w:fldChar w:fldCharType="end"/>
            </w:r>
          </w:hyperlink>
        </w:p>
        <w:p w14:paraId="24454645" w14:textId="54190A25"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2" w:history="1">
            <w:r w:rsidRPr="008017F2">
              <w:rPr>
                <w:rStyle w:val="Hyperlink"/>
                <w:noProof/>
              </w:rPr>
              <w:t>10.1.</w:t>
            </w:r>
            <w:r>
              <w:rPr>
                <w:rFonts w:asciiTheme="minorHAnsi" w:eastAsiaTheme="minorEastAsia" w:hAnsiTheme="minorHAnsi" w:cstheme="minorBidi"/>
                <w:noProof/>
                <w:kern w:val="2"/>
                <w:szCs w:val="24"/>
                <w14:ligatures w14:val="standardContextual"/>
              </w:rPr>
              <w:tab/>
            </w:r>
            <w:r w:rsidRPr="008017F2">
              <w:rPr>
                <w:rStyle w:val="Hyperlink"/>
                <w:noProof/>
              </w:rPr>
              <w:t>Assessment of impact on air quality</w:t>
            </w:r>
            <w:r>
              <w:rPr>
                <w:noProof/>
                <w:webHidden/>
              </w:rPr>
              <w:tab/>
            </w:r>
            <w:r>
              <w:rPr>
                <w:noProof/>
                <w:webHidden/>
              </w:rPr>
              <w:fldChar w:fldCharType="begin"/>
            </w:r>
            <w:r>
              <w:rPr>
                <w:noProof/>
                <w:webHidden/>
              </w:rPr>
              <w:instrText xml:space="preserve"> PAGEREF _Toc198546822 \h </w:instrText>
            </w:r>
            <w:r>
              <w:rPr>
                <w:noProof/>
                <w:webHidden/>
              </w:rPr>
            </w:r>
            <w:r>
              <w:rPr>
                <w:noProof/>
                <w:webHidden/>
              </w:rPr>
              <w:fldChar w:fldCharType="separate"/>
            </w:r>
            <w:r w:rsidR="00804B80">
              <w:rPr>
                <w:noProof/>
                <w:webHidden/>
              </w:rPr>
              <w:t>13</w:t>
            </w:r>
            <w:r>
              <w:rPr>
                <w:noProof/>
                <w:webHidden/>
              </w:rPr>
              <w:fldChar w:fldCharType="end"/>
            </w:r>
          </w:hyperlink>
        </w:p>
        <w:p w14:paraId="10A58FFF" w14:textId="546EE410"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3" w:history="1">
            <w:r w:rsidRPr="008017F2">
              <w:rPr>
                <w:rStyle w:val="Hyperlink"/>
                <w:noProof/>
              </w:rPr>
              <w:t>10.2.</w:t>
            </w:r>
            <w:r>
              <w:rPr>
                <w:rFonts w:asciiTheme="minorHAnsi" w:eastAsiaTheme="minorEastAsia" w:hAnsiTheme="minorHAnsi" w:cstheme="minorBidi"/>
                <w:noProof/>
                <w:kern w:val="2"/>
                <w:szCs w:val="24"/>
                <w14:ligatures w14:val="standardContextual"/>
              </w:rPr>
              <w:tab/>
            </w:r>
            <w:r w:rsidRPr="008017F2">
              <w:rPr>
                <w:rStyle w:val="Hyperlink"/>
                <w:noProof/>
              </w:rPr>
              <w:t>Assessment of impact to surface and ground water</w:t>
            </w:r>
            <w:r>
              <w:rPr>
                <w:noProof/>
                <w:webHidden/>
              </w:rPr>
              <w:tab/>
            </w:r>
            <w:r>
              <w:rPr>
                <w:noProof/>
                <w:webHidden/>
              </w:rPr>
              <w:fldChar w:fldCharType="begin"/>
            </w:r>
            <w:r>
              <w:rPr>
                <w:noProof/>
                <w:webHidden/>
              </w:rPr>
              <w:instrText xml:space="preserve"> PAGEREF _Toc198546823 \h </w:instrText>
            </w:r>
            <w:r>
              <w:rPr>
                <w:noProof/>
                <w:webHidden/>
              </w:rPr>
            </w:r>
            <w:r>
              <w:rPr>
                <w:noProof/>
                <w:webHidden/>
              </w:rPr>
              <w:fldChar w:fldCharType="separate"/>
            </w:r>
            <w:r w:rsidR="00804B80">
              <w:rPr>
                <w:noProof/>
                <w:webHidden/>
              </w:rPr>
              <w:t>15</w:t>
            </w:r>
            <w:r>
              <w:rPr>
                <w:noProof/>
                <w:webHidden/>
              </w:rPr>
              <w:fldChar w:fldCharType="end"/>
            </w:r>
          </w:hyperlink>
        </w:p>
        <w:p w14:paraId="3A91F5B1" w14:textId="471C80D9"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4" w:history="1">
            <w:r w:rsidRPr="008017F2">
              <w:rPr>
                <w:rStyle w:val="Hyperlink"/>
                <w:noProof/>
              </w:rPr>
              <w:t>10.3.</w:t>
            </w:r>
            <w:r>
              <w:rPr>
                <w:rFonts w:asciiTheme="minorHAnsi" w:eastAsiaTheme="minorEastAsia" w:hAnsiTheme="minorHAnsi" w:cstheme="minorBidi"/>
                <w:noProof/>
                <w:kern w:val="2"/>
                <w:szCs w:val="24"/>
                <w14:ligatures w14:val="standardContextual"/>
              </w:rPr>
              <w:tab/>
            </w:r>
            <w:r w:rsidRPr="008017F2">
              <w:rPr>
                <w:rStyle w:val="Hyperlink"/>
                <w:noProof/>
              </w:rPr>
              <w:t xml:space="preserve"> Noise and vibration assessment</w:t>
            </w:r>
            <w:r>
              <w:rPr>
                <w:noProof/>
                <w:webHidden/>
              </w:rPr>
              <w:tab/>
            </w:r>
            <w:r>
              <w:rPr>
                <w:noProof/>
                <w:webHidden/>
              </w:rPr>
              <w:fldChar w:fldCharType="begin"/>
            </w:r>
            <w:r>
              <w:rPr>
                <w:noProof/>
                <w:webHidden/>
              </w:rPr>
              <w:instrText xml:space="preserve"> PAGEREF _Toc198546824 \h </w:instrText>
            </w:r>
            <w:r>
              <w:rPr>
                <w:noProof/>
                <w:webHidden/>
              </w:rPr>
            </w:r>
            <w:r>
              <w:rPr>
                <w:noProof/>
                <w:webHidden/>
              </w:rPr>
              <w:fldChar w:fldCharType="separate"/>
            </w:r>
            <w:r w:rsidR="00804B80">
              <w:rPr>
                <w:noProof/>
                <w:webHidden/>
              </w:rPr>
              <w:t>15</w:t>
            </w:r>
            <w:r>
              <w:rPr>
                <w:noProof/>
                <w:webHidden/>
              </w:rPr>
              <w:fldChar w:fldCharType="end"/>
            </w:r>
          </w:hyperlink>
        </w:p>
        <w:p w14:paraId="0C8B48CB" w14:textId="53013AAC"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5" w:history="1">
            <w:r w:rsidRPr="008017F2">
              <w:rPr>
                <w:rStyle w:val="Hyperlink"/>
                <w:noProof/>
              </w:rPr>
              <w:t>10.4.</w:t>
            </w:r>
            <w:r>
              <w:rPr>
                <w:rFonts w:asciiTheme="minorHAnsi" w:eastAsiaTheme="minorEastAsia" w:hAnsiTheme="minorHAnsi" w:cstheme="minorBidi"/>
                <w:noProof/>
                <w:kern w:val="2"/>
                <w:szCs w:val="24"/>
                <w14:ligatures w14:val="standardContextual"/>
              </w:rPr>
              <w:tab/>
            </w:r>
            <w:r w:rsidRPr="008017F2">
              <w:rPr>
                <w:rStyle w:val="Hyperlink"/>
                <w:noProof/>
              </w:rPr>
              <w:t>Global warming potential</w:t>
            </w:r>
            <w:r>
              <w:rPr>
                <w:noProof/>
                <w:webHidden/>
              </w:rPr>
              <w:tab/>
            </w:r>
            <w:r>
              <w:rPr>
                <w:noProof/>
                <w:webHidden/>
              </w:rPr>
              <w:fldChar w:fldCharType="begin"/>
            </w:r>
            <w:r>
              <w:rPr>
                <w:noProof/>
                <w:webHidden/>
              </w:rPr>
              <w:instrText xml:space="preserve"> PAGEREF _Toc198546825 \h </w:instrText>
            </w:r>
            <w:r>
              <w:rPr>
                <w:noProof/>
                <w:webHidden/>
              </w:rPr>
            </w:r>
            <w:r>
              <w:rPr>
                <w:noProof/>
                <w:webHidden/>
              </w:rPr>
              <w:fldChar w:fldCharType="separate"/>
            </w:r>
            <w:r w:rsidR="00804B80">
              <w:rPr>
                <w:noProof/>
                <w:webHidden/>
              </w:rPr>
              <w:t>16</w:t>
            </w:r>
            <w:r>
              <w:rPr>
                <w:noProof/>
                <w:webHidden/>
              </w:rPr>
              <w:fldChar w:fldCharType="end"/>
            </w:r>
          </w:hyperlink>
        </w:p>
        <w:p w14:paraId="56743DC8" w14:textId="4BCE895C"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26" w:history="1">
            <w:r w:rsidRPr="008017F2">
              <w:rPr>
                <w:rStyle w:val="Hyperlink"/>
                <w:noProof/>
              </w:rPr>
              <w:t>11.</w:t>
            </w:r>
            <w:r>
              <w:rPr>
                <w:rFonts w:asciiTheme="minorHAnsi" w:eastAsiaTheme="minorEastAsia" w:hAnsiTheme="minorHAnsi" w:cstheme="minorBidi"/>
                <w:noProof/>
                <w:kern w:val="2"/>
                <w:szCs w:val="24"/>
                <w14:ligatures w14:val="standardContextual"/>
              </w:rPr>
              <w:tab/>
            </w:r>
            <w:r w:rsidRPr="008017F2">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_Toc198546826 \h </w:instrText>
            </w:r>
            <w:r>
              <w:rPr>
                <w:noProof/>
                <w:webHidden/>
              </w:rPr>
            </w:r>
            <w:r>
              <w:rPr>
                <w:noProof/>
                <w:webHidden/>
              </w:rPr>
              <w:fldChar w:fldCharType="separate"/>
            </w:r>
            <w:r w:rsidR="00804B80">
              <w:rPr>
                <w:noProof/>
                <w:webHidden/>
              </w:rPr>
              <w:t>17</w:t>
            </w:r>
            <w:r>
              <w:rPr>
                <w:noProof/>
                <w:webHidden/>
              </w:rPr>
              <w:fldChar w:fldCharType="end"/>
            </w:r>
          </w:hyperlink>
        </w:p>
        <w:p w14:paraId="4472F7AD" w14:textId="5D397AE1"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7" w:history="1">
            <w:r w:rsidRPr="008017F2">
              <w:rPr>
                <w:rStyle w:val="Hyperlink"/>
                <w:noProof/>
              </w:rPr>
              <w:t>11.1.</w:t>
            </w:r>
            <w:r>
              <w:rPr>
                <w:rFonts w:asciiTheme="minorHAnsi" w:eastAsiaTheme="minorEastAsia" w:hAnsiTheme="minorHAnsi" w:cstheme="minorBidi"/>
                <w:noProof/>
                <w:kern w:val="2"/>
                <w:szCs w:val="24"/>
                <w14:ligatures w14:val="standardContextual"/>
              </w:rPr>
              <w:tab/>
            </w:r>
            <w:r w:rsidRPr="008017F2">
              <w:rPr>
                <w:rStyle w:val="Hyperlink"/>
                <w:noProof/>
              </w:rPr>
              <w:t>The National Site Network</w:t>
            </w:r>
            <w:r>
              <w:rPr>
                <w:noProof/>
                <w:webHidden/>
              </w:rPr>
              <w:tab/>
            </w:r>
            <w:r>
              <w:rPr>
                <w:noProof/>
                <w:webHidden/>
              </w:rPr>
              <w:fldChar w:fldCharType="begin"/>
            </w:r>
            <w:r>
              <w:rPr>
                <w:noProof/>
                <w:webHidden/>
              </w:rPr>
              <w:instrText xml:space="preserve"> PAGEREF _Toc198546827 \h </w:instrText>
            </w:r>
            <w:r>
              <w:rPr>
                <w:noProof/>
                <w:webHidden/>
              </w:rPr>
            </w:r>
            <w:r>
              <w:rPr>
                <w:noProof/>
                <w:webHidden/>
              </w:rPr>
              <w:fldChar w:fldCharType="separate"/>
            </w:r>
            <w:r w:rsidR="00804B80">
              <w:rPr>
                <w:noProof/>
                <w:webHidden/>
              </w:rPr>
              <w:t>17</w:t>
            </w:r>
            <w:r>
              <w:rPr>
                <w:noProof/>
                <w:webHidden/>
              </w:rPr>
              <w:fldChar w:fldCharType="end"/>
            </w:r>
          </w:hyperlink>
        </w:p>
        <w:p w14:paraId="09946F68" w14:textId="4AE0B22C"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8" w:history="1">
            <w:r w:rsidRPr="008017F2">
              <w:rPr>
                <w:rStyle w:val="Hyperlink"/>
                <w:noProof/>
              </w:rPr>
              <w:t>11.2.</w:t>
            </w:r>
            <w:r>
              <w:rPr>
                <w:rFonts w:asciiTheme="minorHAnsi" w:eastAsiaTheme="minorEastAsia" w:hAnsiTheme="minorHAnsi" w:cstheme="minorBidi"/>
                <w:noProof/>
                <w:kern w:val="2"/>
                <w:szCs w:val="24"/>
                <w14:ligatures w14:val="standardContextual"/>
              </w:rPr>
              <w:tab/>
            </w:r>
            <w:r w:rsidRPr="008017F2">
              <w:rPr>
                <w:rStyle w:val="Hyperlink"/>
                <w:noProof/>
              </w:rPr>
              <w:t>Sites of Special Scientific Interest (SSSI)</w:t>
            </w:r>
            <w:r>
              <w:rPr>
                <w:noProof/>
                <w:webHidden/>
              </w:rPr>
              <w:tab/>
            </w:r>
            <w:r>
              <w:rPr>
                <w:noProof/>
                <w:webHidden/>
              </w:rPr>
              <w:fldChar w:fldCharType="begin"/>
            </w:r>
            <w:r>
              <w:rPr>
                <w:noProof/>
                <w:webHidden/>
              </w:rPr>
              <w:instrText xml:space="preserve"> PAGEREF _Toc198546828 \h </w:instrText>
            </w:r>
            <w:r>
              <w:rPr>
                <w:noProof/>
                <w:webHidden/>
              </w:rPr>
            </w:r>
            <w:r>
              <w:rPr>
                <w:noProof/>
                <w:webHidden/>
              </w:rPr>
              <w:fldChar w:fldCharType="separate"/>
            </w:r>
            <w:r w:rsidR="00804B80">
              <w:rPr>
                <w:noProof/>
                <w:webHidden/>
              </w:rPr>
              <w:t>17</w:t>
            </w:r>
            <w:r>
              <w:rPr>
                <w:noProof/>
                <w:webHidden/>
              </w:rPr>
              <w:fldChar w:fldCharType="end"/>
            </w:r>
          </w:hyperlink>
        </w:p>
        <w:p w14:paraId="1E82AE2B" w14:textId="62D3FBE6"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9" w:history="1">
            <w:r w:rsidRPr="008017F2">
              <w:rPr>
                <w:rStyle w:val="Hyperlink"/>
                <w:noProof/>
              </w:rPr>
              <w:t>11.3.</w:t>
            </w:r>
            <w:r>
              <w:rPr>
                <w:rFonts w:asciiTheme="minorHAnsi" w:eastAsiaTheme="minorEastAsia" w:hAnsiTheme="minorHAnsi" w:cstheme="minorBidi"/>
                <w:noProof/>
                <w:kern w:val="2"/>
                <w:szCs w:val="24"/>
                <w14:ligatures w14:val="standardContextual"/>
              </w:rPr>
              <w:tab/>
            </w:r>
            <w:r w:rsidRPr="008017F2">
              <w:rPr>
                <w:rStyle w:val="Hyperlink"/>
                <w:noProof/>
              </w:rPr>
              <w:t>Non-statutory conservation sites</w:t>
            </w:r>
            <w:r>
              <w:rPr>
                <w:noProof/>
                <w:webHidden/>
              </w:rPr>
              <w:tab/>
            </w:r>
            <w:r>
              <w:rPr>
                <w:noProof/>
                <w:webHidden/>
              </w:rPr>
              <w:fldChar w:fldCharType="begin"/>
            </w:r>
            <w:r>
              <w:rPr>
                <w:noProof/>
                <w:webHidden/>
              </w:rPr>
              <w:instrText xml:space="preserve"> PAGEREF _Toc198546829 \h </w:instrText>
            </w:r>
            <w:r>
              <w:rPr>
                <w:noProof/>
                <w:webHidden/>
              </w:rPr>
            </w:r>
            <w:r>
              <w:rPr>
                <w:noProof/>
                <w:webHidden/>
              </w:rPr>
              <w:fldChar w:fldCharType="separate"/>
            </w:r>
            <w:r w:rsidR="00804B80">
              <w:rPr>
                <w:noProof/>
                <w:webHidden/>
              </w:rPr>
              <w:t>18</w:t>
            </w:r>
            <w:r>
              <w:rPr>
                <w:noProof/>
                <w:webHidden/>
              </w:rPr>
              <w:fldChar w:fldCharType="end"/>
            </w:r>
          </w:hyperlink>
        </w:p>
        <w:p w14:paraId="166062BE" w14:textId="65A65A96"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30" w:history="1">
            <w:r w:rsidRPr="008017F2">
              <w:rPr>
                <w:rStyle w:val="Hyperlink"/>
                <w:noProof/>
              </w:rPr>
              <w:t>12.</w:t>
            </w:r>
            <w:r>
              <w:rPr>
                <w:rFonts w:asciiTheme="minorHAnsi" w:eastAsiaTheme="minorEastAsia" w:hAnsiTheme="minorHAnsi" w:cstheme="minorBidi"/>
                <w:noProof/>
                <w:kern w:val="2"/>
                <w:szCs w:val="24"/>
                <w14:ligatures w14:val="standardContextual"/>
              </w:rPr>
              <w:tab/>
            </w:r>
            <w:r w:rsidRPr="008017F2">
              <w:rPr>
                <w:rStyle w:val="Hyperlink"/>
                <w:noProof/>
              </w:rPr>
              <w:t>The Permit Conditions</w:t>
            </w:r>
            <w:r>
              <w:rPr>
                <w:noProof/>
                <w:webHidden/>
              </w:rPr>
              <w:tab/>
            </w:r>
            <w:r>
              <w:rPr>
                <w:noProof/>
                <w:webHidden/>
              </w:rPr>
              <w:fldChar w:fldCharType="begin"/>
            </w:r>
            <w:r>
              <w:rPr>
                <w:noProof/>
                <w:webHidden/>
              </w:rPr>
              <w:instrText xml:space="preserve"> PAGEREF _Toc198546830 \h </w:instrText>
            </w:r>
            <w:r>
              <w:rPr>
                <w:noProof/>
                <w:webHidden/>
              </w:rPr>
            </w:r>
            <w:r>
              <w:rPr>
                <w:noProof/>
                <w:webHidden/>
              </w:rPr>
              <w:fldChar w:fldCharType="separate"/>
            </w:r>
            <w:r w:rsidR="00804B80">
              <w:rPr>
                <w:noProof/>
                <w:webHidden/>
              </w:rPr>
              <w:t>18</w:t>
            </w:r>
            <w:r>
              <w:rPr>
                <w:noProof/>
                <w:webHidden/>
              </w:rPr>
              <w:fldChar w:fldCharType="end"/>
            </w:r>
          </w:hyperlink>
        </w:p>
        <w:p w14:paraId="0AB8D291" w14:textId="18D07A74"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1" w:history="1">
            <w:r w:rsidRPr="008017F2">
              <w:rPr>
                <w:rStyle w:val="Hyperlink"/>
                <w:noProof/>
              </w:rPr>
              <w:t>12.1.</w:t>
            </w:r>
            <w:r>
              <w:rPr>
                <w:rFonts w:asciiTheme="minorHAnsi" w:eastAsiaTheme="minorEastAsia" w:hAnsiTheme="minorHAnsi" w:cstheme="minorBidi"/>
                <w:noProof/>
                <w:kern w:val="2"/>
                <w:szCs w:val="24"/>
                <w14:ligatures w14:val="standardContextual"/>
              </w:rPr>
              <w:tab/>
            </w:r>
            <w:r w:rsidRPr="008017F2">
              <w:rPr>
                <w:rStyle w:val="Hyperlink"/>
                <w:noProof/>
              </w:rPr>
              <w:t>Incorporating the application</w:t>
            </w:r>
            <w:r>
              <w:rPr>
                <w:noProof/>
                <w:webHidden/>
              </w:rPr>
              <w:tab/>
            </w:r>
            <w:r>
              <w:rPr>
                <w:noProof/>
                <w:webHidden/>
              </w:rPr>
              <w:fldChar w:fldCharType="begin"/>
            </w:r>
            <w:r>
              <w:rPr>
                <w:noProof/>
                <w:webHidden/>
              </w:rPr>
              <w:instrText xml:space="preserve"> PAGEREF _Toc198546831 \h </w:instrText>
            </w:r>
            <w:r>
              <w:rPr>
                <w:noProof/>
                <w:webHidden/>
              </w:rPr>
            </w:r>
            <w:r>
              <w:rPr>
                <w:noProof/>
                <w:webHidden/>
              </w:rPr>
              <w:fldChar w:fldCharType="separate"/>
            </w:r>
            <w:r w:rsidR="00804B80">
              <w:rPr>
                <w:noProof/>
                <w:webHidden/>
              </w:rPr>
              <w:t>18</w:t>
            </w:r>
            <w:r>
              <w:rPr>
                <w:noProof/>
                <w:webHidden/>
              </w:rPr>
              <w:fldChar w:fldCharType="end"/>
            </w:r>
          </w:hyperlink>
        </w:p>
        <w:p w14:paraId="6F72B959" w14:textId="4986C5FB"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2" w:history="1">
            <w:r w:rsidRPr="008017F2">
              <w:rPr>
                <w:rStyle w:val="Hyperlink"/>
                <w:noProof/>
              </w:rPr>
              <w:t>12.2.</w:t>
            </w:r>
            <w:r>
              <w:rPr>
                <w:rFonts w:asciiTheme="minorHAnsi" w:eastAsiaTheme="minorEastAsia" w:hAnsiTheme="minorHAnsi" w:cstheme="minorBidi"/>
                <w:noProof/>
                <w:kern w:val="2"/>
                <w:szCs w:val="24"/>
                <w14:ligatures w14:val="standardContextual"/>
              </w:rPr>
              <w:tab/>
            </w:r>
            <w:r w:rsidRPr="008017F2">
              <w:rPr>
                <w:rStyle w:val="Hyperlink"/>
                <w:noProof/>
              </w:rPr>
              <w:t>Emission Limits</w:t>
            </w:r>
            <w:r>
              <w:rPr>
                <w:noProof/>
                <w:webHidden/>
              </w:rPr>
              <w:tab/>
            </w:r>
            <w:r>
              <w:rPr>
                <w:noProof/>
                <w:webHidden/>
              </w:rPr>
              <w:fldChar w:fldCharType="begin"/>
            </w:r>
            <w:r>
              <w:rPr>
                <w:noProof/>
                <w:webHidden/>
              </w:rPr>
              <w:instrText xml:space="preserve"> PAGEREF _Toc198546832 \h </w:instrText>
            </w:r>
            <w:r>
              <w:rPr>
                <w:noProof/>
                <w:webHidden/>
              </w:rPr>
            </w:r>
            <w:r>
              <w:rPr>
                <w:noProof/>
                <w:webHidden/>
              </w:rPr>
              <w:fldChar w:fldCharType="separate"/>
            </w:r>
            <w:r w:rsidR="00804B80">
              <w:rPr>
                <w:noProof/>
                <w:webHidden/>
              </w:rPr>
              <w:t>19</w:t>
            </w:r>
            <w:r>
              <w:rPr>
                <w:noProof/>
                <w:webHidden/>
              </w:rPr>
              <w:fldChar w:fldCharType="end"/>
            </w:r>
          </w:hyperlink>
        </w:p>
        <w:p w14:paraId="1F3D7FC6" w14:textId="6116589A"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3" w:history="1">
            <w:r w:rsidRPr="008017F2">
              <w:rPr>
                <w:rStyle w:val="Hyperlink"/>
                <w:noProof/>
              </w:rPr>
              <w:t>12.3.</w:t>
            </w:r>
            <w:r>
              <w:rPr>
                <w:rFonts w:asciiTheme="minorHAnsi" w:eastAsiaTheme="minorEastAsia" w:hAnsiTheme="minorHAnsi" w:cstheme="minorBidi"/>
                <w:noProof/>
                <w:kern w:val="2"/>
                <w:szCs w:val="24"/>
                <w14:ligatures w14:val="standardContextual"/>
              </w:rPr>
              <w:tab/>
            </w:r>
            <w:r w:rsidRPr="008017F2">
              <w:rPr>
                <w:rStyle w:val="Hyperlink"/>
                <w:noProof/>
              </w:rPr>
              <w:t>Monitoring</w:t>
            </w:r>
            <w:r>
              <w:rPr>
                <w:noProof/>
                <w:webHidden/>
              </w:rPr>
              <w:tab/>
            </w:r>
            <w:r>
              <w:rPr>
                <w:noProof/>
                <w:webHidden/>
              </w:rPr>
              <w:fldChar w:fldCharType="begin"/>
            </w:r>
            <w:r>
              <w:rPr>
                <w:noProof/>
                <w:webHidden/>
              </w:rPr>
              <w:instrText xml:space="preserve"> PAGEREF _Toc198546833 \h </w:instrText>
            </w:r>
            <w:r>
              <w:rPr>
                <w:noProof/>
                <w:webHidden/>
              </w:rPr>
            </w:r>
            <w:r>
              <w:rPr>
                <w:noProof/>
                <w:webHidden/>
              </w:rPr>
              <w:fldChar w:fldCharType="separate"/>
            </w:r>
            <w:r w:rsidR="00804B80">
              <w:rPr>
                <w:noProof/>
                <w:webHidden/>
              </w:rPr>
              <w:t>19</w:t>
            </w:r>
            <w:r>
              <w:rPr>
                <w:noProof/>
                <w:webHidden/>
              </w:rPr>
              <w:fldChar w:fldCharType="end"/>
            </w:r>
          </w:hyperlink>
        </w:p>
        <w:p w14:paraId="155B8CE6" w14:textId="451742FA"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4" w:history="1">
            <w:r w:rsidRPr="008017F2">
              <w:rPr>
                <w:rStyle w:val="Hyperlink"/>
                <w:noProof/>
              </w:rPr>
              <w:t>12.4.</w:t>
            </w:r>
            <w:r>
              <w:rPr>
                <w:rFonts w:asciiTheme="minorHAnsi" w:eastAsiaTheme="minorEastAsia" w:hAnsiTheme="minorHAnsi" w:cstheme="minorBidi"/>
                <w:noProof/>
                <w:kern w:val="2"/>
                <w:szCs w:val="24"/>
                <w14:ligatures w14:val="standardContextual"/>
              </w:rPr>
              <w:tab/>
            </w:r>
            <w:r w:rsidRPr="008017F2">
              <w:rPr>
                <w:rStyle w:val="Hyperlink"/>
                <w:noProof/>
              </w:rPr>
              <w:t>Reporting</w:t>
            </w:r>
            <w:r>
              <w:rPr>
                <w:noProof/>
                <w:webHidden/>
              </w:rPr>
              <w:tab/>
            </w:r>
            <w:r>
              <w:rPr>
                <w:noProof/>
                <w:webHidden/>
              </w:rPr>
              <w:fldChar w:fldCharType="begin"/>
            </w:r>
            <w:r>
              <w:rPr>
                <w:noProof/>
                <w:webHidden/>
              </w:rPr>
              <w:instrText xml:space="preserve"> PAGEREF _Toc198546834 \h </w:instrText>
            </w:r>
            <w:r>
              <w:rPr>
                <w:noProof/>
                <w:webHidden/>
              </w:rPr>
            </w:r>
            <w:r>
              <w:rPr>
                <w:noProof/>
                <w:webHidden/>
              </w:rPr>
              <w:fldChar w:fldCharType="separate"/>
            </w:r>
            <w:r w:rsidR="00804B80">
              <w:rPr>
                <w:noProof/>
                <w:webHidden/>
              </w:rPr>
              <w:t>20</w:t>
            </w:r>
            <w:r>
              <w:rPr>
                <w:noProof/>
                <w:webHidden/>
              </w:rPr>
              <w:fldChar w:fldCharType="end"/>
            </w:r>
          </w:hyperlink>
        </w:p>
        <w:p w14:paraId="74390F58" w14:textId="6FA385E5"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5" w:history="1">
            <w:r w:rsidRPr="008017F2">
              <w:rPr>
                <w:rStyle w:val="Hyperlink"/>
                <w:noProof/>
              </w:rPr>
              <w:t>12.5.</w:t>
            </w:r>
            <w:r>
              <w:rPr>
                <w:rFonts w:asciiTheme="minorHAnsi" w:eastAsiaTheme="minorEastAsia" w:hAnsiTheme="minorHAnsi" w:cstheme="minorBidi"/>
                <w:noProof/>
                <w:kern w:val="2"/>
                <w:szCs w:val="24"/>
                <w14:ligatures w14:val="standardContextual"/>
              </w:rPr>
              <w:tab/>
            </w:r>
            <w:r w:rsidRPr="008017F2">
              <w:rPr>
                <w:rStyle w:val="Hyperlink"/>
                <w:noProof/>
              </w:rPr>
              <w:t>Improvement conditions</w:t>
            </w:r>
            <w:r>
              <w:rPr>
                <w:noProof/>
                <w:webHidden/>
              </w:rPr>
              <w:tab/>
            </w:r>
            <w:r>
              <w:rPr>
                <w:noProof/>
                <w:webHidden/>
              </w:rPr>
              <w:fldChar w:fldCharType="begin"/>
            </w:r>
            <w:r>
              <w:rPr>
                <w:noProof/>
                <w:webHidden/>
              </w:rPr>
              <w:instrText xml:space="preserve"> PAGEREF _Toc198546835 \h </w:instrText>
            </w:r>
            <w:r>
              <w:rPr>
                <w:noProof/>
                <w:webHidden/>
              </w:rPr>
            </w:r>
            <w:r>
              <w:rPr>
                <w:noProof/>
                <w:webHidden/>
              </w:rPr>
              <w:fldChar w:fldCharType="separate"/>
            </w:r>
            <w:r w:rsidR="00804B80">
              <w:rPr>
                <w:noProof/>
                <w:webHidden/>
              </w:rPr>
              <w:t>20</w:t>
            </w:r>
            <w:r>
              <w:rPr>
                <w:noProof/>
                <w:webHidden/>
              </w:rPr>
              <w:fldChar w:fldCharType="end"/>
            </w:r>
          </w:hyperlink>
        </w:p>
        <w:p w14:paraId="4C0EA139" w14:textId="5116BFED"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36" w:history="1">
            <w:r w:rsidRPr="008017F2">
              <w:rPr>
                <w:rStyle w:val="Hyperlink"/>
                <w:noProof/>
              </w:rPr>
              <w:t>13.</w:t>
            </w:r>
            <w:r>
              <w:rPr>
                <w:rFonts w:asciiTheme="minorHAnsi" w:eastAsiaTheme="minorEastAsia" w:hAnsiTheme="minorHAnsi" w:cstheme="minorBidi"/>
                <w:noProof/>
                <w:kern w:val="2"/>
                <w:szCs w:val="24"/>
                <w14:ligatures w14:val="standardContextual"/>
              </w:rPr>
              <w:tab/>
            </w:r>
            <w:r w:rsidRPr="008017F2">
              <w:rPr>
                <w:rStyle w:val="Hyperlink"/>
                <w:noProof/>
              </w:rPr>
              <w:t>OPRA</w:t>
            </w:r>
            <w:r>
              <w:rPr>
                <w:noProof/>
                <w:webHidden/>
              </w:rPr>
              <w:tab/>
            </w:r>
            <w:r>
              <w:rPr>
                <w:noProof/>
                <w:webHidden/>
              </w:rPr>
              <w:fldChar w:fldCharType="begin"/>
            </w:r>
            <w:r>
              <w:rPr>
                <w:noProof/>
                <w:webHidden/>
              </w:rPr>
              <w:instrText xml:space="preserve"> PAGEREF _Toc198546836 \h </w:instrText>
            </w:r>
            <w:r>
              <w:rPr>
                <w:noProof/>
                <w:webHidden/>
              </w:rPr>
            </w:r>
            <w:r>
              <w:rPr>
                <w:noProof/>
                <w:webHidden/>
              </w:rPr>
              <w:fldChar w:fldCharType="separate"/>
            </w:r>
            <w:r w:rsidR="00804B80">
              <w:rPr>
                <w:noProof/>
                <w:webHidden/>
              </w:rPr>
              <w:t>20</w:t>
            </w:r>
            <w:r>
              <w:rPr>
                <w:noProof/>
                <w:webHidden/>
              </w:rPr>
              <w:fldChar w:fldCharType="end"/>
            </w:r>
          </w:hyperlink>
        </w:p>
        <w:p w14:paraId="684BE417" w14:textId="0990885D" w:rsidR="006C7B9A" w:rsidRDefault="006C7B9A">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198546837" w:history="1">
            <w:r w:rsidRPr="008017F2">
              <w:rPr>
                <w:rStyle w:val="Hyperlink"/>
                <w:noProof/>
              </w:rPr>
              <w:t>ANNEX 1:</w:t>
            </w:r>
            <w:r>
              <w:rPr>
                <w:rFonts w:asciiTheme="minorHAnsi" w:eastAsiaTheme="minorEastAsia" w:hAnsiTheme="minorHAnsi" w:cstheme="minorBidi"/>
                <w:noProof/>
                <w:kern w:val="2"/>
                <w:szCs w:val="24"/>
                <w14:ligatures w14:val="standardContextual"/>
              </w:rPr>
              <w:tab/>
            </w:r>
            <w:r w:rsidRPr="008017F2">
              <w:rPr>
                <w:rStyle w:val="Hyperlink"/>
                <w:noProof/>
              </w:rPr>
              <w:t>Improvement Conditions</w:t>
            </w:r>
            <w:r>
              <w:rPr>
                <w:noProof/>
                <w:webHidden/>
              </w:rPr>
              <w:tab/>
            </w:r>
            <w:r>
              <w:rPr>
                <w:noProof/>
                <w:webHidden/>
              </w:rPr>
              <w:fldChar w:fldCharType="begin"/>
            </w:r>
            <w:r>
              <w:rPr>
                <w:noProof/>
                <w:webHidden/>
              </w:rPr>
              <w:instrText xml:space="preserve"> PAGEREF _Toc198546837 \h </w:instrText>
            </w:r>
            <w:r>
              <w:rPr>
                <w:noProof/>
                <w:webHidden/>
              </w:rPr>
            </w:r>
            <w:r>
              <w:rPr>
                <w:noProof/>
                <w:webHidden/>
              </w:rPr>
              <w:fldChar w:fldCharType="separate"/>
            </w:r>
            <w:r w:rsidR="00804B80">
              <w:rPr>
                <w:noProof/>
                <w:webHidden/>
              </w:rPr>
              <w:t>22</w:t>
            </w:r>
            <w:r>
              <w:rPr>
                <w:noProof/>
                <w:webHidden/>
              </w:rPr>
              <w:fldChar w:fldCharType="end"/>
            </w:r>
          </w:hyperlink>
        </w:p>
        <w:p w14:paraId="26144299" w14:textId="68215C2A" w:rsidR="006C7B9A" w:rsidRDefault="006C7B9A">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198546845" w:history="1">
            <w:r w:rsidRPr="008017F2">
              <w:rPr>
                <w:rStyle w:val="Hyperlink"/>
                <w:noProof/>
              </w:rPr>
              <w:t>ANNEX 2:</w:t>
            </w:r>
            <w:r>
              <w:rPr>
                <w:rFonts w:asciiTheme="minorHAnsi" w:eastAsiaTheme="minorEastAsia" w:hAnsiTheme="minorHAnsi" w:cstheme="minorBidi"/>
                <w:noProof/>
                <w:kern w:val="2"/>
                <w:szCs w:val="24"/>
                <w14:ligatures w14:val="standardContextual"/>
              </w:rPr>
              <w:tab/>
            </w:r>
            <w:r w:rsidRPr="008017F2">
              <w:rPr>
                <w:rStyle w:val="Hyperlink"/>
                <w:noProof/>
              </w:rPr>
              <w:t>Consultation Reponses</w:t>
            </w:r>
            <w:r>
              <w:rPr>
                <w:noProof/>
                <w:webHidden/>
              </w:rPr>
              <w:tab/>
            </w:r>
            <w:r>
              <w:rPr>
                <w:noProof/>
                <w:webHidden/>
              </w:rPr>
              <w:fldChar w:fldCharType="begin"/>
            </w:r>
            <w:r>
              <w:rPr>
                <w:noProof/>
                <w:webHidden/>
              </w:rPr>
              <w:instrText xml:space="preserve"> PAGEREF _Toc198546845 \h </w:instrText>
            </w:r>
            <w:r>
              <w:rPr>
                <w:noProof/>
                <w:webHidden/>
              </w:rPr>
            </w:r>
            <w:r>
              <w:rPr>
                <w:noProof/>
                <w:webHidden/>
              </w:rPr>
              <w:fldChar w:fldCharType="separate"/>
            </w:r>
            <w:r w:rsidR="00804B80">
              <w:rPr>
                <w:noProof/>
                <w:webHidden/>
              </w:rPr>
              <w:t>23</w:t>
            </w:r>
            <w:r>
              <w:rPr>
                <w:noProof/>
                <w:webHidden/>
              </w:rPr>
              <w:fldChar w:fldCharType="end"/>
            </w:r>
          </w:hyperlink>
        </w:p>
        <w:p w14:paraId="724BBE45" w14:textId="2F398A9A" w:rsidR="006C7B9A" w:rsidRDefault="006C7B9A">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46" w:history="1">
            <w:r w:rsidRPr="008017F2">
              <w:rPr>
                <w:rStyle w:val="Hyperlink"/>
                <w:noProof/>
              </w:rPr>
              <w:t>1.</w:t>
            </w:r>
            <w:r>
              <w:rPr>
                <w:rFonts w:asciiTheme="minorHAnsi" w:eastAsiaTheme="minorEastAsia" w:hAnsiTheme="minorHAnsi" w:cstheme="minorBidi"/>
                <w:noProof/>
                <w:kern w:val="2"/>
                <w:szCs w:val="24"/>
                <w14:ligatures w14:val="standardContextual"/>
              </w:rPr>
              <w:tab/>
            </w:r>
            <w:r w:rsidRPr="008017F2">
              <w:rPr>
                <w:rStyle w:val="Hyperlink"/>
                <w:noProof/>
              </w:rPr>
              <w:t>Advertising and consultation on the Application</w:t>
            </w:r>
            <w:r>
              <w:rPr>
                <w:noProof/>
                <w:webHidden/>
              </w:rPr>
              <w:tab/>
            </w:r>
            <w:r>
              <w:rPr>
                <w:noProof/>
                <w:webHidden/>
              </w:rPr>
              <w:fldChar w:fldCharType="begin"/>
            </w:r>
            <w:r>
              <w:rPr>
                <w:noProof/>
                <w:webHidden/>
              </w:rPr>
              <w:instrText xml:space="preserve"> PAGEREF _Toc198546846 \h </w:instrText>
            </w:r>
            <w:r>
              <w:rPr>
                <w:noProof/>
                <w:webHidden/>
              </w:rPr>
            </w:r>
            <w:r>
              <w:rPr>
                <w:noProof/>
                <w:webHidden/>
              </w:rPr>
              <w:fldChar w:fldCharType="separate"/>
            </w:r>
            <w:r w:rsidR="00804B80">
              <w:rPr>
                <w:noProof/>
                <w:webHidden/>
              </w:rPr>
              <w:t>23</w:t>
            </w:r>
            <w:r>
              <w:rPr>
                <w:noProof/>
                <w:webHidden/>
              </w:rPr>
              <w:fldChar w:fldCharType="end"/>
            </w:r>
          </w:hyperlink>
        </w:p>
        <w:p w14:paraId="5ECF6356" w14:textId="0C45F6F4" w:rsidR="006C7B9A" w:rsidRDefault="006C7B9A">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47" w:history="1">
            <w:r w:rsidRPr="008017F2">
              <w:rPr>
                <w:rStyle w:val="Hyperlink"/>
                <w:noProof/>
              </w:rPr>
              <w:t>2.</w:t>
            </w:r>
            <w:r>
              <w:rPr>
                <w:rFonts w:asciiTheme="minorHAnsi" w:eastAsiaTheme="minorEastAsia" w:hAnsiTheme="minorHAnsi" w:cstheme="minorBidi"/>
                <w:noProof/>
                <w:kern w:val="2"/>
                <w:szCs w:val="24"/>
                <w14:ligatures w14:val="standardContextual"/>
              </w:rPr>
              <w:tab/>
            </w:r>
            <w:r w:rsidRPr="008017F2">
              <w:rPr>
                <w:rStyle w:val="Hyperlink"/>
                <w:noProof/>
              </w:rPr>
              <w:t>Consultation on the draft decision</w:t>
            </w:r>
            <w:r>
              <w:rPr>
                <w:noProof/>
                <w:webHidden/>
              </w:rPr>
              <w:tab/>
            </w:r>
            <w:r>
              <w:rPr>
                <w:noProof/>
                <w:webHidden/>
              </w:rPr>
              <w:fldChar w:fldCharType="begin"/>
            </w:r>
            <w:r>
              <w:rPr>
                <w:noProof/>
                <w:webHidden/>
              </w:rPr>
              <w:instrText xml:space="preserve"> PAGEREF _Toc198546847 \h </w:instrText>
            </w:r>
            <w:r>
              <w:rPr>
                <w:noProof/>
                <w:webHidden/>
              </w:rPr>
            </w:r>
            <w:r>
              <w:rPr>
                <w:noProof/>
                <w:webHidden/>
              </w:rPr>
              <w:fldChar w:fldCharType="separate"/>
            </w:r>
            <w:r w:rsidR="00804B80">
              <w:rPr>
                <w:noProof/>
                <w:webHidden/>
              </w:rPr>
              <w:t>23</w:t>
            </w:r>
            <w:r>
              <w:rPr>
                <w:noProof/>
                <w:webHidden/>
              </w:rPr>
              <w:fldChar w:fldCharType="end"/>
            </w:r>
          </w:hyperlink>
        </w:p>
        <w:p w14:paraId="1110F599" w14:textId="5522C743"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77777777" w:rsidR="002A577F" w:rsidRDefault="002A577F" w:rsidP="00E379F1">
      <w:pPr>
        <w:pStyle w:val="Heading1"/>
      </w:pPr>
    </w:p>
    <w:p w14:paraId="6DEE9214" w14:textId="19F61105" w:rsidR="005B7772" w:rsidRDefault="005B7772" w:rsidP="003D4414">
      <w:pPr>
        <w:pStyle w:val="DraftingNoteText"/>
        <w:sectPr w:rsidR="005B7772" w:rsidSect="003D4414">
          <w:headerReference w:type="first" r:id="rId18"/>
          <w:pgSz w:w="11906" w:h="16838" w:code="9"/>
          <w:pgMar w:top="1440" w:right="1440" w:bottom="1440" w:left="1440" w:header="720" w:footer="195" w:gutter="0"/>
          <w:cols w:space="720"/>
          <w:titlePg/>
          <w:docGrid w:linePitch="326"/>
        </w:sectPr>
      </w:pPr>
    </w:p>
    <w:p w14:paraId="68F55847" w14:textId="6134DAB0" w:rsidR="005B0AFC" w:rsidRDefault="00A734C7" w:rsidP="005B0AFC">
      <w:pPr>
        <w:pStyle w:val="Heading1"/>
        <w:numPr>
          <w:ilvl w:val="0"/>
          <w:numId w:val="30"/>
        </w:numPr>
      </w:pPr>
      <w:bookmarkStart w:id="4" w:name="_Toc198546801"/>
      <w:r>
        <w:lastRenderedPageBreak/>
        <w:t>Executive summary</w:t>
      </w:r>
      <w:bookmarkEnd w:id="4"/>
      <w:r>
        <w:t xml:space="preserve"> </w:t>
      </w:r>
    </w:p>
    <w:p w14:paraId="0323998A" w14:textId="77777777" w:rsidR="005B0AFC" w:rsidRDefault="005B0AFC" w:rsidP="005B0AFC">
      <w:pPr>
        <w:rPr>
          <w:lang w:eastAsia="en-US"/>
        </w:rPr>
      </w:pPr>
    </w:p>
    <w:p w14:paraId="2E71AA9D" w14:textId="66080635" w:rsidR="000B5125" w:rsidRPr="000B5125" w:rsidRDefault="00555D64" w:rsidP="000B5125">
      <w:pPr>
        <w:pStyle w:val="Heading2"/>
        <w:numPr>
          <w:ilvl w:val="1"/>
          <w:numId w:val="30"/>
        </w:numPr>
      </w:pPr>
      <w:bookmarkStart w:id="5" w:name="_Toc198546802"/>
      <w:r>
        <w:t>Application summary</w:t>
      </w:r>
      <w:bookmarkEnd w:id="5"/>
      <w:r>
        <w:t xml:space="preserve"> </w:t>
      </w:r>
    </w:p>
    <w:p w14:paraId="5B20C3D3" w14:textId="3E21E1FC" w:rsidR="00AC2BFA" w:rsidRDefault="002F3D15" w:rsidP="000B5125">
      <w:pPr>
        <w:spacing w:line="360" w:lineRule="auto"/>
        <w:rPr>
          <w:rFonts w:cs="Arial"/>
        </w:rPr>
      </w:pPr>
      <w:r w:rsidRPr="000C0692">
        <w:rPr>
          <w:rFonts w:cs="Arial"/>
          <w:szCs w:val="24"/>
        </w:rPr>
        <w:t xml:space="preserve">This application </w:t>
      </w:r>
      <w:r w:rsidR="00C53CD3">
        <w:rPr>
          <w:rFonts w:cs="Arial"/>
          <w:szCs w:val="24"/>
        </w:rPr>
        <w:t>wa</w:t>
      </w:r>
      <w:r w:rsidRPr="000C0692">
        <w:rPr>
          <w:rFonts w:cs="Arial"/>
          <w:szCs w:val="24"/>
        </w:rPr>
        <w:t>s for a new bespoke environmental permit to enable the operation of a peaking power plant. The purpose of the proposed installation is to generate electrical energy, which can be stored and fed into the National Grid, as and when required</w:t>
      </w:r>
      <w:r w:rsidRPr="000C0692">
        <w:rPr>
          <w:rFonts w:cs="Arial"/>
        </w:rPr>
        <w:t xml:space="preserve">. </w:t>
      </w:r>
      <w:r w:rsidR="00C53CD3">
        <w:rPr>
          <w:rFonts w:cs="Arial"/>
        </w:rPr>
        <w:t xml:space="preserve">The proposal is for the site to have 9no. Gas </w:t>
      </w:r>
      <w:proofErr w:type="spellStart"/>
      <w:r w:rsidR="00C53CD3">
        <w:rPr>
          <w:rFonts w:cs="Arial"/>
        </w:rPr>
        <w:t>Peakers</w:t>
      </w:r>
      <w:proofErr w:type="spellEnd"/>
      <w:r w:rsidR="00C53CD3">
        <w:rPr>
          <w:rFonts w:cs="Arial"/>
        </w:rPr>
        <w:t xml:space="preserve"> (engines) </w:t>
      </w:r>
      <w:r w:rsidR="005A0AA9">
        <w:rPr>
          <w:rFonts w:cs="Arial"/>
        </w:rPr>
        <w:t xml:space="preserve">each with a 10.30MWth </w:t>
      </w:r>
      <w:r w:rsidR="00662983">
        <w:rPr>
          <w:rFonts w:cs="Arial"/>
        </w:rPr>
        <w:t>rated thermal input and therefore the site has</w:t>
      </w:r>
      <w:r w:rsidR="00F24FA5">
        <w:rPr>
          <w:rFonts w:cs="Arial"/>
        </w:rPr>
        <w:t xml:space="preserve"> a proposed</w:t>
      </w:r>
      <w:r w:rsidR="00662983">
        <w:rPr>
          <w:rFonts w:cs="Arial"/>
        </w:rPr>
        <w:t xml:space="preserve"> aggregated </w:t>
      </w:r>
      <w:r w:rsidR="00265BA3">
        <w:rPr>
          <w:rFonts w:cs="Arial"/>
        </w:rPr>
        <w:t xml:space="preserve">rated </w:t>
      </w:r>
      <w:r w:rsidR="00662983">
        <w:rPr>
          <w:rFonts w:cs="Arial"/>
        </w:rPr>
        <w:t xml:space="preserve">thermal input of </w:t>
      </w:r>
      <w:r w:rsidR="003A6327">
        <w:rPr>
          <w:rFonts w:cs="Arial"/>
        </w:rPr>
        <w:t>93.5</w:t>
      </w:r>
      <w:r w:rsidR="00265BA3">
        <w:rPr>
          <w:rFonts w:cs="Arial"/>
        </w:rPr>
        <w:t xml:space="preserve">MWth. </w:t>
      </w:r>
    </w:p>
    <w:p w14:paraId="2C034CDF" w14:textId="77777777" w:rsidR="00D61A43" w:rsidRDefault="00D61A43" w:rsidP="000B5125">
      <w:pPr>
        <w:spacing w:line="360" w:lineRule="auto"/>
        <w:rPr>
          <w:rFonts w:cs="Arial"/>
        </w:rPr>
      </w:pPr>
    </w:p>
    <w:p w14:paraId="45C313D2" w14:textId="45B6155F" w:rsidR="002F3D15" w:rsidRDefault="00B3096B" w:rsidP="000B5125">
      <w:pPr>
        <w:spacing w:line="360" w:lineRule="auto"/>
        <w:rPr>
          <w:rFonts w:cs="Arial"/>
          <w:i/>
          <w:iCs/>
        </w:rPr>
      </w:pPr>
      <w:r>
        <w:rPr>
          <w:rFonts w:cs="Arial"/>
        </w:rPr>
        <w:t xml:space="preserve">The appropriate permitted activity for the above activity is a </w:t>
      </w:r>
      <w:r w:rsidR="00A30FA4" w:rsidRPr="00AC2BFA">
        <w:rPr>
          <w:rFonts w:cs="Arial"/>
          <w:i/>
          <w:iCs/>
        </w:rPr>
        <w:t xml:space="preserve">Section 1.1 Part A (1) (a) </w:t>
      </w:r>
      <w:r w:rsidR="00AC2BFA" w:rsidRPr="00AC2BFA">
        <w:rPr>
          <w:rFonts w:cs="Arial"/>
          <w:i/>
          <w:iCs/>
        </w:rPr>
        <w:t>burning any fuel in an appliance with a rated thermal input of 50 or more megawatts.</w:t>
      </w:r>
    </w:p>
    <w:p w14:paraId="18CC130D" w14:textId="77777777" w:rsidR="006C7B9A" w:rsidRDefault="006C7B9A" w:rsidP="000B5125">
      <w:pPr>
        <w:spacing w:line="360" w:lineRule="auto"/>
        <w:rPr>
          <w:rFonts w:cs="Arial"/>
        </w:rPr>
      </w:pPr>
    </w:p>
    <w:p w14:paraId="10A75BD0" w14:textId="771C02FF" w:rsidR="006C7B9A" w:rsidRPr="00D61A43" w:rsidRDefault="006C7B9A" w:rsidP="000B5125">
      <w:pPr>
        <w:spacing w:line="360" w:lineRule="auto"/>
        <w:rPr>
          <w:rFonts w:cs="Arial"/>
        </w:rPr>
      </w:pPr>
      <w:r>
        <w:rPr>
          <w:rFonts w:cs="Arial"/>
        </w:rPr>
        <w:t>Each engine is also subject to the medium combustion plant directive (MCPD) and schedule 25A of EPR.</w:t>
      </w:r>
    </w:p>
    <w:p w14:paraId="447EB644" w14:textId="77777777" w:rsidR="006C7B9A" w:rsidRPr="006C7B9A" w:rsidRDefault="006C7B9A" w:rsidP="000B5125">
      <w:pPr>
        <w:spacing w:line="360" w:lineRule="auto"/>
        <w:rPr>
          <w:rFonts w:cs="Arial"/>
        </w:rPr>
      </w:pPr>
    </w:p>
    <w:p w14:paraId="52FDDEE8" w14:textId="27513E56" w:rsidR="005B0AFC" w:rsidRDefault="00163F9D" w:rsidP="00163F9D">
      <w:pPr>
        <w:pStyle w:val="Heading2"/>
        <w:numPr>
          <w:ilvl w:val="1"/>
          <w:numId w:val="30"/>
        </w:numPr>
      </w:pPr>
      <w:bookmarkStart w:id="6" w:name="_Toc198546803"/>
      <w:r>
        <w:t>Our d</w:t>
      </w:r>
      <w:r w:rsidRPr="00163F9D">
        <w:t>ecision</w:t>
      </w:r>
      <w:bookmarkEnd w:id="6"/>
    </w:p>
    <w:p w14:paraId="7D333CEA" w14:textId="2B837BBC" w:rsidR="003D4414" w:rsidRPr="00F828B1" w:rsidRDefault="003D4414" w:rsidP="003D4414">
      <w:pPr>
        <w:pStyle w:val="DDtext"/>
      </w:pPr>
      <w:r w:rsidRPr="00F828B1">
        <w:t xml:space="preserve">We </w:t>
      </w:r>
      <w:r w:rsidR="00A50C6D">
        <w:t xml:space="preserve">are </w:t>
      </w:r>
      <w:r w:rsidR="00A50C6D" w:rsidRPr="00A50C6D">
        <w:rPr>
          <w:color w:val="FF0000"/>
        </w:rPr>
        <w:t xml:space="preserve">minded </w:t>
      </w:r>
      <w:r w:rsidRPr="00F828B1">
        <w:t>t</w:t>
      </w:r>
      <w:r w:rsidRPr="00884A0C">
        <w:t>o</w:t>
      </w:r>
      <w:r w:rsidR="00E72375" w:rsidRPr="00884A0C">
        <w:t xml:space="preserve"> grant</w:t>
      </w:r>
      <w:r w:rsidR="008B4A98" w:rsidRPr="00884A0C">
        <w:rPr>
          <w:rFonts w:cs="Times New Roman"/>
          <w:i/>
          <w:iCs/>
        </w:rPr>
        <w:t xml:space="preserve"> </w:t>
      </w:r>
      <w:r w:rsidR="00E72375">
        <w:t xml:space="preserve">the </w:t>
      </w:r>
      <w:r w:rsidR="00E72375" w:rsidRPr="00884A0C">
        <w:t>permit</w:t>
      </w:r>
      <w:r w:rsidR="005708C9" w:rsidRPr="00884A0C">
        <w:t xml:space="preserve"> </w:t>
      </w:r>
      <w:r w:rsidR="00BD1C60" w:rsidRPr="00884A0C">
        <w:t>for</w:t>
      </w:r>
      <w:r w:rsidR="00E72375" w:rsidRPr="00884A0C">
        <w:t xml:space="preserve"> </w:t>
      </w:r>
      <w:r w:rsidR="00152B3B" w:rsidRPr="00884A0C">
        <w:t>Pencoed Peaking Plant</w:t>
      </w:r>
      <w:r w:rsidRPr="00884A0C">
        <w:t xml:space="preserve"> operated by </w:t>
      </w:r>
      <w:r w:rsidR="00884A0C" w:rsidRPr="00884A0C">
        <w:t>Centrica Distributed Generation Ltd</w:t>
      </w:r>
      <w:r w:rsidR="006C7B9A">
        <w:t>.</w:t>
      </w:r>
    </w:p>
    <w:p w14:paraId="25605F42" w14:textId="77777777" w:rsidR="003D4414" w:rsidRDefault="003D4414" w:rsidP="00730BCA">
      <w:pPr>
        <w:pStyle w:val="DDtext"/>
      </w:pPr>
    </w:p>
    <w:p w14:paraId="0028F1E1" w14:textId="72AB44D3" w:rsidR="00D04424" w:rsidRDefault="00884A0C" w:rsidP="00730BCA">
      <w:pPr>
        <w:pStyle w:val="DDtext"/>
      </w:pPr>
      <w:r>
        <w:t>W</w:t>
      </w:r>
      <w:r w:rsidR="00D04424" w:rsidRPr="0067478B">
        <w:t>e consider in reaching that decision we have taken into account all relevant considerations and legal requirements and that the permit will ensure that the appropriate level of environment</w:t>
      </w:r>
      <w:r w:rsidR="00DE522D" w:rsidRPr="0067478B">
        <w:t>al</w:t>
      </w:r>
      <w:r w:rsidR="00D04424" w:rsidRPr="0067478B">
        <w:t xml:space="preserve"> protection is provided.</w:t>
      </w:r>
    </w:p>
    <w:p w14:paraId="05C74CB9" w14:textId="77777777" w:rsidR="00BD1C60" w:rsidRDefault="00BD1C60" w:rsidP="00730BCA">
      <w:pPr>
        <w:pStyle w:val="DDtext"/>
        <w:rPr>
          <w:i/>
          <w:iCs/>
          <w:color w:val="FF00FF"/>
        </w:rPr>
      </w:pPr>
    </w:p>
    <w:p w14:paraId="3A73FBD3" w14:textId="4695D004" w:rsidR="00720AAB" w:rsidRPr="00720AAB" w:rsidRDefault="00D22C90" w:rsidP="00720AAB">
      <w:pPr>
        <w:pStyle w:val="Heading1"/>
        <w:numPr>
          <w:ilvl w:val="0"/>
          <w:numId w:val="30"/>
        </w:numPr>
      </w:pPr>
      <w:bookmarkStart w:id="7" w:name="_Toc198546804"/>
      <w:r>
        <w:t>Rec</w:t>
      </w:r>
      <w:r w:rsidR="0089635C">
        <w:t>eipt of the application</w:t>
      </w:r>
      <w:bookmarkEnd w:id="7"/>
      <w:r w:rsidR="0089635C">
        <w:t xml:space="preserve"> </w:t>
      </w:r>
    </w:p>
    <w:p w14:paraId="3CEAB491" w14:textId="77777777" w:rsidR="0066087B" w:rsidRDefault="0066087B" w:rsidP="0066087B">
      <w:pPr>
        <w:autoSpaceDE w:val="0"/>
        <w:autoSpaceDN w:val="0"/>
        <w:adjustRightInd w:val="0"/>
        <w:spacing w:line="360" w:lineRule="auto"/>
        <w:rPr>
          <w:rFonts w:cs="Arial"/>
          <w:color w:val="000000"/>
          <w:szCs w:val="24"/>
        </w:rPr>
      </w:pPr>
    </w:p>
    <w:p w14:paraId="65097CA5" w14:textId="073813D5" w:rsidR="00720AAB" w:rsidRDefault="0066087B" w:rsidP="00720AAB">
      <w:pPr>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w:t>
      </w:r>
      <w:r w:rsidR="00720AAB" w:rsidRPr="00BA0662">
        <w:rPr>
          <w:rFonts w:cs="Arial"/>
          <w:szCs w:val="24"/>
        </w:rPr>
        <w:t xml:space="preserve">received on </w:t>
      </w:r>
      <w:r w:rsidR="00BA0662" w:rsidRPr="00BA0662">
        <w:rPr>
          <w:rFonts w:cs="Arial"/>
          <w:szCs w:val="24"/>
        </w:rPr>
        <w:t>21/06/2024</w:t>
      </w:r>
      <w:r w:rsidRPr="00BA0662">
        <w:rPr>
          <w:rFonts w:cs="Arial"/>
          <w:b/>
          <w:bCs/>
          <w:szCs w:val="24"/>
        </w:rPr>
        <w:t xml:space="preserve">. </w:t>
      </w:r>
      <w:r w:rsidR="00720AAB" w:rsidRPr="00DA335E">
        <w:rPr>
          <w:rFonts w:cs="Arial"/>
        </w:rPr>
        <w:t xml:space="preserve">In order for us to be able to consider the </w:t>
      </w:r>
      <w:r w:rsidR="00720AAB">
        <w:rPr>
          <w:rFonts w:cs="Arial"/>
        </w:rPr>
        <w:t>a</w:t>
      </w:r>
      <w:r w:rsidR="00720AAB" w:rsidRPr="00DA335E">
        <w:rPr>
          <w:rFonts w:cs="Arial"/>
        </w:rPr>
        <w:t xml:space="preserve">pplication </w:t>
      </w:r>
      <w:r w:rsidR="00720AAB">
        <w:rPr>
          <w:rFonts w:cs="Arial"/>
        </w:rPr>
        <w:t>d</w:t>
      </w:r>
      <w:r w:rsidR="00720AAB" w:rsidRPr="00DA335E">
        <w:rPr>
          <w:rFonts w:cs="Arial"/>
        </w:rPr>
        <w:t xml:space="preserve">uly </w:t>
      </w:r>
      <w:r w:rsidR="00720AAB">
        <w:rPr>
          <w:rFonts w:cs="Arial"/>
        </w:rPr>
        <w:t>m</w:t>
      </w:r>
      <w:r w:rsidR="00720AAB" w:rsidRPr="00DA335E">
        <w:rPr>
          <w:rFonts w:cs="Arial"/>
        </w:rPr>
        <w:t xml:space="preserve">ade, we needed more information. We requested </w:t>
      </w:r>
      <w:r w:rsidR="00720AAB">
        <w:rPr>
          <w:rFonts w:cs="Arial"/>
        </w:rPr>
        <w:t>the following:</w:t>
      </w:r>
    </w:p>
    <w:p w14:paraId="1AFBEB24" w14:textId="728B6957" w:rsidR="00720AAB" w:rsidRPr="00A22CD9" w:rsidRDefault="00215984" w:rsidP="00720AAB">
      <w:pPr>
        <w:pStyle w:val="DDList"/>
        <w:rPr>
          <w:rFonts w:cs="Arial"/>
          <w:i/>
          <w:iCs/>
          <w:sz w:val="24"/>
        </w:rPr>
      </w:pPr>
      <w:r w:rsidRPr="00A22CD9">
        <w:rPr>
          <w:rFonts w:cs="Arial"/>
          <w:sz w:val="24"/>
        </w:rPr>
        <w:t xml:space="preserve">An updated Environmental Management System that was </w:t>
      </w:r>
      <w:proofErr w:type="spellStart"/>
      <w:r w:rsidRPr="00A22CD9">
        <w:rPr>
          <w:rFonts w:cs="Arial"/>
          <w:sz w:val="24"/>
        </w:rPr>
        <w:t>inline</w:t>
      </w:r>
      <w:proofErr w:type="spellEnd"/>
      <w:r w:rsidRPr="00A22CD9">
        <w:rPr>
          <w:rFonts w:cs="Arial"/>
          <w:sz w:val="24"/>
        </w:rPr>
        <w:t xml:space="preserve"> with our How to comply guidance. </w:t>
      </w:r>
    </w:p>
    <w:p w14:paraId="1BD8E641" w14:textId="4FBE2F33" w:rsidR="00A22CD9" w:rsidRPr="00115657" w:rsidRDefault="00115657" w:rsidP="00720AAB">
      <w:pPr>
        <w:pStyle w:val="DDList"/>
        <w:rPr>
          <w:rFonts w:cs="Arial"/>
          <w:i/>
          <w:iCs/>
          <w:sz w:val="24"/>
        </w:rPr>
      </w:pPr>
      <w:r>
        <w:rPr>
          <w:rFonts w:cs="Arial"/>
          <w:sz w:val="24"/>
        </w:rPr>
        <w:t xml:space="preserve">A site location and boundary plan that clearly demonstrated where the site was located and the extent of the site. </w:t>
      </w:r>
    </w:p>
    <w:p w14:paraId="11665EE9" w14:textId="5E46B82F" w:rsidR="00115657" w:rsidRPr="001B41A2" w:rsidRDefault="00115657" w:rsidP="00720AAB">
      <w:pPr>
        <w:pStyle w:val="DDList"/>
        <w:rPr>
          <w:rFonts w:cs="Arial"/>
          <w:i/>
          <w:iCs/>
          <w:sz w:val="24"/>
        </w:rPr>
      </w:pPr>
      <w:r>
        <w:rPr>
          <w:rFonts w:cs="Arial"/>
          <w:sz w:val="24"/>
        </w:rPr>
        <w:lastRenderedPageBreak/>
        <w:t xml:space="preserve">An updated Air Dispersion Modelling Report </w:t>
      </w:r>
      <w:r w:rsidR="001B41A2">
        <w:rPr>
          <w:rFonts w:cs="Arial"/>
          <w:sz w:val="24"/>
        </w:rPr>
        <w:t xml:space="preserve">providing some further justifications for the approach taken. </w:t>
      </w:r>
    </w:p>
    <w:p w14:paraId="403E9162" w14:textId="72FEA658" w:rsidR="001B41A2" w:rsidRPr="002D6910" w:rsidRDefault="001B41A2" w:rsidP="00720AAB">
      <w:pPr>
        <w:pStyle w:val="DDList"/>
        <w:rPr>
          <w:rFonts w:cs="Arial"/>
          <w:i/>
          <w:iCs/>
          <w:sz w:val="24"/>
        </w:rPr>
      </w:pPr>
      <w:r>
        <w:rPr>
          <w:rFonts w:cs="Arial"/>
          <w:sz w:val="24"/>
        </w:rPr>
        <w:t xml:space="preserve">An amended Noise Impact Assessment </w:t>
      </w:r>
      <w:r w:rsidRPr="002D6910">
        <w:rPr>
          <w:rFonts w:cs="Arial"/>
          <w:sz w:val="24"/>
        </w:rPr>
        <w:t xml:space="preserve">Report providing some further justifications for the approach taken. </w:t>
      </w:r>
    </w:p>
    <w:p w14:paraId="7F6C6508" w14:textId="77777777" w:rsidR="00461B99" w:rsidRPr="002D6910" w:rsidRDefault="002E599A" w:rsidP="00BD51C1">
      <w:pPr>
        <w:autoSpaceDE w:val="0"/>
        <w:autoSpaceDN w:val="0"/>
        <w:adjustRightInd w:val="0"/>
        <w:spacing w:line="360" w:lineRule="auto"/>
        <w:rPr>
          <w:rFonts w:cs="Arial"/>
          <w:szCs w:val="24"/>
        </w:rPr>
      </w:pPr>
      <w:r w:rsidRPr="002D6910">
        <w:rPr>
          <w:rFonts w:cs="Arial"/>
          <w:szCs w:val="24"/>
        </w:rPr>
        <w:t xml:space="preserve">A letter requesting this information was sent to the applicant on </w:t>
      </w:r>
      <w:r w:rsidR="00AF2206" w:rsidRPr="002D6910">
        <w:rPr>
          <w:rFonts w:cs="Arial"/>
          <w:szCs w:val="24"/>
        </w:rPr>
        <w:t>05/12/2024</w:t>
      </w:r>
      <w:r w:rsidRPr="002D6910">
        <w:rPr>
          <w:rFonts w:cs="Arial"/>
          <w:szCs w:val="24"/>
        </w:rPr>
        <w:t xml:space="preserve">. </w:t>
      </w:r>
      <w:r w:rsidR="00461B99" w:rsidRPr="002D6910">
        <w:rPr>
          <w:rFonts w:cs="Arial"/>
          <w:szCs w:val="24"/>
        </w:rPr>
        <w:t>We received a response on containing</w:t>
      </w:r>
      <w:r w:rsidRPr="002D6910">
        <w:rPr>
          <w:rFonts w:cs="Arial"/>
          <w:szCs w:val="24"/>
        </w:rPr>
        <w:t xml:space="preserve"> this information</w:t>
      </w:r>
      <w:r w:rsidR="00D15527" w:rsidRPr="002D6910">
        <w:rPr>
          <w:rFonts w:cs="Arial"/>
          <w:szCs w:val="24"/>
        </w:rPr>
        <w:t xml:space="preserve"> on </w:t>
      </w:r>
      <w:r w:rsidR="00834C5A" w:rsidRPr="002D6910">
        <w:rPr>
          <w:rFonts w:cs="Arial"/>
          <w:szCs w:val="24"/>
        </w:rPr>
        <w:t>14/01/2025</w:t>
      </w:r>
      <w:r w:rsidR="00461B99" w:rsidRPr="002D6910">
        <w:rPr>
          <w:rFonts w:cs="Arial"/>
          <w:szCs w:val="24"/>
        </w:rPr>
        <w:t xml:space="preserve">. </w:t>
      </w:r>
      <w:r w:rsidR="00D15527" w:rsidRPr="002D6910">
        <w:rPr>
          <w:rFonts w:cs="Arial"/>
          <w:szCs w:val="24"/>
        </w:rPr>
        <w:t xml:space="preserve"> </w:t>
      </w:r>
    </w:p>
    <w:p w14:paraId="31A887F0" w14:textId="77777777" w:rsidR="00461B99" w:rsidRPr="002D6910" w:rsidRDefault="00461B99" w:rsidP="00BD51C1">
      <w:pPr>
        <w:autoSpaceDE w:val="0"/>
        <w:autoSpaceDN w:val="0"/>
        <w:adjustRightInd w:val="0"/>
        <w:spacing w:line="360" w:lineRule="auto"/>
        <w:rPr>
          <w:rFonts w:cs="Arial"/>
          <w:szCs w:val="24"/>
        </w:rPr>
      </w:pPr>
    </w:p>
    <w:p w14:paraId="762A9281" w14:textId="7543858F" w:rsidR="00461B99" w:rsidRPr="002D6910" w:rsidRDefault="00461B99" w:rsidP="00BD51C1">
      <w:pPr>
        <w:autoSpaceDE w:val="0"/>
        <w:autoSpaceDN w:val="0"/>
        <w:adjustRightInd w:val="0"/>
        <w:spacing w:line="360" w:lineRule="auto"/>
        <w:rPr>
          <w:rFonts w:cs="Arial"/>
          <w:szCs w:val="24"/>
        </w:rPr>
      </w:pPr>
      <w:r w:rsidRPr="002D6910">
        <w:rPr>
          <w:rFonts w:cs="Arial"/>
          <w:szCs w:val="24"/>
        </w:rPr>
        <w:t xml:space="preserve">We also sent a follow up email requesting additional information regarding the </w:t>
      </w:r>
      <w:r w:rsidR="00456837" w:rsidRPr="002D6910">
        <w:rPr>
          <w:rFonts w:cs="Arial"/>
          <w:szCs w:val="24"/>
        </w:rPr>
        <w:t>intended operational hours for site, and component gas powered engines</w:t>
      </w:r>
      <w:r w:rsidR="002D6910" w:rsidRPr="002D6910">
        <w:rPr>
          <w:rFonts w:cs="Arial"/>
          <w:szCs w:val="24"/>
        </w:rPr>
        <w:t xml:space="preserve">. This was sent on the 30/01/2025 and was responded to on the 31/01/2025. </w:t>
      </w:r>
    </w:p>
    <w:p w14:paraId="620B0A4E" w14:textId="77777777" w:rsidR="00461B99" w:rsidRDefault="00461B99" w:rsidP="00BD51C1">
      <w:pPr>
        <w:autoSpaceDE w:val="0"/>
        <w:autoSpaceDN w:val="0"/>
        <w:adjustRightInd w:val="0"/>
        <w:spacing w:line="360" w:lineRule="auto"/>
        <w:rPr>
          <w:rFonts w:cs="Arial"/>
          <w:color w:val="000000"/>
          <w:szCs w:val="24"/>
        </w:rPr>
      </w:pPr>
    </w:p>
    <w:p w14:paraId="37226EAE" w14:textId="57B5C57E" w:rsidR="00E47437" w:rsidRDefault="002D6910" w:rsidP="00BD51C1">
      <w:pPr>
        <w:autoSpaceDE w:val="0"/>
        <w:autoSpaceDN w:val="0"/>
        <w:adjustRightInd w:val="0"/>
        <w:spacing w:line="360" w:lineRule="auto"/>
        <w:rPr>
          <w:rFonts w:cs="Arial"/>
          <w:color w:val="000000"/>
          <w:szCs w:val="24"/>
        </w:rPr>
      </w:pPr>
      <w:r>
        <w:rPr>
          <w:rFonts w:cs="Arial"/>
          <w:color w:val="000000"/>
          <w:szCs w:val="24"/>
        </w:rPr>
        <w:t xml:space="preserve">On receipt of these responses </w:t>
      </w:r>
      <w:r w:rsidR="00D15527">
        <w:rPr>
          <w:rFonts w:cs="Arial"/>
          <w:color w:val="000000"/>
          <w:szCs w:val="24"/>
        </w:rPr>
        <w:t xml:space="preserve">we were able to consider the application duly made. </w:t>
      </w:r>
      <w:r w:rsidR="0066087B"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22A584A" w:rsidR="00D15527" w:rsidRPr="005552B3" w:rsidRDefault="00D15527" w:rsidP="005552B3">
      <w:pPr>
        <w:pStyle w:val="Heading1"/>
        <w:numPr>
          <w:ilvl w:val="0"/>
          <w:numId w:val="30"/>
        </w:numPr>
      </w:pPr>
      <w:bookmarkStart w:id="8" w:name="_Toc198546805"/>
      <w:r w:rsidRPr="00D15527">
        <w:t>Confidential information</w:t>
      </w:r>
      <w:bookmarkEnd w:id="8"/>
      <w:r w:rsidRPr="00D15527">
        <w:t xml:space="preserve"> </w:t>
      </w:r>
    </w:p>
    <w:p w14:paraId="5F345025" w14:textId="77777777" w:rsidR="00F44D09" w:rsidRDefault="00F44D09" w:rsidP="00DC49F9">
      <w:pPr>
        <w:pStyle w:val="DDtext"/>
      </w:pPr>
    </w:p>
    <w:p w14:paraId="469C0948" w14:textId="27396068" w:rsidR="005708C9" w:rsidRPr="00787427" w:rsidRDefault="00CC4C26" w:rsidP="00DC49F9">
      <w:pPr>
        <w:pStyle w:val="DDtext"/>
        <w:rPr>
          <w:i/>
          <w:iCs/>
          <w:color w:val="FF00FF"/>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6B0AD57E" w14:textId="77777777" w:rsidR="00787427" w:rsidRDefault="00787427" w:rsidP="00DC49F9">
      <w:pPr>
        <w:pStyle w:val="DDtext"/>
      </w:pPr>
    </w:p>
    <w:p w14:paraId="5347DF3F" w14:textId="7063E98F" w:rsidR="00183A0F" w:rsidRPr="005552B3" w:rsidRDefault="00183A0F" w:rsidP="005552B3">
      <w:pPr>
        <w:pStyle w:val="Heading1"/>
        <w:numPr>
          <w:ilvl w:val="0"/>
          <w:numId w:val="30"/>
        </w:numPr>
      </w:pPr>
      <w:bookmarkStart w:id="9" w:name="_Toc198546806"/>
      <w:r w:rsidRPr="00183A0F">
        <w:t>Legislation</w:t>
      </w:r>
      <w:bookmarkEnd w:id="9"/>
      <w:r w:rsidRPr="00183A0F">
        <w:t xml:space="preserve"> </w:t>
      </w:r>
    </w:p>
    <w:p w14:paraId="2D6E81DD" w14:textId="7E0868D8" w:rsidR="00183A0F" w:rsidRPr="006A7BE7" w:rsidRDefault="00183A0F" w:rsidP="00183A0F">
      <w:pPr>
        <w:pStyle w:val="DDtext"/>
      </w:pPr>
      <w:r w:rsidRPr="006A7BE7">
        <w:t xml:space="preserve">The </w:t>
      </w:r>
      <w:r w:rsidR="00A92C66" w:rsidRPr="006A7BE7">
        <w:t>p</w:t>
      </w:r>
      <w:r w:rsidRPr="006A7BE7">
        <w:t xml:space="preserve">ermit will be granted, under Regulation </w:t>
      </w:r>
      <w:r w:rsidRPr="006A7BE7">
        <w:rPr>
          <w:bCs/>
        </w:rPr>
        <w:t>13</w:t>
      </w:r>
      <w:r w:rsidRPr="006A7BE7">
        <w:t xml:space="preserve"> of the EPR.  The Environmental Permitting regime is a legal vehicle which delivers most of the relevant legal requirements for activities falling within its scope. In particular, the regulated facility is: </w:t>
      </w:r>
    </w:p>
    <w:p w14:paraId="48C6B5A6" w14:textId="065D98D6" w:rsidR="00183A0F" w:rsidRPr="006A7BE7" w:rsidRDefault="00183A0F" w:rsidP="00183A0F">
      <w:pPr>
        <w:pStyle w:val="DDList"/>
        <w:rPr>
          <w:sz w:val="24"/>
          <w:szCs w:val="24"/>
        </w:rPr>
      </w:pPr>
      <w:r w:rsidRPr="006A7BE7">
        <w:rPr>
          <w:sz w:val="24"/>
          <w:szCs w:val="24"/>
        </w:rPr>
        <w:t xml:space="preserve">an </w:t>
      </w:r>
      <w:r w:rsidRPr="006A7BE7">
        <w:rPr>
          <w:i/>
          <w:sz w:val="24"/>
          <w:szCs w:val="24"/>
        </w:rPr>
        <w:t>installation</w:t>
      </w:r>
      <w:r w:rsidRPr="006A7BE7">
        <w:rPr>
          <w:sz w:val="24"/>
          <w:szCs w:val="24"/>
        </w:rPr>
        <w:t xml:space="preserve"> as described by the IED; </w:t>
      </w:r>
    </w:p>
    <w:p w14:paraId="0A3379CC" w14:textId="77777777" w:rsidR="00183A0F" w:rsidRPr="006A7BE7" w:rsidRDefault="00183A0F" w:rsidP="00183A0F">
      <w:pPr>
        <w:pStyle w:val="DDList"/>
        <w:rPr>
          <w:sz w:val="24"/>
          <w:szCs w:val="24"/>
        </w:rPr>
      </w:pPr>
      <w:r w:rsidRPr="006A7BE7">
        <w:rPr>
          <w:sz w:val="24"/>
          <w:szCs w:val="24"/>
        </w:rPr>
        <w:t>subject to aspects of the Well-Being of Future Generations (Wales) Act 2015 and the Environment (Wales) Act 2016</w:t>
      </w:r>
      <w:r w:rsidRPr="006A7BE7">
        <w:rPr>
          <w:szCs w:val="24"/>
        </w:rPr>
        <w:t xml:space="preserve"> </w:t>
      </w:r>
      <w:r w:rsidRPr="006A7BE7">
        <w:rPr>
          <w:sz w:val="24"/>
          <w:szCs w:val="24"/>
        </w:rPr>
        <w:t xml:space="preserve">which also have to be addressed.  </w:t>
      </w:r>
    </w:p>
    <w:p w14:paraId="73D44E70" w14:textId="1C0EFF1C" w:rsidR="00183A0F" w:rsidRPr="006A7BE7" w:rsidRDefault="00183A0F" w:rsidP="00183A0F">
      <w:pPr>
        <w:pStyle w:val="DDList"/>
        <w:rPr>
          <w:sz w:val="24"/>
          <w:szCs w:val="24"/>
        </w:rPr>
      </w:pPr>
      <w:r w:rsidRPr="006A7BE7">
        <w:rPr>
          <w:sz w:val="24"/>
          <w:szCs w:val="24"/>
        </w:rPr>
        <w:t>Any other relevant legislation</w:t>
      </w:r>
      <w:r w:rsidR="00DD0A8C" w:rsidRPr="006A7BE7">
        <w:rPr>
          <w:sz w:val="24"/>
          <w:szCs w:val="24"/>
        </w:rPr>
        <w:t xml:space="preserve"> </w:t>
      </w:r>
    </w:p>
    <w:p w14:paraId="32D21BE5" w14:textId="77777777" w:rsidR="00183A0F" w:rsidRPr="00365CBD" w:rsidRDefault="00183A0F" w:rsidP="00183A0F">
      <w:pPr>
        <w:tabs>
          <w:tab w:val="left" w:pos="5475"/>
        </w:tabs>
        <w:rPr>
          <w:highlight w:val="yellow"/>
        </w:rPr>
      </w:pPr>
    </w:p>
    <w:p w14:paraId="4184E7C0" w14:textId="38530345" w:rsidR="00183A0F" w:rsidRPr="00ED73D0" w:rsidRDefault="00183A0F" w:rsidP="00183A0F">
      <w:pPr>
        <w:pStyle w:val="DDtext"/>
      </w:pPr>
      <w:r w:rsidRPr="00ED73D0">
        <w:lastRenderedPageBreak/>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Pr="006A7BE7">
        <w:t xml:space="preserve">granting the </w:t>
      </w:r>
      <w:r w:rsidR="00C76AE1" w:rsidRPr="006A7BE7">
        <w:t>p</w:t>
      </w:r>
      <w:r w:rsidRPr="006A7BE7">
        <w:t>ermit</w:t>
      </w:r>
      <w:r w:rsidR="00C76AE1" w:rsidRPr="006A7BE7">
        <w:t xml:space="preserve"> </w:t>
      </w:r>
      <w:r w:rsidRPr="006A7BE7">
        <w:t xml:space="preserve">a high </w:t>
      </w:r>
      <w:r w:rsidRPr="00ED73D0">
        <w:t>level of protection will be delivered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C12EB0">
      <w:pPr>
        <w:pStyle w:val="DDtext"/>
      </w:pPr>
      <w:bookmarkStart w:id="10" w:name="_Hlk83627093"/>
    </w:p>
    <w:bookmarkEnd w:id="10"/>
    <w:p w14:paraId="78B24FE0" w14:textId="15295779" w:rsidR="00C12EB0" w:rsidRPr="008E428B" w:rsidRDefault="000F062E" w:rsidP="000F062E">
      <w:pPr>
        <w:pStyle w:val="DDtext"/>
      </w:pPr>
      <w:r w:rsidRPr="000F062E">
        <w:t>As the EPR regulator for Part A1 installations in Wales, NRW are required to determine any duly made Part A1 permit applications</w:t>
      </w:r>
      <w:r>
        <w:t xml:space="preserve">. </w:t>
      </w:r>
      <w:r w:rsidR="00C12EB0" w:rsidRPr="008E428B">
        <w:t xml:space="preserve">This means that we must decide either to grant, or to refuse the variation based upon an objective assessment of the proposals against the detailed legal requirements of EPR. Our </w:t>
      </w:r>
      <w:r w:rsidR="00C12EB0" w:rsidRPr="006170ED">
        <w:t>public participation statement</w:t>
      </w:r>
      <w:r w:rsidR="00C12EB0">
        <w:rPr>
          <w:rStyle w:val="FootnoteReference"/>
        </w:rPr>
        <w:footnoteReference w:id="1"/>
      </w:r>
      <w:r w:rsidR="00C12EB0"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41832635"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C12EB0">
      <w:pPr>
        <w:pStyle w:val="DDtext"/>
      </w:pPr>
    </w:p>
    <w:p w14:paraId="630F07B1" w14:textId="3B566F3C" w:rsidR="00183A0F" w:rsidRPr="00C12EB0" w:rsidRDefault="00C12EB0" w:rsidP="00183A0F">
      <w:pPr>
        <w:pStyle w:val="DDtext"/>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w:t>
      </w:r>
      <w:r w:rsidRPr="008E428B">
        <w:lastRenderedPageBreak/>
        <w:t xml:space="preserve">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781635">
      <w:pPr>
        <w:pStyle w:val="Heading1"/>
        <w:numPr>
          <w:ilvl w:val="0"/>
          <w:numId w:val="30"/>
        </w:numPr>
      </w:pPr>
      <w:bookmarkStart w:id="11" w:name="_Toc198546807"/>
      <w:r>
        <w:t>Consultation</w:t>
      </w:r>
      <w:bookmarkEnd w:id="11"/>
      <w:r>
        <w:t xml:space="preserve"> </w:t>
      </w:r>
    </w:p>
    <w:p w14:paraId="0AA1F807" w14:textId="77777777" w:rsidR="00105557" w:rsidRDefault="00105557" w:rsidP="00105557">
      <w:pPr>
        <w:rPr>
          <w:lang w:eastAsia="en-US"/>
        </w:rPr>
      </w:pPr>
    </w:p>
    <w:p w14:paraId="0EC08260" w14:textId="603A99CF" w:rsidR="00781635" w:rsidRPr="00565A02" w:rsidRDefault="00781635" w:rsidP="00781635">
      <w:pPr>
        <w:pStyle w:val="Heading2"/>
        <w:numPr>
          <w:ilvl w:val="1"/>
          <w:numId w:val="30"/>
        </w:numPr>
      </w:pPr>
      <w:bookmarkStart w:id="12" w:name="_Toc198546808"/>
      <w:r w:rsidRPr="00565A02">
        <w:t>Consultation on the Application</w:t>
      </w:r>
      <w:bookmarkEnd w:id="12"/>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791BF7F" w:rsidR="00781635" w:rsidRPr="0003127B" w:rsidRDefault="00B15EEF" w:rsidP="0003127B">
      <w:pPr>
        <w:pStyle w:val="DDtext"/>
      </w:pPr>
      <w:r>
        <w:t xml:space="preserve">A copy of the application </w:t>
      </w:r>
      <w:r w:rsidR="00D35259">
        <w:t xml:space="preserve">is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directing 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1D0ED2C5" w14:textId="4535A80F" w:rsidR="00781635" w:rsidRPr="001D6477" w:rsidRDefault="00781635" w:rsidP="00781635">
      <w:pPr>
        <w:pStyle w:val="DDtext"/>
        <w:rPr>
          <w:i/>
        </w:rPr>
      </w:pPr>
      <w:r w:rsidRPr="001D6477">
        <w:t xml:space="preserve">We </w:t>
      </w:r>
      <w:r w:rsidR="0048336E">
        <w:t>also consulted with the following bodies</w:t>
      </w:r>
      <w:r w:rsidRPr="0003127B">
        <w:t>, which includes those with whom we have “Working Together Agreements”:</w:t>
      </w:r>
      <w:r w:rsidRPr="001D6477">
        <w:rPr>
          <w:i/>
        </w:rPr>
        <w:t xml:space="preserve"> </w:t>
      </w:r>
    </w:p>
    <w:p w14:paraId="5CB8A296" w14:textId="77777777" w:rsidR="00781635" w:rsidRPr="00F3143D" w:rsidRDefault="00781635" w:rsidP="00781635">
      <w:pPr>
        <w:rPr>
          <w:b/>
          <w:sz w:val="32"/>
          <w:szCs w:val="32"/>
        </w:rPr>
      </w:pPr>
    </w:p>
    <w:p w14:paraId="32423839" w14:textId="04B43160" w:rsidR="00781635" w:rsidRPr="00F3143D" w:rsidRDefault="00F36E1F" w:rsidP="00781635">
      <w:pPr>
        <w:pStyle w:val="DDList"/>
        <w:rPr>
          <w:rFonts w:cs="Arial"/>
          <w:sz w:val="24"/>
        </w:rPr>
      </w:pPr>
      <w:r w:rsidRPr="00F3143D">
        <w:rPr>
          <w:rFonts w:cs="Arial"/>
          <w:sz w:val="24"/>
        </w:rPr>
        <w:t xml:space="preserve">Public Health Wales </w:t>
      </w:r>
    </w:p>
    <w:p w14:paraId="443E29F3" w14:textId="3B894DC7" w:rsidR="00F36E1F" w:rsidRPr="00F3143D" w:rsidRDefault="00F36E1F" w:rsidP="00781635">
      <w:pPr>
        <w:pStyle w:val="DDList"/>
        <w:rPr>
          <w:rFonts w:cs="Arial"/>
          <w:sz w:val="24"/>
        </w:rPr>
      </w:pPr>
      <w:r w:rsidRPr="00F3143D">
        <w:rPr>
          <w:rFonts w:cs="Arial"/>
          <w:sz w:val="24"/>
        </w:rPr>
        <w:t>Director of Public Health</w:t>
      </w:r>
    </w:p>
    <w:p w14:paraId="4CBC9836" w14:textId="4BC135ED" w:rsidR="000B455B" w:rsidRPr="00F3143D" w:rsidRDefault="000B455B" w:rsidP="00781635">
      <w:pPr>
        <w:pStyle w:val="DDList"/>
        <w:rPr>
          <w:rFonts w:cs="Arial"/>
          <w:sz w:val="24"/>
        </w:rPr>
      </w:pPr>
      <w:r w:rsidRPr="00F3143D">
        <w:rPr>
          <w:rFonts w:cs="Arial"/>
          <w:sz w:val="24"/>
        </w:rPr>
        <w:t xml:space="preserve">Health and Safety Executive </w:t>
      </w:r>
    </w:p>
    <w:p w14:paraId="55021C3C" w14:textId="0F41A219" w:rsidR="000B455B" w:rsidRPr="00F3143D" w:rsidRDefault="000B455B" w:rsidP="00781635">
      <w:pPr>
        <w:pStyle w:val="DDList"/>
        <w:rPr>
          <w:rFonts w:cs="Arial"/>
          <w:sz w:val="24"/>
        </w:rPr>
      </w:pPr>
      <w:r w:rsidRPr="00F3143D">
        <w:rPr>
          <w:rFonts w:cs="Arial"/>
          <w:sz w:val="24"/>
        </w:rPr>
        <w:t xml:space="preserve">Bridgend County Council </w:t>
      </w:r>
      <w:r w:rsidR="00F3143D" w:rsidRPr="00F3143D">
        <w:rPr>
          <w:rFonts w:cs="Arial"/>
          <w:sz w:val="24"/>
        </w:rPr>
        <w:t>Planning</w:t>
      </w:r>
    </w:p>
    <w:p w14:paraId="31D2F176" w14:textId="1A22ABCC" w:rsidR="00F3143D" w:rsidRPr="00F3143D" w:rsidRDefault="00F3143D" w:rsidP="00781635">
      <w:pPr>
        <w:pStyle w:val="DDList"/>
        <w:rPr>
          <w:rFonts w:cs="Arial"/>
          <w:sz w:val="24"/>
        </w:rPr>
      </w:pPr>
      <w:r w:rsidRPr="00F3143D">
        <w:rPr>
          <w:rFonts w:cs="Arial"/>
          <w:sz w:val="24"/>
        </w:rPr>
        <w:t xml:space="preserve">Bridgend County Council Environmental Health </w:t>
      </w:r>
    </w:p>
    <w:p w14:paraId="3173B37B" w14:textId="77777777" w:rsidR="00781635" w:rsidRDefault="00781635" w:rsidP="00781635">
      <w:pPr>
        <w:rPr>
          <w:rFonts w:cs="Arial"/>
          <w:sz w:val="22"/>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3F7B9784" w:rsidR="003C6027" w:rsidRDefault="00B62BE8" w:rsidP="00B62BE8">
      <w:pPr>
        <w:pStyle w:val="OptionalText"/>
        <w:rPr>
          <w:b/>
          <w:bCs/>
          <w:i w:val="0"/>
          <w:color w:val="auto"/>
        </w:rPr>
      </w:pPr>
      <w:r w:rsidRPr="0092336B">
        <w:rPr>
          <w:i w:val="0"/>
          <w:color w:val="auto"/>
        </w:rPr>
        <w:t xml:space="preserve">The consultation </w:t>
      </w:r>
      <w:r w:rsidRPr="00F3143D">
        <w:rPr>
          <w:i w:val="0"/>
          <w:color w:val="auto"/>
        </w:rPr>
        <w:t xml:space="preserve">started </w:t>
      </w:r>
      <w:r w:rsidR="00F3143D" w:rsidRPr="00F3143D">
        <w:rPr>
          <w:i w:val="0"/>
          <w:color w:val="auto"/>
        </w:rPr>
        <w:t>14/02/2025</w:t>
      </w:r>
      <w:r w:rsidRPr="00F3143D">
        <w:rPr>
          <w:i w:val="0"/>
          <w:color w:val="auto"/>
        </w:rPr>
        <w:t xml:space="preserve"> and ended on </w:t>
      </w:r>
      <w:r w:rsidR="00F3143D" w:rsidRPr="00F3143D">
        <w:rPr>
          <w:i w:val="0"/>
          <w:color w:val="auto"/>
        </w:rPr>
        <w:t>14/03/2025.</w:t>
      </w:r>
    </w:p>
    <w:p w14:paraId="6627C558" w14:textId="29F36060" w:rsidR="00781635" w:rsidRPr="001A058D" w:rsidRDefault="003C60D9" w:rsidP="00105557">
      <w:pPr>
        <w:pStyle w:val="DDtext"/>
      </w:pPr>
      <w:r>
        <w:t>A</w:t>
      </w:r>
      <w:r w:rsidR="00781635" w:rsidRPr="001A058D">
        <w:t xml:space="preserve"> summary of consultation comments and our response to the representations we received can be found in </w:t>
      </w:r>
      <w:r w:rsidR="00781635">
        <w:t>Annex</w:t>
      </w:r>
      <w:r>
        <w:t xml:space="preserve"> </w:t>
      </w:r>
      <w:r w:rsidR="00F3143D">
        <w:t>1</w:t>
      </w:r>
      <w:r w:rsidR="00781635">
        <w:t>.</w:t>
      </w:r>
      <w:r w:rsidR="00781635" w:rsidRPr="001A058D">
        <w:t xml:space="preserve">  We have taken all relevant representations into consideration in reaching our d</w:t>
      </w:r>
      <w:r w:rsidR="0003127B">
        <w:t>ecision</w:t>
      </w:r>
      <w:r w:rsidR="00781635" w:rsidRPr="001A058D">
        <w:t>.</w:t>
      </w:r>
    </w:p>
    <w:p w14:paraId="255F98E6" w14:textId="30FA8513" w:rsidR="00105557" w:rsidRPr="00105557" w:rsidRDefault="003C60D9" w:rsidP="00105557">
      <w:pPr>
        <w:pStyle w:val="Heading2"/>
        <w:numPr>
          <w:ilvl w:val="1"/>
          <w:numId w:val="30"/>
        </w:numPr>
      </w:pPr>
      <w:r w:rsidRPr="003C60D9">
        <w:t xml:space="preserve"> </w:t>
      </w:r>
      <w:bookmarkStart w:id="13" w:name="_Toc198546809"/>
      <w:r w:rsidR="00781635" w:rsidRPr="003C60D9">
        <w:t>Draft Permit Consultation</w:t>
      </w:r>
      <w:bookmarkEnd w:id="13"/>
      <w:r w:rsidR="00105557">
        <w:t xml:space="preserve"> </w:t>
      </w:r>
    </w:p>
    <w:p w14:paraId="75E3C647" w14:textId="4F040E10" w:rsidR="00B35254" w:rsidRDefault="00781635" w:rsidP="00B35254">
      <w:pPr>
        <w:pStyle w:val="OptionalText"/>
        <w:rPr>
          <w:bCs/>
          <w:i w:val="0"/>
          <w:iCs/>
        </w:rPr>
      </w:pPr>
      <w:r w:rsidRPr="003C60D9">
        <w:rPr>
          <w:i w:val="0"/>
          <w:iCs/>
          <w:color w:val="auto"/>
        </w:rPr>
        <w:t xml:space="preserve">We are </w:t>
      </w:r>
      <w:r w:rsidRPr="000D1064">
        <w:rPr>
          <w:i w:val="0"/>
          <w:iCs/>
          <w:color w:val="auto"/>
        </w:rPr>
        <w:t xml:space="preserve">now carrying out consultation on our </w:t>
      </w:r>
      <w:r w:rsidR="003C60D9" w:rsidRPr="000D1064">
        <w:rPr>
          <w:i w:val="0"/>
          <w:iCs/>
          <w:color w:val="auto"/>
        </w:rPr>
        <w:t>draft decision</w:t>
      </w:r>
      <w:r w:rsidRPr="000D1064">
        <w:rPr>
          <w:i w:val="0"/>
          <w:iCs/>
          <w:color w:val="auto"/>
        </w:rPr>
        <w:t>. This consultation will begin on</w:t>
      </w:r>
      <w:r w:rsidR="003C60D9" w:rsidRPr="000D1064">
        <w:rPr>
          <w:i w:val="0"/>
          <w:iCs/>
          <w:color w:val="auto"/>
        </w:rPr>
        <w:t xml:space="preserve"> </w:t>
      </w:r>
      <w:r w:rsidR="000D1064" w:rsidRPr="000D1064">
        <w:rPr>
          <w:i w:val="0"/>
          <w:iCs/>
          <w:color w:val="auto"/>
        </w:rPr>
        <w:t xml:space="preserve"> 28/05/2025</w:t>
      </w:r>
      <w:r w:rsidRPr="000D1064">
        <w:rPr>
          <w:i w:val="0"/>
          <w:iCs/>
          <w:color w:val="auto"/>
        </w:rPr>
        <w:t xml:space="preserve"> and end on </w:t>
      </w:r>
      <w:r w:rsidR="000D1064" w:rsidRPr="000D1064">
        <w:rPr>
          <w:i w:val="0"/>
          <w:iCs/>
          <w:color w:val="auto"/>
        </w:rPr>
        <w:t>25/06/2025</w:t>
      </w:r>
      <w:r w:rsidR="00B35254" w:rsidRPr="000D1064">
        <w:rPr>
          <w:bCs/>
          <w:i w:val="0"/>
          <w:iCs/>
          <w:color w:val="auto"/>
        </w:rPr>
        <w:t>.</w:t>
      </w:r>
    </w:p>
    <w:p w14:paraId="3357E61A" w14:textId="6DFECABE" w:rsidR="0003127B" w:rsidRDefault="0003127B" w:rsidP="00B35254">
      <w:pPr>
        <w:pStyle w:val="OptionalText"/>
        <w:rPr>
          <w:bCs/>
          <w:i w:val="0"/>
          <w:iCs/>
        </w:rPr>
      </w:pPr>
    </w:p>
    <w:p w14:paraId="62B4BBAE" w14:textId="21AA9996" w:rsidR="0003127B" w:rsidRPr="0003127B" w:rsidRDefault="0003127B" w:rsidP="00B35254">
      <w:pPr>
        <w:pStyle w:val="OptionalText"/>
        <w:rPr>
          <w:iCs/>
          <w:color w:val="FF00FF"/>
        </w:rPr>
      </w:pPr>
      <w:r w:rsidRPr="0003127B">
        <w:rPr>
          <w:iCs/>
          <w:color w:val="FF00FF"/>
        </w:rPr>
        <w:t xml:space="preserve">Once draft decision consultation </w:t>
      </w:r>
      <w:r>
        <w:rPr>
          <w:iCs/>
          <w:color w:val="FF00FF"/>
        </w:rPr>
        <w:t xml:space="preserve">is </w:t>
      </w:r>
      <w:r w:rsidRPr="0003127B">
        <w:rPr>
          <w:iCs/>
          <w:color w:val="FF00FF"/>
        </w:rPr>
        <w:t>complete, summarise if any responses were received</w:t>
      </w:r>
      <w:r>
        <w:rPr>
          <w:iCs/>
          <w:color w:val="FF00FF"/>
        </w:rPr>
        <w:t>.</w:t>
      </w:r>
    </w:p>
    <w:p w14:paraId="488E02DF" w14:textId="77777777" w:rsidR="0003127B" w:rsidRPr="003C60D9" w:rsidRDefault="0003127B" w:rsidP="0003127B">
      <w:pPr>
        <w:pStyle w:val="OptionalText"/>
        <w:rPr>
          <w:iCs/>
          <w:color w:val="FF00FF"/>
        </w:rPr>
      </w:pPr>
      <w:r w:rsidRPr="003C60D9">
        <w:rPr>
          <w:iCs/>
          <w:color w:val="FF00FF"/>
        </w:rPr>
        <w:t xml:space="preserve">If no responses received: </w:t>
      </w:r>
    </w:p>
    <w:p w14:paraId="0B110692" w14:textId="77777777" w:rsidR="0003127B" w:rsidRPr="00105557" w:rsidRDefault="0003127B" w:rsidP="0003127B">
      <w:pPr>
        <w:pStyle w:val="OptionalText"/>
        <w:rPr>
          <w:i w:val="0"/>
          <w:color w:val="auto"/>
        </w:rPr>
      </w:pPr>
      <w:r w:rsidRPr="003C60D9">
        <w:rPr>
          <w:i w:val="0"/>
          <w:color w:val="auto"/>
        </w:rPr>
        <w:t xml:space="preserve">No consultation responses were received. </w:t>
      </w:r>
    </w:p>
    <w:p w14:paraId="2735D58C" w14:textId="77777777" w:rsidR="0003127B" w:rsidRPr="003C60D9" w:rsidRDefault="0003127B" w:rsidP="0003127B">
      <w:pPr>
        <w:pStyle w:val="DDtext"/>
        <w:rPr>
          <w:i/>
          <w:iCs/>
          <w:color w:val="FF00FF"/>
        </w:rPr>
      </w:pPr>
      <w:r w:rsidRPr="003C60D9">
        <w:rPr>
          <w:i/>
          <w:iCs/>
          <w:color w:val="FF00FF"/>
        </w:rPr>
        <w:t xml:space="preserve">If responses were received: </w:t>
      </w:r>
    </w:p>
    <w:p w14:paraId="3A44C79B" w14:textId="548CD74E" w:rsidR="0003127B" w:rsidRPr="0003127B" w:rsidRDefault="0003127B" w:rsidP="0003127B">
      <w:pPr>
        <w:pStyle w:val="DDtext"/>
      </w:pPr>
      <w:r>
        <w:t>A</w:t>
      </w:r>
      <w:r w:rsidRPr="001A058D">
        <w:t xml:space="preserve"> summary of consultation comments and our response to the representations we received can be found in </w:t>
      </w:r>
      <w:r>
        <w:t xml:space="preserve">Annex </w:t>
      </w:r>
      <w:r w:rsidR="00C542AB" w:rsidRPr="00C542AB">
        <w:t>2</w:t>
      </w:r>
      <w:r>
        <w:t>.</w:t>
      </w:r>
      <w:r w:rsidRPr="001A058D">
        <w:t xml:space="preserve">  We have taken all relevant representations into consideration in reaching our</w:t>
      </w:r>
      <w:r>
        <w:t xml:space="preserve"> final</w:t>
      </w:r>
      <w:r w:rsidRPr="001A058D">
        <w:t xml:space="preserve"> d</w:t>
      </w:r>
      <w:r>
        <w:t>ecision</w:t>
      </w:r>
      <w:r w:rsidRPr="001A058D">
        <w:t>.</w:t>
      </w:r>
    </w:p>
    <w:p w14:paraId="159F9F63" w14:textId="2E140331" w:rsidR="0017551B" w:rsidRDefault="00B35254" w:rsidP="0017551B">
      <w:pPr>
        <w:pStyle w:val="Heading1"/>
        <w:numPr>
          <w:ilvl w:val="0"/>
          <w:numId w:val="30"/>
        </w:numPr>
      </w:pPr>
      <w:bookmarkStart w:id="14" w:name="_Toc198546810"/>
      <w:r w:rsidRPr="00B35254">
        <w:t>Requests for information</w:t>
      </w:r>
      <w:bookmarkEnd w:id="14"/>
      <w:r w:rsidRPr="00B35254">
        <w:t xml:space="preserve"> </w:t>
      </w:r>
    </w:p>
    <w:p w14:paraId="7F8FCCAF" w14:textId="77777777" w:rsidR="0017551B" w:rsidRDefault="0017551B" w:rsidP="0017551B">
      <w:pPr>
        <w:rPr>
          <w:lang w:eastAsia="en-US"/>
        </w:rPr>
      </w:pPr>
    </w:p>
    <w:p w14:paraId="1AEE875C" w14:textId="77777777" w:rsidR="003C2950" w:rsidRDefault="00BB0231" w:rsidP="00BB0231">
      <w:pPr>
        <w:pStyle w:val="DDtext"/>
        <w:rPr>
          <w:color w:val="FF00FF"/>
        </w:rPr>
      </w:pPr>
      <w:r>
        <w:t xml:space="preserve">Several informal information requests were also made via email. These related to </w:t>
      </w:r>
    </w:p>
    <w:p w14:paraId="55B4A1A2" w14:textId="2E4C5250" w:rsidR="00BB0231" w:rsidRDefault="003C2950" w:rsidP="003C2950">
      <w:pPr>
        <w:pStyle w:val="DDtext"/>
        <w:numPr>
          <w:ilvl w:val="0"/>
          <w:numId w:val="37"/>
        </w:numPr>
      </w:pPr>
      <w:r>
        <w:t>Location of the discharge point for surface water run-off</w:t>
      </w:r>
    </w:p>
    <w:p w14:paraId="01224A1B" w14:textId="42D05AFC" w:rsidR="003C2950" w:rsidRDefault="00D11D42" w:rsidP="005F3116">
      <w:pPr>
        <w:pStyle w:val="DDtext"/>
        <w:numPr>
          <w:ilvl w:val="0"/>
          <w:numId w:val="37"/>
        </w:numPr>
      </w:pPr>
      <w:r>
        <w:t>National Grid References for each Gas Engine (MCP)</w:t>
      </w:r>
    </w:p>
    <w:p w14:paraId="0DA9B346" w14:textId="77777777" w:rsidR="00BB0231" w:rsidRDefault="00BB0231" w:rsidP="00BB0231">
      <w:pPr>
        <w:pStyle w:val="DDtext"/>
      </w:pPr>
    </w:p>
    <w:p w14:paraId="03BEA77E" w14:textId="7F2FDB16" w:rsidR="007C3308" w:rsidRDefault="00BB0231" w:rsidP="00641618">
      <w:pPr>
        <w:pStyle w:val="DDtext"/>
      </w:pPr>
      <w:r w:rsidRPr="00380063">
        <w:t>A</w:t>
      </w:r>
      <w:r w:rsidRPr="00FB0AA0">
        <w:t xml:space="preserve"> copy of </w:t>
      </w:r>
      <w:r w:rsidRPr="003C2950">
        <w:t xml:space="preserve">the e-mails requesting </w:t>
      </w:r>
      <w:r>
        <w:t xml:space="preserve">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r w:rsidR="00F44D09">
        <w:t xml:space="preserve"> In all cases, the responses we received adequately </w:t>
      </w:r>
      <w:r w:rsidR="000D179C">
        <w:t xml:space="preserve">satisfied our queries. </w:t>
      </w:r>
    </w:p>
    <w:p w14:paraId="1ADC57A7" w14:textId="6B0B4D3F" w:rsidR="007C3308" w:rsidRDefault="008E59AD" w:rsidP="007C3308">
      <w:pPr>
        <w:pStyle w:val="Heading1"/>
        <w:numPr>
          <w:ilvl w:val="0"/>
          <w:numId w:val="30"/>
        </w:numPr>
      </w:pPr>
      <w:bookmarkStart w:id="15" w:name="_Toc198546811"/>
      <w:r>
        <w:t xml:space="preserve">The </w:t>
      </w:r>
      <w:r w:rsidR="007C3308">
        <w:t>Installation</w:t>
      </w:r>
      <w:bookmarkEnd w:id="15"/>
      <w:r w:rsidR="007C3308">
        <w:t xml:space="preserve"> </w:t>
      </w:r>
    </w:p>
    <w:p w14:paraId="4B258C9D" w14:textId="68EDFDBC" w:rsidR="007C3308" w:rsidRDefault="00634A55" w:rsidP="00BE77E7">
      <w:pPr>
        <w:pStyle w:val="Heading2"/>
        <w:numPr>
          <w:ilvl w:val="1"/>
          <w:numId w:val="30"/>
        </w:numPr>
      </w:pPr>
      <w:bookmarkStart w:id="16" w:name="_Toc198546812"/>
      <w:r>
        <w:t>The permitted activities</w:t>
      </w:r>
      <w:bookmarkEnd w:id="16"/>
      <w:r>
        <w:t xml:space="preserve"> </w:t>
      </w:r>
    </w:p>
    <w:p w14:paraId="1EB756C2" w14:textId="6EEF13D7" w:rsidR="007164D2" w:rsidRPr="00935CD7" w:rsidRDefault="007164D2" w:rsidP="007164D2">
      <w:pPr>
        <w:pStyle w:val="DDtext"/>
      </w:pPr>
      <w:r w:rsidRPr="00935CD7">
        <w:t>The regulated facili</w:t>
      </w:r>
      <w:r w:rsidRPr="000D1064">
        <w:t xml:space="preserve">ty </w:t>
      </w:r>
      <w:r w:rsidR="00C8117A" w:rsidRPr="000D1064">
        <w:t>will be</w:t>
      </w:r>
      <w:r w:rsidR="000D179C" w:rsidRPr="000D1064">
        <w:t xml:space="preserve"> </w:t>
      </w:r>
      <w:r w:rsidRPr="000D1064">
        <w:t xml:space="preserve">an </w:t>
      </w:r>
      <w:r w:rsidRPr="00935CD7">
        <w:t xml:space="preserve">installation which comprises the following activities listed in Part 2 of Schedule 1 to the Environmental Permitting </w:t>
      </w:r>
      <w:r w:rsidR="000A7816" w:rsidRPr="00935CD7">
        <w:t>Regulations</w:t>
      </w:r>
      <w:r w:rsidR="000A7816">
        <w:t>:</w:t>
      </w:r>
    </w:p>
    <w:p w14:paraId="7A8807D8" w14:textId="601830E6" w:rsidR="007164D2" w:rsidRPr="000C5998" w:rsidRDefault="004648EF" w:rsidP="00B3485D">
      <w:pPr>
        <w:pStyle w:val="DDList"/>
      </w:pPr>
      <w:r w:rsidRPr="00C07398">
        <w:rPr>
          <w:szCs w:val="24"/>
        </w:rPr>
        <w:t>S1.1 Part A (1) (a) Burning any fuel</w:t>
      </w:r>
      <w:r w:rsidR="00C07398" w:rsidRPr="00C07398">
        <w:rPr>
          <w:szCs w:val="24"/>
        </w:rPr>
        <w:t xml:space="preserve"> in an appliance with a rated thermal input of 50 or more Megawatts thermal. </w:t>
      </w:r>
    </w:p>
    <w:p w14:paraId="25262FD0" w14:textId="77777777" w:rsidR="00C22308" w:rsidRDefault="000C5998" w:rsidP="00C22308">
      <w:pPr>
        <w:pStyle w:val="DDList"/>
      </w:pPr>
      <w:r>
        <w:rPr>
          <w:szCs w:val="24"/>
        </w:rPr>
        <w:t>Schedule 25A Medium Combustion Plant</w:t>
      </w:r>
      <w:r w:rsidR="00C22308">
        <w:rPr>
          <w:szCs w:val="24"/>
        </w:rPr>
        <w:t xml:space="preserve"> </w:t>
      </w:r>
    </w:p>
    <w:p w14:paraId="1747F044" w14:textId="5A6B5CB9" w:rsidR="007164D2" w:rsidRDefault="00106730" w:rsidP="00BE77E7">
      <w:pPr>
        <w:rPr>
          <w:rFonts w:cs="Arial"/>
          <w:i/>
          <w:iCs/>
          <w:color w:val="FF00FF"/>
        </w:rPr>
      </w:pPr>
      <w:r>
        <w:t>The engines are classed as e</w:t>
      </w:r>
      <w:r w:rsidRPr="00106730">
        <w:t>xcluded generator</w:t>
      </w:r>
      <w:r>
        <w:t xml:space="preserve"> and are</w:t>
      </w:r>
      <w:r w:rsidRPr="00106730">
        <w:t xml:space="preserve"> not subject to Schedule 25B of EPR – Specified Generator, as </w:t>
      </w:r>
      <w:r>
        <w:t>the engines are</w:t>
      </w:r>
      <w:r w:rsidRPr="00106730">
        <w:t xml:space="preserve"> part of an installation as defined in Chapter II of the Industrial Emissions Directive.</w:t>
      </w:r>
    </w:p>
    <w:p w14:paraId="5E2F5EA4" w14:textId="63838CE7" w:rsidR="00641618" w:rsidRDefault="00B3485D" w:rsidP="00B3485D">
      <w:pPr>
        <w:pStyle w:val="DDtext"/>
      </w:pPr>
      <w:r w:rsidRPr="000927C4">
        <w:t>An installation may also comprise “directly associated activities”, which at this Installation include</w:t>
      </w:r>
      <w:r w:rsidR="00641618">
        <w:t>:</w:t>
      </w:r>
    </w:p>
    <w:p w14:paraId="3EC2081A" w14:textId="17BA4EF5" w:rsidR="004E59EC" w:rsidRDefault="00E822ED" w:rsidP="004E59EC">
      <w:pPr>
        <w:pStyle w:val="DDtext"/>
        <w:numPr>
          <w:ilvl w:val="0"/>
          <w:numId w:val="38"/>
        </w:numPr>
      </w:pPr>
      <w:r>
        <w:t>Emergency Diesel Generator (555KWth)</w:t>
      </w:r>
    </w:p>
    <w:p w14:paraId="307842AF" w14:textId="51B014DC" w:rsidR="00E822ED" w:rsidRDefault="00E822ED" w:rsidP="004E59EC">
      <w:pPr>
        <w:pStyle w:val="DDtext"/>
        <w:numPr>
          <w:ilvl w:val="0"/>
          <w:numId w:val="38"/>
        </w:numPr>
      </w:pPr>
      <w:r>
        <w:t>Diesel Fuel Storage</w:t>
      </w:r>
    </w:p>
    <w:p w14:paraId="58AA2B0D" w14:textId="2EBDA9E4" w:rsidR="00E822ED" w:rsidRDefault="00E822ED" w:rsidP="004E59EC">
      <w:pPr>
        <w:pStyle w:val="DDtext"/>
        <w:numPr>
          <w:ilvl w:val="0"/>
          <w:numId w:val="38"/>
        </w:numPr>
      </w:pPr>
      <w:r>
        <w:t xml:space="preserve">Clean Oil Storage Tank 10,000L </w:t>
      </w:r>
    </w:p>
    <w:p w14:paraId="7EAF0D74" w14:textId="0BCD2652" w:rsidR="006018E4" w:rsidRDefault="006018E4" w:rsidP="004E59EC">
      <w:pPr>
        <w:pStyle w:val="DDtext"/>
        <w:numPr>
          <w:ilvl w:val="0"/>
          <w:numId w:val="38"/>
        </w:numPr>
      </w:pPr>
      <w:r>
        <w:lastRenderedPageBreak/>
        <w:t>Waste Oil Storage Tank 10,000</w:t>
      </w:r>
    </w:p>
    <w:p w14:paraId="4DD90ED4" w14:textId="77777777" w:rsidR="005B2EEA" w:rsidRDefault="005B2EEA" w:rsidP="005B2EEA">
      <w:pPr>
        <w:pStyle w:val="DDList"/>
        <w:numPr>
          <w:ilvl w:val="0"/>
          <w:numId w:val="0"/>
        </w:numPr>
        <w:rPr>
          <w:rFonts w:cs="Arial"/>
          <w:i/>
          <w:iCs/>
          <w:color w:val="FF00FF"/>
          <w:sz w:val="24"/>
        </w:rPr>
      </w:pPr>
    </w:p>
    <w:p w14:paraId="288CB776" w14:textId="72407890" w:rsidR="00104139" w:rsidRPr="003E03DA" w:rsidRDefault="00104139" w:rsidP="003E03DA">
      <w:pPr>
        <w:pStyle w:val="DDtext"/>
      </w:pPr>
      <w:r w:rsidRPr="000927C4">
        <w:t>Together, these listed and directly associated activities comprise the Installation.</w:t>
      </w:r>
      <w:r w:rsidRPr="00B975E1">
        <w:t xml:space="preserve"> </w:t>
      </w:r>
    </w:p>
    <w:p w14:paraId="2A23EE11" w14:textId="58DBB078" w:rsidR="00EF3A68" w:rsidRDefault="000C0D33" w:rsidP="00EF3A68">
      <w:pPr>
        <w:pStyle w:val="Heading1"/>
        <w:numPr>
          <w:ilvl w:val="0"/>
          <w:numId w:val="30"/>
        </w:numPr>
      </w:pPr>
      <w:bookmarkStart w:id="17" w:name="_Toc198546814"/>
      <w:r>
        <w:t>Operation of the installation</w:t>
      </w:r>
      <w:bookmarkEnd w:id="17"/>
      <w:r>
        <w:t xml:space="preserve"> </w:t>
      </w:r>
    </w:p>
    <w:p w14:paraId="6C3421CA" w14:textId="47D05AAF" w:rsidR="00EF3A68" w:rsidRPr="00D61A43" w:rsidRDefault="008F095C" w:rsidP="00D42ADF">
      <w:pPr>
        <w:pStyle w:val="Heading2"/>
        <w:ind w:firstLine="360"/>
        <w:rPr>
          <w:rStyle w:val="Emphasis"/>
        </w:rPr>
      </w:pPr>
      <w:bookmarkStart w:id="18" w:name="_Toc198546815"/>
      <w:r w:rsidRPr="00D42ADF">
        <w:rPr>
          <w:rStyle w:val="Emphasis"/>
          <w:i w:val="0"/>
          <w:iCs w:val="0"/>
        </w:rPr>
        <w:t>8.</w:t>
      </w:r>
      <w:r w:rsidR="00804B80">
        <w:rPr>
          <w:rStyle w:val="Emphasis"/>
          <w:i w:val="0"/>
          <w:iCs w:val="0"/>
        </w:rPr>
        <w:t>1</w:t>
      </w:r>
      <w:r w:rsidR="00D42ADF" w:rsidRPr="00D42ADF">
        <w:rPr>
          <w:rStyle w:val="Emphasis"/>
          <w:i w:val="0"/>
          <w:iCs w:val="0"/>
        </w:rPr>
        <w:t>.</w:t>
      </w:r>
      <w:r w:rsidRPr="00D42ADF">
        <w:rPr>
          <w:rStyle w:val="Emphasis"/>
          <w:i w:val="0"/>
          <w:iCs w:val="0"/>
        </w:rPr>
        <w:t xml:space="preserve"> </w:t>
      </w:r>
      <w:r w:rsidR="00105557" w:rsidRPr="00D42ADF">
        <w:rPr>
          <w:rStyle w:val="Emphasis"/>
          <w:i w:val="0"/>
          <w:iCs w:val="0"/>
        </w:rPr>
        <w:t>Operator competence</w:t>
      </w:r>
      <w:bookmarkEnd w:id="18"/>
      <w:r w:rsidR="00602DF4" w:rsidRPr="00D42ADF">
        <w:rPr>
          <w:rStyle w:val="Emphasis"/>
          <w:i w:val="0"/>
          <w:iCs w:val="0"/>
        </w:rPr>
        <w:t xml:space="preserve"> </w:t>
      </w:r>
      <w:r w:rsidR="00895574" w:rsidRPr="00D42ADF">
        <w:rPr>
          <w:rStyle w:val="Emphasis"/>
          <w:i w:val="0"/>
          <w:iCs w:val="0"/>
        </w:rPr>
        <w:t xml:space="preserve">  </w:t>
      </w:r>
    </w:p>
    <w:p w14:paraId="2A6EAE45" w14:textId="77777777" w:rsidR="00EB1C92" w:rsidRDefault="00EF3A68" w:rsidP="00EF3A68">
      <w:pPr>
        <w:pStyle w:val="DDtext"/>
        <w:rPr>
          <w:color w:val="FF0000"/>
        </w:rPr>
      </w:pPr>
      <w:bookmarkStart w:id="19" w:name="_Toc453077977"/>
      <w:r w:rsidRPr="00A175CE">
        <w:t xml:space="preserve">The </w:t>
      </w:r>
      <w:r w:rsidR="00F53C5E">
        <w:t>a</w:t>
      </w:r>
      <w:r w:rsidRPr="00A175CE">
        <w:t xml:space="preserve">pplicant is the sole </w:t>
      </w:r>
      <w:r w:rsidR="00C743F9">
        <w:t>o</w:t>
      </w:r>
      <w:r w:rsidRPr="00A175CE">
        <w:t>perator of the Installation.</w:t>
      </w:r>
      <w:r>
        <w:t xml:space="preserve"> </w:t>
      </w:r>
      <w:r w:rsidRPr="00A175CE">
        <w:t xml:space="preserve">We are satisfied that the </w:t>
      </w:r>
      <w:r w:rsidR="00C743F9">
        <w:t>a</w:t>
      </w:r>
      <w:r w:rsidRPr="00A175CE">
        <w:t xml:space="preserve">pplicant is the person who will have control over the operation of the </w:t>
      </w:r>
      <w:r w:rsidRPr="00EB1C92">
        <w:t xml:space="preserve">Installation </w:t>
      </w:r>
      <w:r w:rsidR="00220D5B" w:rsidRPr="00EB1C92">
        <w:t>after the</w:t>
      </w:r>
      <w:r w:rsidRPr="00EB1C92">
        <w:t xml:space="preserve"> </w:t>
      </w:r>
      <w:r w:rsidR="004808EF" w:rsidRPr="00EB1C92">
        <w:t>p</w:t>
      </w:r>
      <w:r w:rsidRPr="00EB1C92">
        <w:t xml:space="preserve">ermit </w:t>
      </w:r>
      <w:r w:rsidR="00220D5B" w:rsidRPr="00EB1C92">
        <w:t>is</w:t>
      </w:r>
      <w:r w:rsidRPr="00EB1C92">
        <w:t xml:space="preserve"> granted; and </w:t>
      </w:r>
      <w:r w:rsidRPr="00A175CE">
        <w:t xml:space="preserve">that </w:t>
      </w:r>
      <w:r w:rsidR="00220D5B">
        <w:t>they</w:t>
      </w:r>
      <w:r w:rsidRPr="00A175CE">
        <w:t xml:space="preserve"> will be able to operate the Installation so as to comply with the conditions included in the </w:t>
      </w:r>
      <w:r w:rsidR="00C743F9" w:rsidRPr="000D1064">
        <w:t>p</w:t>
      </w:r>
      <w:r w:rsidRPr="000D1064">
        <w:t>ermit, if issued</w:t>
      </w:r>
      <w:r w:rsidR="00EB1C92" w:rsidRPr="000D1064">
        <w:t>.</w:t>
      </w:r>
    </w:p>
    <w:p w14:paraId="27012E22" w14:textId="3FC2ACDF" w:rsidR="00EF3A68" w:rsidRPr="00A175CE" w:rsidRDefault="000828C9" w:rsidP="00EF3A68">
      <w:pPr>
        <w:pStyle w:val="DDtext"/>
      </w:pPr>
      <w:r w:rsidRPr="00DA70FE">
        <w:t>The decision was taken in accordance with EPR RGN 1 Understanding the meaning of operator</w:t>
      </w:r>
      <w:r w:rsidR="00D02BFC">
        <w:rPr>
          <w:rStyle w:val="FootnoteReference"/>
        </w:rPr>
        <w:footnoteReference w:id="2"/>
      </w:r>
      <w:r w:rsidR="004C32F0">
        <w:t>.</w:t>
      </w:r>
    </w:p>
    <w:p w14:paraId="0326C251" w14:textId="77777777" w:rsidR="00C743F9" w:rsidRPr="00D02BFC" w:rsidRDefault="00C743F9" w:rsidP="00D02BFC">
      <w:pPr>
        <w:pStyle w:val="Heading9"/>
        <w:rPr>
          <w:sz w:val="24"/>
          <w:szCs w:val="24"/>
          <w:lang w:eastAsia="en-US"/>
        </w:rPr>
      </w:pPr>
    </w:p>
    <w:p w14:paraId="773EA4F1" w14:textId="77777777" w:rsidR="00EF3A68" w:rsidRDefault="00EF3A68" w:rsidP="00602DF4">
      <w:pPr>
        <w:pStyle w:val="Heading4"/>
      </w:pPr>
      <w:r>
        <w:t>Relevant Convictions</w:t>
      </w:r>
    </w:p>
    <w:p w14:paraId="15A5DC04" w14:textId="73205CF0" w:rsidR="00C3428B" w:rsidRPr="00C3428B" w:rsidRDefault="00C3428B" w:rsidP="004C6AF5">
      <w:pPr>
        <w:pStyle w:val="DDtext"/>
        <w:rPr>
          <w:color w:val="FF0000"/>
          <w:lang w:eastAsia="en-US"/>
        </w:rPr>
      </w:pPr>
      <w:r>
        <w:rPr>
          <w:lang w:eastAsia="en-US"/>
        </w:rPr>
        <w:t xml:space="preserve">The applicant has declared they </w:t>
      </w:r>
      <w:r w:rsidRPr="00EB1C92">
        <w:rPr>
          <w:lang w:eastAsia="en-US"/>
        </w:rPr>
        <w:t>have no relevant convictions</w:t>
      </w:r>
      <w:r w:rsidR="00D54838" w:rsidRPr="00EB1C92">
        <w:rPr>
          <w:rFonts w:cs="Times New Roman"/>
          <w:i/>
          <w:szCs w:val="24"/>
          <w:lang w:eastAsia="en-US"/>
        </w:rPr>
        <w:t xml:space="preserve">. </w:t>
      </w:r>
    </w:p>
    <w:p w14:paraId="569476E5" w14:textId="77777777" w:rsidR="00C3428B" w:rsidRDefault="00C3428B" w:rsidP="004C6AF5">
      <w:pPr>
        <w:pStyle w:val="DDtext"/>
        <w:rPr>
          <w:lang w:eastAsia="en-US"/>
        </w:rPr>
      </w:pPr>
    </w:p>
    <w:p w14:paraId="3560EE52" w14:textId="60C9B308" w:rsidR="004C6AF5" w:rsidRPr="00EB1C92" w:rsidRDefault="00EF3A68" w:rsidP="004C6AF5">
      <w:pPr>
        <w:pStyle w:val="DDtext"/>
        <w:rPr>
          <w:lang w:eastAsia="en-US"/>
        </w:rPr>
      </w:pPr>
      <w:r w:rsidRPr="00EB1C92">
        <w:rPr>
          <w:lang w:eastAsia="en-US"/>
        </w:rPr>
        <w:t>NRW’s COLINS Database has been checked to</w:t>
      </w:r>
      <w:r w:rsidR="00942F13" w:rsidRPr="00EB1C92">
        <w:rPr>
          <w:lang w:eastAsia="en-US"/>
        </w:rPr>
        <w:t xml:space="preserve"> confirm</w:t>
      </w:r>
      <w:r w:rsidR="00105557" w:rsidRPr="00EB1C92">
        <w:rPr>
          <w:lang w:eastAsia="en-US"/>
        </w:rPr>
        <w:t xml:space="preserve"> </w:t>
      </w:r>
      <w:r w:rsidR="0003127B" w:rsidRPr="00EB1C92">
        <w:rPr>
          <w:lang w:eastAsia="en-US"/>
        </w:rPr>
        <w:t xml:space="preserve">there </w:t>
      </w:r>
      <w:r w:rsidR="00105557" w:rsidRPr="00EB1C92">
        <w:rPr>
          <w:lang w:eastAsia="en-US"/>
        </w:rPr>
        <w:t>are no relevant convictions</w:t>
      </w:r>
      <w:r w:rsidR="00EB1C92" w:rsidRPr="00EB1C92">
        <w:rPr>
          <w:lang w:eastAsia="en-US"/>
        </w:rPr>
        <w:t>.</w:t>
      </w:r>
      <w:r w:rsidRPr="00EB1C92">
        <w:rPr>
          <w:lang w:eastAsia="en-US"/>
        </w:rPr>
        <w:t xml:space="preserve"> </w:t>
      </w:r>
    </w:p>
    <w:p w14:paraId="15B805E9" w14:textId="62A3822C" w:rsidR="00EF3A68" w:rsidRDefault="00EF3A68" w:rsidP="004C6AF5">
      <w:pPr>
        <w:pStyle w:val="DDtext"/>
        <w:rPr>
          <w:lang w:eastAsia="en-US"/>
        </w:rPr>
      </w:pPr>
      <w:r>
        <w:rPr>
          <w:lang w:eastAsia="en-US"/>
        </w:rPr>
        <w:t xml:space="preserve">No relevant convictions were found. </w:t>
      </w:r>
    </w:p>
    <w:p w14:paraId="339121CB" w14:textId="77777777" w:rsidR="00EF3A68" w:rsidRDefault="00EF3A68" w:rsidP="00EF3A68">
      <w:pPr>
        <w:pStyle w:val="Heading4"/>
      </w:pPr>
      <w:r>
        <w:t>Financial Provision</w:t>
      </w:r>
    </w:p>
    <w:p w14:paraId="29A66359" w14:textId="62AADE2D" w:rsidR="00937377" w:rsidRDefault="00937377" w:rsidP="00EF3A68">
      <w:pPr>
        <w:pStyle w:val="DDtext"/>
        <w:rPr>
          <w:lang w:eastAsia="en-US"/>
        </w:rPr>
      </w:pPr>
      <w:r>
        <w:rPr>
          <w:lang w:eastAsia="en-US"/>
        </w:rPr>
        <w:t xml:space="preserve">The applicant </w:t>
      </w:r>
      <w:r w:rsidRPr="00980015">
        <w:rPr>
          <w:lang w:eastAsia="en-US"/>
        </w:rPr>
        <w:t xml:space="preserve">has declared they have </w:t>
      </w:r>
      <w:r w:rsidR="00301947" w:rsidRPr="00980015">
        <w:rPr>
          <w:lang w:eastAsia="en-US"/>
        </w:rPr>
        <w:t>no current or past bankruptcy or insolvency proceeding against them</w:t>
      </w:r>
      <w:r w:rsidR="00657C72" w:rsidRPr="00980015">
        <w:rPr>
          <w:lang w:eastAsia="en-US"/>
        </w:rPr>
        <w:t>.</w:t>
      </w:r>
    </w:p>
    <w:p w14:paraId="61CA36E5" w14:textId="35AFE655" w:rsidR="00EF3A68" w:rsidRDefault="00EF3A68" w:rsidP="00EF3A68">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4B5629CF" w14:textId="6DAB7C44" w:rsidR="00DD0A8C" w:rsidRPr="00D42ADF" w:rsidRDefault="00D42ADF" w:rsidP="00D42ADF">
      <w:pPr>
        <w:pStyle w:val="Heading2"/>
        <w:ind w:firstLine="720"/>
        <w:rPr>
          <w:rStyle w:val="Emphasis"/>
          <w:i w:val="0"/>
          <w:iCs w:val="0"/>
        </w:rPr>
      </w:pPr>
      <w:bookmarkStart w:id="20" w:name="_Toc198546816"/>
      <w:r w:rsidRPr="00D42ADF">
        <w:rPr>
          <w:rStyle w:val="Emphasis"/>
          <w:i w:val="0"/>
          <w:iCs w:val="0"/>
        </w:rPr>
        <w:t>8.2.</w:t>
      </w:r>
      <w:r w:rsidR="00DD0A8C" w:rsidRPr="00D42ADF">
        <w:rPr>
          <w:rStyle w:val="Emphasis"/>
          <w:i w:val="0"/>
          <w:iCs w:val="0"/>
        </w:rPr>
        <w:t xml:space="preserve"> Environmental Management System</w:t>
      </w:r>
      <w:bookmarkEnd w:id="20"/>
      <w:r w:rsidR="00DD0A8C" w:rsidRPr="00D42ADF">
        <w:rPr>
          <w:rStyle w:val="Emphasis"/>
          <w:i w:val="0"/>
          <w:iCs w:val="0"/>
        </w:rPr>
        <w:t xml:space="preserve"> </w:t>
      </w:r>
    </w:p>
    <w:p w14:paraId="6F186769" w14:textId="1E085C90" w:rsidR="006A4D6D" w:rsidRDefault="006A4D6D" w:rsidP="00EF3A68">
      <w:pPr>
        <w:pStyle w:val="DDtext"/>
        <w:rPr>
          <w:rFonts w:cs="Times New Roman"/>
          <w:i/>
          <w:color w:val="FF00FF"/>
          <w:szCs w:val="24"/>
          <w:lang w:eastAsia="en-US"/>
        </w:rPr>
      </w:pPr>
      <w:r w:rsidRPr="00A175CE">
        <w:t xml:space="preserve">The </w:t>
      </w:r>
      <w:r>
        <w:t>a</w:t>
      </w:r>
      <w:r w:rsidRPr="00A175CE">
        <w:t xml:space="preserve">pplicant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3"/>
      </w:r>
      <w:r w:rsidR="00D42ADF">
        <w:t xml:space="preserve"> </w:t>
      </w:r>
    </w:p>
    <w:p w14:paraId="4ECEBCB4" w14:textId="77777777" w:rsidR="006A4D6D" w:rsidRPr="00BF3376" w:rsidRDefault="006A4D6D" w:rsidP="00EF3A68">
      <w:pPr>
        <w:pStyle w:val="DDtext"/>
        <w:rPr>
          <w:rFonts w:cs="Times New Roman"/>
          <w:i/>
          <w:szCs w:val="24"/>
          <w:lang w:eastAsia="en-US"/>
        </w:rPr>
      </w:pPr>
    </w:p>
    <w:p w14:paraId="4055AD96" w14:textId="2328BBA8" w:rsidR="00643E1E" w:rsidRPr="00BF3376" w:rsidRDefault="004C59BD" w:rsidP="00EF3A68">
      <w:pPr>
        <w:pStyle w:val="DDtext"/>
        <w:rPr>
          <w:rFonts w:cs="Times New Roman"/>
          <w:iCs/>
          <w:szCs w:val="24"/>
          <w:lang w:eastAsia="en-US"/>
        </w:rPr>
      </w:pPr>
      <w:r w:rsidRPr="00BF3376">
        <w:rPr>
          <w:rFonts w:cs="Times New Roman"/>
          <w:iCs/>
          <w:szCs w:val="24"/>
          <w:lang w:eastAsia="en-US"/>
        </w:rPr>
        <w:lastRenderedPageBreak/>
        <w:t xml:space="preserve">The applicant has </w:t>
      </w:r>
      <w:r w:rsidR="00573BA0" w:rsidRPr="00BF3376">
        <w:rPr>
          <w:rFonts w:cs="Times New Roman"/>
          <w:iCs/>
          <w:szCs w:val="24"/>
          <w:lang w:eastAsia="en-US"/>
        </w:rPr>
        <w:t xml:space="preserve">confirmed that their EMS is third party accredited and meets the requirements of </w:t>
      </w:r>
      <w:r w:rsidR="00DF76D7" w:rsidRPr="00BF3376">
        <w:rPr>
          <w:rFonts w:cs="Times New Roman"/>
          <w:iCs/>
          <w:szCs w:val="24"/>
          <w:lang w:eastAsia="en-US"/>
        </w:rPr>
        <w:t xml:space="preserve">the International Standard </w:t>
      </w:r>
      <w:r w:rsidR="00573BA0" w:rsidRPr="00BF3376">
        <w:rPr>
          <w:rFonts w:cs="Times New Roman"/>
          <w:iCs/>
          <w:szCs w:val="24"/>
          <w:lang w:eastAsia="en-US"/>
        </w:rPr>
        <w:t>ISO 1400</w:t>
      </w:r>
      <w:r w:rsidR="003A6B00" w:rsidRPr="00BF3376">
        <w:rPr>
          <w:rFonts w:cs="Times New Roman"/>
          <w:iCs/>
          <w:szCs w:val="24"/>
          <w:lang w:eastAsia="en-US"/>
        </w:rPr>
        <w:t xml:space="preserve">1 and </w:t>
      </w:r>
      <w:r w:rsidR="00DF76D7" w:rsidRPr="00BF3376">
        <w:rPr>
          <w:rFonts w:cs="Times New Roman"/>
          <w:iCs/>
          <w:szCs w:val="24"/>
          <w:lang w:eastAsia="en-US"/>
        </w:rPr>
        <w:t>incorporates the standards plan</w:t>
      </w:r>
      <w:r w:rsidR="00BF3376" w:rsidRPr="00BF3376">
        <w:rPr>
          <w:rFonts w:cs="Times New Roman"/>
          <w:iCs/>
          <w:szCs w:val="24"/>
          <w:lang w:eastAsia="en-US"/>
        </w:rPr>
        <w:t xml:space="preserve">, do, check, and act approach. </w:t>
      </w:r>
    </w:p>
    <w:p w14:paraId="4D5F8F88" w14:textId="77777777" w:rsidR="00BF3376" w:rsidRPr="00BF3376" w:rsidRDefault="00BF3376" w:rsidP="00EF3A68">
      <w:pPr>
        <w:pStyle w:val="DDtext"/>
        <w:rPr>
          <w:iCs/>
        </w:rPr>
      </w:pPr>
    </w:p>
    <w:p w14:paraId="28F7FED8" w14:textId="2456698D" w:rsidR="00DD0A8C" w:rsidRPr="00BF3376" w:rsidRDefault="006A4D6D" w:rsidP="00EF3A68">
      <w:pPr>
        <w:pStyle w:val="DDtext"/>
      </w:pPr>
      <w:r w:rsidRPr="00BF3376">
        <w:t xml:space="preserve">The applicant </w:t>
      </w:r>
      <w:r w:rsidR="008F095C" w:rsidRPr="00BF3376">
        <w:t xml:space="preserve">has </w:t>
      </w:r>
      <w:r w:rsidRPr="00BF3376">
        <w:t>submitted a summary of the EMS with their application</w:t>
      </w:r>
      <w:r w:rsidR="00BF3376" w:rsidRPr="00BF3376">
        <w:t xml:space="preserve"> which shows that the information within the EMS will be </w:t>
      </w:r>
      <w:proofErr w:type="spellStart"/>
      <w:r w:rsidR="00BF3376" w:rsidRPr="00BF3376">
        <w:t>inline</w:t>
      </w:r>
      <w:proofErr w:type="spellEnd"/>
      <w:r w:rsidR="00BF3376" w:rsidRPr="00BF3376">
        <w:t xml:space="preserve"> with our requirements. </w:t>
      </w:r>
      <w:r w:rsidRPr="00BF3376">
        <w:t xml:space="preserve"> </w:t>
      </w:r>
    </w:p>
    <w:p w14:paraId="7B46989D" w14:textId="5E59B63F" w:rsidR="006A4D6D" w:rsidRPr="00BF3376" w:rsidRDefault="006A4D6D" w:rsidP="00EF3A68">
      <w:pPr>
        <w:pStyle w:val="DDtext"/>
      </w:pPr>
      <w:bookmarkStart w:id="21" w:name="_Toc453077979"/>
      <w:bookmarkStart w:id="22" w:name="_Toc453077978"/>
      <w:bookmarkEnd w:id="19"/>
    </w:p>
    <w:p w14:paraId="243ED16E" w14:textId="09773F6D" w:rsidR="00EF3A68" w:rsidRDefault="006A4D6D" w:rsidP="0088224C">
      <w:pPr>
        <w:pStyle w:val="DDtext"/>
      </w:pPr>
      <w:r w:rsidRPr="00BF3376">
        <w:t xml:space="preserve">We </w:t>
      </w:r>
      <w:r w:rsidR="00B71230" w:rsidRPr="00BF3376">
        <w:t xml:space="preserve">have reviewed the application and </w:t>
      </w:r>
      <w:r w:rsidRPr="00BF3376">
        <w:t xml:space="preserve">are satisfied that appropriate </w:t>
      </w:r>
      <w:r w:rsidRPr="00A175CE">
        <w:t>management systems and management structures will be in place for this Installation, and that sufficient resources are available to the Operator to ensure compliance with all the Permit conditions.</w:t>
      </w:r>
    </w:p>
    <w:bookmarkEnd w:id="21"/>
    <w:p w14:paraId="25B76007" w14:textId="77777777" w:rsidR="00B71230" w:rsidRDefault="00B71230" w:rsidP="0088224C">
      <w:pPr>
        <w:pStyle w:val="DDtext"/>
      </w:pPr>
    </w:p>
    <w:p w14:paraId="0736E546" w14:textId="096DBC6B" w:rsidR="00EF3A68" w:rsidRPr="00565A02" w:rsidRDefault="00EF3A68" w:rsidP="00EF3A68">
      <w:pPr>
        <w:pStyle w:val="Heading4"/>
        <w:rPr>
          <w:rStyle w:val="Emphasis"/>
          <w:i w:val="0"/>
        </w:rPr>
      </w:pPr>
      <w:r w:rsidRPr="00565A02">
        <w:rPr>
          <w:rStyle w:val="Emphasis"/>
          <w:i w:val="0"/>
        </w:rPr>
        <w:t>Site security</w:t>
      </w:r>
      <w:bookmarkEnd w:id="22"/>
    </w:p>
    <w:p w14:paraId="0FF3963F" w14:textId="6FA332E0" w:rsidR="006C2DAE" w:rsidRPr="00B71230" w:rsidRDefault="006C2DAE" w:rsidP="006C2DAE">
      <w:pPr>
        <w:rPr>
          <w:i/>
          <w:color w:val="FF00FF"/>
          <w:szCs w:val="24"/>
          <w:lang w:eastAsia="en-US"/>
        </w:rPr>
      </w:pPr>
      <w:bookmarkStart w:id="23" w:name="_Toc453077980"/>
      <w:r w:rsidRPr="00B71230">
        <w:rPr>
          <w:i/>
          <w:color w:val="FF00FF"/>
          <w:szCs w:val="24"/>
          <w:lang w:eastAsia="en-US"/>
        </w:rPr>
        <w:t xml:space="preserve"> </w:t>
      </w:r>
    </w:p>
    <w:p w14:paraId="2F339691" w14:textId="55BCF2E3" w:rsidR="001F4D8C" w:rsidRPr="004D2C63" w:rsidRDefault="00EF3A68" w:rsidP="00EF3A68">
      <w:pPr>
        <w:pStyle w:val="DDtext"/>
      </w:pPr>
      <w:r w:rsidRPr="004D2C63">
        <w:t xml:space="preserve">Having considered the information submitted in the </w:t>
      </w:r>
      <w:r w:rsidR="004D2C63" w:rsidRPr="004D2C63">
        <w:t>a</w:t>
      </w:r>
      <w:r w:rsidRPr="004D2C63">
        <w:t>pplication, we are satisfied that appropriate infrastructure and procedures will be in place prior to start up to ensure that the site remains secure.</w:t>
      </w:r>
    </w:p>
    <w:p w14:paraId="16226757" w14:textId="77777777" w:rsidR="004D2C63" w:rsidRDefault="004D2C63" w:rsidP="004D2C63">
      <w:pPr>
        <w:pStyle w:val="Heading4"/>
        <w:ind w:firstLine="0"/>
        <w:rPr>
          <w:rStyle w:val="Emphasis"/>
          <w:i w:val="0"/>
        </w:rPr>
      </w:pPr>
      <w:bookmarkStart w:id="24" w:name="_Toc453077981"/>
      <w:bookmarkEnd w:id="23"/>
    </w:p>
    <w:p w14:paraId="0D077CA5" w14:textId="6A307B41" w:rsidR="001F4D8C" w:rsidRDefault="004D2C63" w:rsidP="001F4D8C">
      <w:pPr>
        <w:pStyle w:val="Heading4"/>
        <w:rPr>
          <w:rStyle w:val="Emphasis"/>
          <w:b/>
          <w:bCs/>
          <w:i w:val="0"/>
          <w:iCs w:val="0"/>
          <w:szCs w:val="26"/>
        </w:rPr>
      </w:pPr>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4"/>
    </w:p>
    <w:p w14:paraId="62D3DB8F" w14:textId="67972374" w:rsidR="001F4D8C" w:rsidRDefault="001F4D8C" w:rsidP="001F4D8C">
      <w:pPr>
        <w:rPr>
          <w:lang w:eastAsia="en-US"/>
        </w:rPr>
      </w:pPr>
    </w:p>
    <w:p w14:paraId="2C3806E9" w14:textId="5BB636B3" w:rsidR="004B649A" w:rsidRDefault="004B649A" w:rsidP="004B649A">
      <w:pPr>
        <w:pStyle w:val="Heading4"/>
      </w:pPr>
      <w:r>
        <w:t>Installation activities and assessment of Best Available Techniques</w:t>
      </w:r>
    </w:p>
    <w:p w14:paraId="32934CA0" w14:textId="0B4C9AA5" w:rsidR="00A32426" w:rsidRDefault="00A32426" w:rsidP="00A32426">
      <w:pPr>
        <w:pStyle w:val="DDtext"/>
        <w:rPr>
          <w:rFonts w:cs="Times New Roman"/>
          <w:i/>
          <w:color w:val="FF00FF"/>
          <w:szCs w:val="24"/>
          <w:lang w:eastAsia="en-US"/>
        </w:rPr>
      </w:pPr>
      <w:r>
        <w:rPr>
          <w:lang w:eastAsia="en-US"/>
        </w:rPr>
        <w:t xml:space="preserve">The applicant has described the proposed equipment and operating techniques and </w:t>
      </w:r>
      <w:r w:rsidR="001F4D8C">
        <w:rPr>
          <w:lang w:eastAsia="en-US"/>
        </w:rPr>
        <w:t>compared</w:t>
      </w:r>
      <w:r>
        <w:rPr>
          <w:lang w:eastAsia="en-US"/>
        </w:rPr>
        <w:t xml:space="preserve"> these against the relevant</w:t>
      </w:r>
      <w:r w:rsidR="00964E94">
        <w:rPr>
          <w:lang w:eastAsia="en-US"/>
        </w:rPr>
        <w:t xml:space="preserve"> sections of the</w:t>
      </w:r>
      <w:r>
        <w:rPr>
          <w:lang w:eastAsia="en-US"/>
        </w:rPr>
        <w:t xml:space="preserve"> </w:t>
      </w:r>
      <w:r w:rsidR="00964E94">
        <w:rPr>
          <w:lang w:eastAsia="en-US"/>
        </w:rPr>
        <w:t xml:space="preserve">technical </w:t>
      </w:r>
      <w:r w:rsidRPr="00964E94">
        <w:rPr>
          <w:lang w:eastAsia="en-US"/>
        </w:rPr>
        <w:t>guidance note</w:t>
      </w:r>
      <w:r w:rsidR="00964E94">
        <w:rPr>
          <w:lang w:eastAsia="en-US"/>
        </w:rPr>
        <w:t xml:space="preserve"> 1.1</w:t>
      </w:r>
      <w:r w:rsidR="00964E94" w:rsidRPr="00964E94">
        <w:rPr>
          <w:lang w:eastAsia="en-US"/>
        </w:rPr>
        <w:t xml:space="preserve">. </w:t>
      </w:r>
    </w:p>
    <w:p w14:paraId="782F7D45" w14:textId="50E5A897" w:rsidR="001F4D8C" w:rsidRDefault="001F4D8C" w:rsidP="00A32426">
      <w:pPr>
        <w:pStyle w:val="DDtext"/>
        <w:rPr>
          <w:rFonts w:cs="Times New Roman"/>
          <w:i/>
          <w:color w:val="FF00FF"/>
          <w:szCs w:val="24"/>
          <w:lang w:eastAsia="en-US"/>
        </w:rPr>
      </w:pPr>
    </w:p>
    <w:p w14:paraId="0C8009AF" w14:textId="127B97D3" w:rsidR="00EF3A68" w:rsidRPr="00430211" w:rsidRDefault="00EF3A68" w:rsidP="00EF3A68">
      <w:pPr>
        <w:pStyle w:val="DDtext"/>
      </w:pPr>
      <w:bookmarkStart w:id="25" w:name="_Toc453077984"/>
      <w:r w:rsidRPr="00430211">
        <w:t xml:space="preserve">We have reviewed the techniques </w:t>
      </w:r>
      <w:r w:rsidR="00934446" w:rsidRPr="00430211">
        <w:t>proposed and consider them in line with them to represent BAT at this installation</w:t>
      </w:r>
      <w:r w:rsidR="00430211" w:rsidRPr="00430211">
        <w:t>.</w:t>
      </w:r>
    </w:p>
    <w:p w14:paraId="56BFC341" w14:textId="15B27FD7" w:rsidR="0081290D" w:rsidRDefault="0081290D" w:rsidP="00EF3A68">
      <w:pPr>
        <w:pStyle w:val="DDtext"/>
        <w:rPr>
          <w:color w:val="FF0000"/>
        </w:rPr>
      </w:pPr>
    </w:p>
    <w:p w14:paraId="3D6B1FA0" w14:textId="3051BC8B" w:rsidR="0081290D" w:rsidRPr="00DA70FE" w:rsidRDefault="0081290D" w:rsidP="00EF3A68">
      <w:pPr>
        <w:pStyle w:val="DDtext"/>
      </w:pPr>
      <w:r w:rsidRPr="000923C9">
        <w:t xml:space="preserve">We have specified that the applicant must operate the permit in accordance with descriptions in the application. </w:t>
      </w:r>
      <w:r w:rsidR="000923C9">
        <w:t xml:space="preserve">See section </w:t>
      </w:r>
      <w:r w:rsidR="00DA57B3">
        <w:t>12</w:t>
      </w:r>
      <w:r w:rsidR="000923C9">
        <w:t xml:space="preserve"> of this document for more information on how we have incorporated the application/variation into the permit and how emission limit values have been set.</w:t>
      </w:r>
    </w:p>
    <w:p w14:paraId="5BAB0C44" w14:textId="77777777" w:rsidR="0081290D" w:rsidRDefault="0081290D" w:rsidP="0081290D">
      <w:pPr>
        <w:pStyle w:val="OptionalText"/>
      </w:pPr>
    </w:p>
    <w:bookmarkEnd w:id="25"/>
    <w:p w14:paraId="33364587" w14:textId="49591DC1" w:rsidR="00EF3A68" w:rsidRDefault="00EF3A68" w:rsidP="00EF3A68">
      <w:pPr>
        <w:pStyle w:val="Heading4"/>
        <w:rPr>
          <w:rStyle w:val="Emphasis"/>
          <w:i w:val="0"/>
        </w:rPr>
      </w:pPr>
      <w:r w:rsidRPr="00565A02">
        <w:rPr>
          <w:rStyle w:val="Emphasis"/>
          <w:i w:val="0"/>
        </w:rPr>
        <w:t xml:space="preserve">Avoidance, recovery or disposal of wastes produced by the activities </w:t>
      </w:r>
    </w:p>
    <w:p w14:paraId="5CB91057" w14:textId="77777777" w:rsidR="000923C9" w:rsidRPr="000923C9" w:rsidRDefault="000923C9" w:rsidP="000923C9">
      <w:pPr>
        <w:rPr>
          <w:i/>
          <w:color w:val="FF00FF"/>
          <w:szCs w:val="24"/>
          <w:lang w:eastAsia="en-US"/>
        </w:rPr>
      </w:pPr>
    </w:p>
    <w:p w14:paraId="31EF585A" w14:textId="4F227DFB" w:rsidR="00EF3A68" w:rsidRDefault="00EF3A68" w:rsidP="00EF3A68">
      <w:pPr>
        <w:pStyle w:val="DDtext"/>
      </w:pPr>
      <w:r>
        <w:lastRenderedPageBreak/>
        <w:t xml:space="preserve">Having considered </w:t>
      </w:r>
      <w:r w:rsidRPr="0014112D">
        <w:t xml:space="preserve">the information submitted in the </w:t>
      </w:r>
      <w:r w:rsidR="005404A1">
        <w:t>a</w:t>
      </w:r>
      <w:r w:rsidRPr="0014112D">
        <w:t>pplication</w:t>
      </w:r>
      <w:r>
        <w:t>,</w:t>
      </w:r>
      <w:r w:rsidRPr="0014112D">
        <w:t xml:space="preserve"> we are satisfied that </w:t>
      </w:r>
      <w:r>
        <w:t xml:space="preserve">the </w:t>
      </w:r>
      <w:r w:rsidRPr="0014112D">
        <w:t xml:space="preserve">waste </w:t>
      </w:r>
      <w:r>
        <w:t>hierarchy referred to in Article 4 of the WFD will be applied to the generation of waste and that any waste generated will be treated in accordance with this Article</w:t>
      </w:r>
      <w:r w:rsidRPr="0014112D">
        <w:t xml:space="preserve">. </w:t>
      </w:r>
    </w:p>
    <w:p w14:paraId="461D41A6" w14:textId="77777777" w:rsidR="00EF3A68" w:rsidRDefault="00EF3A68" w:rsidP="00EF3A68">
      <w:pPr>
        <w:rPr>
          <w:rFonts w:cs="Arial"/>
        </w:rPr>
      </w:pPr>
    </w:p>
    <w:p w14:paraId="664B276B" w14:textId="6A33ECFE" w:rsidR="00EF3A68" w:rsidRPr="00D714C1" w:rsidRDefault="00EF3A68" w:rsidP="00D714C1">
      <w:pPr>
        <w:pStyle w:val="DDtext"/>
        <w:rPr>
          <w:szCs w:val="24"/>
        </w:rPr>
      </w:pPr>
      <w:r>
        <w:t xml:space="preserve">We are satisfied that </w:t>
      </w:r>
      <w:r w:rsidRPr="0014112D">
        <w:t xml:space="preserve">waste from the </w:t>
      </w:r>
      <w:r>
        <w:t>I</w:t>
      </w:r>
      <w:r w:rsidRPr="0014112D">
        <w:t xml:space="preserve">nstallation that cannot be recovered will be </w:t>
      </w:r>
      <w:r w:rsidRPr="008327D7">
        <w:t xml:space="preserve">disposed of </w:t>
      </w:r>
      <w:r w:rsidRPr="00C668F1">
        <w:t>offsite using a method that minimises any impact on the environment.</w:t>
      </w:r>
      <w:r w:rsidRPr="00C668F1">
        <w:rPr>
          <w:szCs w:val="24"/>
        </w:rPr>
        <w:t xml:space="preserve">  Permit condition </w:t>
      </w:r>
      <w:r w:rsidRPr="00D61A43">
        <w:rPr>
          <w:szCs w:val="24"/>
        </w:rPr>
        <w:t xml:space="preserve">1.4.1 </w:t>
      </w:r>
      <w:r w:rsidR="000923C9" w:rsidRPr="00C668F1">
        <w:rPr>
          <w:szCs w:val="24"/>
        </w:rPr>
        <w:t xml:space="preserve">of the </w:t>
      </w:r>
      <w:r w:rsidR="000923C9">
        <w:rPr>
          <w:szCs w:val="24"/>
        </w:rPr>
        <w:t xml:space="preserve">permit </w:t>
      </w:r>
      <w:r w:rsidRPr="00094B5D">
        <w:rPr>
          <w:szCs w:val="24"/>
        </w:rPr>
        <w:t>will ensure that this position is maintained</w:t>
      </w:r>
      <w:r w:rsidR="000923C9">
        <w:rPr>
          <w:szCs w:val="24"/>
        </w:rPr>
        <w:t xml:space="preserve">. </w:t>
      </w:r>
    </w:p>
    <w:p w14:paraId="4B4B6DC5" w14:textId="64F16BA8" w:rsidR="00B6232E" w:rsidRPr="00663E60" w:rsidRDefault="00BC1EB1" w:rsidP="00663E60">
      <w:pPr>
        <w:pStyle w:val="Heading1"/>
        <w:numPr>
          <w:ilvl w:val="0"/>
          <w:numId w:val="30"/>
        </w:numPr>
      </w:pPr>
      <w:bookmarkStart w:id="26" w:name="_Toc198546817"/>
      <w:r w:rsidRPr="00BC1EB1">
        <w:t>The site</w:t>
      </w:r>
      <w:bookmarkEnd w:id="26"/>
      <w:r w:rsidRPr="00BC1EB1">
        <w:t xml:space="preserve"> </w:t>
      </w:r>
      <w:bookmarkStart w:id="27" w:name="_Toc453077960"/>
    </w:p>
    <w:p w14:paraId="7E758DEE" w14:textId="73DDA5E8" w:rsidR="00C25B24" w:rsidRPr="00C25B24" w:rsidRDefault="00C25B24" w:rsidP="00C25B24">
      <w:pPr>
        <w:pStyle w:val="Heading2"/>
        <w:numPr>
          <w:ilvl w:val="1"/>
          <w:numId w:val="30"/>
        </w:numPr>
      </w:pPr>
      <w:bookmarkStart w:id="28" w:name="_Toc198546818"/>
      <w:r>
        <w:t>Site Plan</w:t>
      </w:r>
      <w:bookmarkEnd w:id="28"/>
    </w:p>
    <w:p w14:paraId="49C31F80" w14:textId="7D4EB7BA" w:rsidR="00C25B24" w:rsidRPr="00980015" w:rsidRDefault="00C25B24" w:rsidP="00C25B24">
      <w:pPr>
        <w:pStyle w:val="DDtext"/>
      </w:pPr>
      <w:r w:rsidRPr="00980015">
        <w:t xml:space="preserve">The applicant has provided a plan which we consider is satisfactory, showing the extent of the site of the facility and </w:t>
      </w:r>
      <w:r w:rsidR="00FF7357" w:rsidRPr="00980015">
        <w:t>its</w:t>
      </w:r>
      <w:r w:rsidRPr="00980015">
        <w:t xml:space="preserve"> emission points</w:t>
      </w:r>
      <w:r w:rsidR="000D179C" w:rsidRPr="00980015">
        <w:t>.</w:t>
      </w:r>
    </w:p>
    <w:p w14:paraId="5D9C5C92" w14:textId="77777777" w:rsidR="00C25B24" w:rsidRPr="00980015" w:rsidRDefault="00C25B24" w:rsidP="00C25B24">
      <w:pPr>
        <w:pStyle w:val="DDtext"/>
      </w:pPr>
    </w:p>
    <w:p w14:paraId="52983C88" w14:textId="0F05444D" w:rsidR="00C25B24" w:rsidRPr="00980015" w:rsidRDefault="00C25B24" w:rsidP="00C25B24">
      <w:pPr>
        <w:pStyle w:val="DDtext"/>
      </w:pPr>
      <w:r w:rsidRPr="00980015">
        <w:t>The plan will be included in the permit and the operator will be required to carry on the permitted activities within the site boundary.</w:t>
      </w:r>
    </w:p>
    <w:p w14:paraId="1D5799CD" w14:textId="44B41D32" w:rsidR="00C25B24" w:rsidRDefault="00C25B24" w:rsidP="00C25B24">
      <w:pPr>
        <w:pStyle w:val="DDtext"/>
      </w:pPr>
    </w:p>
    <w:p w14:paraId="00DB54E4" w14:textId="437C5693" w:rsidR="006C104B" w:rsidRPr="006C104B" w:rsidRDefault="006C104B" w:rsidP="002A13E9">
      <w:pPr>
        <w:pStyle w:val="Heading2"/>
        <w:numPr>
          <w:ilvl w:val="1"/>
          <w:numId w:val="30"/>
        </w:numPr>
      </w:pPr>
      <w:bookmarkStart w:id="29" w:name="_Toc198546819"/>
      <w:r>
        <w:t>Site Condition Report</w:t>
      </w:r>
      <w:bookmarkEnd w:id="29"/>
      <w:r>
        <w:t xml:space="preserve"> </w:t>
      </w:r>
    </w:p>
    <w:p w14:paraId="198D2399" w14:textId="1CD421D8" w:rsidR="00C47AA5" w:rsidRDefault="00C47AA5" w:rsidP="00C47AA5">
      <w:pPr>
        <w:rPr>
          <w:lang w:eastAsia="en-US"/>
        </w:rPr>
      </w:pPr>
    </w:p>
    <w:p w14:paraId="44E4B8D1" w14:textId="5957F829" w:rsidR="002A13E9" w:rsidRPr="00DA70FE" w:rsidRDefault="002A13E9" w:rsidP="002A13E9">
      <w:pPr>
        <w:pStyle w:val="DDtext"/>
      </w:pPr>
      <w:bookmarkStart w:id="30" w:name="_Toc453077970"/>
      <w:bookmarkEnd w:id="27"/>
      <w:r w:rsidRPr="00DA70FE">
        <w:t xml:space="preserve">The </w:t>
      </w:r>
      <w:r w:rsidR="007A5A2E">
        <w:t>applicant</w:t>
      </w:r>
      <w:r w:rsidRPr="00DA70FE">
        <w:t xml:space="preserve"> has provided a description of the condition of the site</w:t>
      </w:r>
      <w:r>
        <w:t xml:space="preserve"> in a Site </w:t>
      </w:r>
      <w:r w:rsidRPr="00980015">
        <w:t xml:space="preserve">Condition Report. We have reviewed this and consider this description is satisfactory.  The </w:t>
      </w:r>
      <w:r w:rsidRPr="00DA70FE">
        <w:t>decision was taken in accordance with our guidance on site condition reports – guidance and templates (H5)</w:t>
      </w:r>
      <w:r>
        <w:rPr>
          <w:rStyle w:val="FootnoteReference"/>
        </w:rPr>
        <w:footnoteReference w:id="4"/>
      </w:r>
      <w:r w:rsidRPr="00DA70FE">
        <w:t>.</w:t>
      </w:r>
    </w:p>
    <w:p w14:paraId="01132A6F" w14:textId="60B16CDB" w:rsidR="002A13E9" w:rsidRDefault="007A5A2E" w:rsidP="00806C7A">
      <w:pPr>
        <w:pStyle w:val="DDtext"/>
        <w:rPr>
          <w:rFonts w:cs="Times New Roman"/>
          <w:i/>
          <w:color w:val="FF00FF"/>
          <w:szCs w:val="24"/>
          <w:lang w:eastAsia="en-US"/>
        </w:rPr>
      </w:pPr>
      <w:r>
        <w:rPr>
          <w:rFonts w:cs="Times New Roman"/>
          <w:i/>
          <w:color w:val="FF00FF"/>
          <w:szCs w:val="24"/>
          <w:lang w:eastAsia="en-US"/>
        </w:rPr>
        <w:t xml:space="preserve"> </w:t>
      </w:r>
    </w:p>
    <w:p w14:paraId="61BF6395" w14:textId="08E71793" w:rsidR="007A5A2E" w:rsidRDefault="007A5A2E" w:rsidP="00806C7A">
      <w:pPr>
        <w:pStyle w:val="DDtext"/>
      </w:pPr>
      <w:r w:rsidRPr="007A5A2E">
        <w:t xml:space="preserve">The </w:t>
      </w:r>
      <w:r>
        <w:t xml:space="preserve">proposal does not include the addition of any land and so a Site Condition Report was not required to support this application. </w:t>
      </w:r>
    </w:p>
    <w:p w14:paraId="305DB5F9" w14:textId="3F4303F5" w:rsidR="007A5A2E" w:rsidRDefault="00062F33" w:rsidP="007A5A2E">
      <w:pPr>
        <w:pStyle w:val="Heading2"/>
        <w:ind w:firstLine="720"/>
      </w:pPr>
      <w:bookmarkStart w:id="31" w:name="_Toc198546820"/>
      <w:bookmarkEnd w:id="30"/>
      <w:r>
        <w:t>9.</w:t>
      </w:r>
      <w:r w:rsidR="006C7B9A">
        <w:t>3</w:t>
      </w:r>
      <w:r>
        <w:t>. Site protection</w:t>
      </w:r>
      <w:r w:rsidR="007A5A2E" w:rsidRPr="00EB242F">
        <w:t>: potentially polluting substances and prevention measures</w:t>
      </w:r>
      <w:bookmarkEnd w:id="31"/>
    </w:p>
    <w:p w14:paraId="6742CE09" w14:textId="46F1B808" w:rsidR="007A5A2E" w:rsidRDefault="007A5A2E" w:rsidP="007A5A2E">
      <w:pPr>
        <w:pStyle w:val="DraftingNoteText"/>
        <w:rPr>
          <w:rStyle w:val="Emphasis"/>
          <w:i/>
        </w:rPr>
      </w:pPr>
    </w:p>
    <w:p w14:paraId="422DEFFC" w14:textId="6A8B71AD" w:rsidR="007A5A2E" w:rsidRDefault="007A5A2E" w:rsidP="007A5A2E">
      <w:pPr>
        <w:pStyle w:val="DDtext"/>
        <w:rPr>
          <w:rStyle w:val="Emphasis"/>
          <w:i w:val="0"/>
        </w:rPr>
      </w:pPr>
      <w:r>
        <w:t>T</w:t>
      </w:r>
      <w:r w:rsidRPr="00A175CE">
        <w:t>he operator has a duty to ensure that soil and groundwater are protected in order to meet the requirements of Articles 14 (1)(b), 14(1)(e) and 16(2) of the IED</w:t>
      </w:r>
      <w:r>
        <w:t>.</w:t>
      </w:r>
    </w:p>
    <w:p w14:paraId="348EFD8B" w14:textId="45FA772A" w:rsidR="00E134B5" w:rsidRDefault="00E134B5" w:rsidP="00062F33">
      <w:pPr>
        <w:pStyle w:val="Heading3"/>
        <w:ind w:firstLine="0"/>
      </w:pPr>
    </w:p>
    <w:p w14:paraId="1D50CC95" w14:textId="1CBBFD66" w:rsidR="00BD325B" w:rsidRPr="00663E60" w:rsidRDefault="002A4732" w:rsidP="00663E60">
      <w:pPr>
        <w:pStyle w:val="DDtext"/>
        <w:rPr>
          <w:i/>
          <w:color w:val="FF00FF"/>
          <w:szCs w:val="24"/>
          <w:lang w:eastAsia="en-US"/>
        </w:rPr>
      </w:pPr>
      <w:r>
        <w:lastRenderedPageBreak/>
        <w:t xml:space="preserve">Based upon the information in the application we are satisfied appropriate measures will be in place to protect the site and its surroundings from polluting substances.  </w:t>
      </w:r>
      <w:bookmarkStart w:id="32" w:name="_Toc453077974"/>
    </w:p>
    <w:p w14:paraId="4D1D03D1" w14:textId="448231A0" w:rsidR="00646A91" w:rsidRDefault="00663E60" w:rsidP="00663E60">
      <w:pPr>
        <w:pStyle w:val="Heading1"/>
        <w:numPr>
          <w:ilvl w:val="0"/>
          <w:numId w:val="30"/>
        </w:numPr>
      </w:pPr>
      <w:bookmarkStart w:id="33" w:name="_Toc198546821"/>
      <w:bookmarkStart w:id="34" w:name="_Toc453077987"/>
      <w:bookmarkEnd w:id="32"/>
      <w:r>
        <w:t>Environmental Risk Assessment</w:t>
      </w:r>
      <w:bookmarkEnd w:id="33"/>
      <w:r>
        <w:t xml:space="preserve"> </w:t>
      </w:r>
    </w:p>
    <w:p w14:paraId="4AA78B9D" w14:textId="77777777" w:rsidR="004961CA" w:rsidRDefault="004961CA" w:rsidP="00646A91">
      <w:pPr>
        <w:pStyle w:val="DDtext"/>
      </w:pPr>
    </w:p>
    <w:p w14:paraId="6D283C9E" w14:textId="433E1640" w:rsidR="00646A91" w:rsidRPr="00663E60" w:rsidRDefault="00646A91" w:rsidP="00646A91">
      <w:pPr>
        <w:pStyle w:val="DDtex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646A91">
      <w:pPr>
        <w:numPr>
          <w:ilvl w:val="0"/>
          <w:numId w:val="26"/>
        </w:numPr>
        <w:autoSpaceDE w:val="0"/>
        <w:autoSpaceDN w:val="0"/>
        <w:adjustRightInd w:val="0"/>
        <w:rPr>
          <w:szCs w:val="24"/>
        </w:rPr>
      </w:pPr>
    </w:p>
    <w:p w14:paraId="124ADD65" w14:textId="77777777"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4450A6">
      <w:pPr>
        <w:pStyle w:val="DDtext"/>
      </w:pPr>
    </w:p>
    <w:p w14:paraId="05DB6777" w14:textId="49DE4692" w:rsidR="00646A91" w:rsidRPr="00646A91" w:rsidRDefault="00A73F22" w:rsidP="00F830C2">
      <w:pPr>
        <w:pStyle w:val="DDtext"/>
      </w:pPr>
      <w:r>
        <w:t xml:space="preserve">In line with our guidance, </w:t>
      </w:r>
      <w:r w:rsidR="000A24EE">
        <w:t xml:space="preserve">the applicant </w:t>
      </w:r>
      <w:r w:rsidRPr="00A73F22">
        <w:t xml:space="preserve">has provided an environmental risk assessment with the application which </w:t>
      </w:r>
      <w:r w:rsidR="00D058F7">
        <w:t xml:space="preserve">identifies and the sources of key risks from </w:t>
      </w:r>
      <w:r w:rsidR="00D058F7" w:rsidRPr="000D179C">
        <w:t xml:space="preserve">the installation </w:t>
      </w:r>
      <w:r w:rsidR="00D058F7" w:rsidRPr="00D058F7">
        <w:t xml:space="preserve">possible pathways and receptors. </w:t>
      </w:r>
      <w:r w:rsidR="00D058F7">
        <w:t xml:space="preserve">This risk assessment and further assessments provided by the applicant and/or completed by NRW will be discussed in further detail below. </w:t>
      </w:r>
    </w:p>
    <w:p w14:paraId="5DA3D6EB" w14:textId="2349D3A1" w:rsidR="00565A02" w:rsidRPr="000A24EE" w:rsidRDefault="000A24EE" w:rsidP="00B25C95">
      <w:pPr>
        <w:pStyle w:val="Heading2"/>
        <w:ind w:firstLine="720"/>
      </w:pPr>
      <w:bookmarkStart w:id="35" w:name="_Toc198546822"/>
      <w:r w:rsidRPr="000A24EE">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34"/>
      <w:bookmarkEnd w:id="35"/>
    </w:p>
    <w:p w14:paraId="5030A54D" w14:textId="77777777" w:rsidR="00646A91" w:rsidRDefault="00646A91" w:rsidP="00565A02">
      <w:pPr>
        <w:pStyle w:val="Heading3"/>
      </w:pPr>
      <w:bookmarkStart w:id="36" w:name="_Toc453077988"/>
    </w:p>
    <w:p w14:paraId="262FE48F" w14:textId="52A909F3" w:rsidR="0032360C" w:rsidRDefault="0032360C" w:rsidP="000A24EE">
      <w:pPr>
        <w:pStyle w:val="DDtext"/>
      </w:pPr>
      <w:r w:rsidRPr="004450A6">
        <w:t xml:space="preserve">This section of the decision document deals primarily with the dispersion modelling of emissions to air from the stack and its impact on local air quality. </w:t>
      </w:r>
    </w:p>
    <w:p w14:paraId="356935B3" w14:textId="77777777" w:rsidR="002A7D31" w:rsidRPr="004450A6" w:rsidRDefault="002A7D31" w:rsidP="000A24EE">
      <w:pPr>
        <w:pStyle w:val="DDtext"/>
      </w:pPr>
    </w:p>
    <w:p w14:paraId="165FFCD9" w14:textId="759B3C98" w:rsidR="0032360C" w:rsidRPr="004450A6" w:rsidRDefault="0032360C" w:rsidP="000A24EE">
      <w:pPr>
        <w:pStyle w:val="DDtext"/>
        <w:rPr>
          <w:szCs w:val="24"/>
        </w:rPr>
      </w:pPr>
      <w:r w:rsidRPr="004450A6">
        <w:t xml:space="preserve">The </w:t>
      </w:r>
      <w:r w:rsidR="000A24EE">
        <w:t>a</w:t>
      </w:r>
      <w:r w:rsidRPr="004450A6">
        <w:t>pplicant has assessed the Installation’s potential emissions to air against the relevant air quality standards, and the potential impact upon human health</w:t>
      </w:r>
      <w:r w:rsidR="0001133E">
        <w:t xml:space="preserve"> in line with relevant guidance</w:t>
      </w:r>
      <w:r w:rsidR="0001133E">
        <w:rPr>
          <w:rStyle w:val="FootnoteReference"/>
        </w:rPr>
        <w:footnoteReference w:id="5"/>
      </w:r>
      <w:r w:rsidRPr="004450A6">
        <w:t>.  These assessments predict the potential effects on local air quality from the Installation’s stack emission</w:t>
      </w:r>
      <w:r w:rsidRPr="004450A6">
        <w:rPr>
          <w:szCs w:val="24"/>
        </w:rPr>
        <w:t xml:space="preserve">. </w:t>
      </w:r>
    </w:p>
    <w:p w14:paraId="7B73BB77" w14:textId="77777777" w:rsidR="0032360C" w:rsidRPr="004450A6" w:rsidRDefault="0032360C" w:rsidP="000A24EE">
      <w:pPr>
        <w:pStyle w:val="DDtext"/>
      </w:pPr>
    </w:p>
    <w:p w14:paraId="106C8F9D" w14:textId="77777777" w:rsidR="008E783C" w:rsidRDefault="0032360C" w:rsidP="008E783C">
      <w:pPr>
        <w:pStyle w:val="DDtext"/>
      </w:pPr>
      <w:r w:rsidRPr="004450A6">
        <w:lastRenderedPageBreak/>
        <w:t xml:space="preserve">The air impact assessments, and the dispersion modelling has been based on the Installation operating continuously at the relevant long-term or short-term emission limit values, </w:t>
      </w:r>
      <w:r w:rsidR="000A24EE" w:rsidRPr="004450A6">
        <w:t>i.e.,</w:t>
      </w:r>
      <w:r w:rsidRPr="004450A6">
        <w:t xml:space="preserve"> the maximum permitted emission rate</w:t>
      </w:r>
      <w:r w:rsidR="000A24EE">
        <w:t xml:space="preserve"> </w:t>
      </w:r>
    </w:p>
    <w:p w14:paraId="0B907AC6" w14:textId="77777777" w:rsidR="000A24EE" w:rsidRPr="00FD4517" w:rsidRDefault="000A24EE" w:rsidP="000A24EE">
      <w:pPr>
        <w:pStyle w:val="DDtext"/>
        <w:rPr>
          <w:rFonts w:cs="Times New Roman"/>
          <w:iCs/>
          <w:color w:val="FF00FF"/>
          <w:szCs w:val="24"/>
          <w:lang w:eastAsia="en-US"/>
        </w:rPr>
      </w:pPr>
    </w:p>
    <w:p w14:paraId="5789D5E0" w14:textId="2C81433A" w:rsidR="005F3F3E" w:rsidRPr="00980015" w:rsidRDefault="00655DD3" w:rsidP="005F3F3E">
      <w:pPr>
        <w:pStyle w:val="DDtext"/>
      </w:pPr>
      <w:r w:rsidRPr="00655DD3">
        <w:t>T</w:t>
      </w:r>
      <w:r w:rsidR="005F3F3E" w:rsidRPr="00B245BA">
        <w:t xml:space="preserve">he applicant has calculated process contributions (PC) and predicted environmental concentrations (PEC) at locations within the </w:t>
      </w:r>
      <w:r w:rsidR="005F3F3E">
        <w:t>immediate vicinity</w:t>
      </w:r>
      <w:r w:rsidR="005F3F3E" w:rsidRPr="00B245BA">
        <w:t xml:space="preserve"> and all identified sensitive </w:t>
      </w:r>
      <w:r w:rsidR="005F3F3E" w:rsidRPr="00980015">
        <w:t xml:space="preserve">receptor locations. The modelling results for each pollutant will be discussed separately below. </w:t>
      </w:r>
    </w:p>
    <w:p w14:paraId="31AF3B2E" w14:textId="77777777" w:rsidR="00655DD3" w:rsidRPr="00980015" w:rsidRDefault="00655DD3" w:rsidP="005F3F3E">
      <w:pPr>
        <w:pStyle w:val="OptionalText"/>
        <w:rPr>
          <w:i w:val="0"/>
          <w:color w:val="auto"/>
        </w:rPr>
      </w:pPr>
    </w:p>
    <w:p w14:paraId="497D0C9E" w14:textId="1FB53809" w:rsidR="005F3F3E" w:rsidRPr="00980015" w:rsidRDefault="005F3F3E" w:rsidP="00D26731">
      <w:pPr>
        <w:pStyle w:val="OptionalText"/>
        <w:rPr>
          <w:rFonts w:cs="Times New Roman"/>
          <w:color w:val="auto"/>
          <w:szCs w:val="24"/>
          <w:lang w:eastAsia="en-US"/>
        </w:rPr>
      </w:pPr>
      <w:r w:rsidRPr="00980015">
        <w:rPr>
          <w:i w:val="0"/>
          <w:color w:val="auto"/>
        </w:rPr>
        <w:t xml:space="preserve">Emissions of  </w:t>
      </w:r>
      <w:r w:rsidR="00D95029" w:rsidRPr="00980015">
        <w:rPr>
          <w:i w:val="0"/>
          <w:color w:val="auto"/>
        </w:rPr>
        <w:t xml:space="preserve">NOx </w:t>
      </w:r>
      <w:r w:rsidRPr="00980015">
        <w:rPr>
          <w:i w:val="0"/>
          <w:color w:val="auto"/>
        </w:rPr>
        <w:t xml:space="preserve">was assessed against a </w:t>
      </w:r>
      <w:r w:rsidR="000A7816" w:rsidRPr="00980015">
        <w:rPr>
          <w:i w:val="0"/>
          <w:color w:val="auto"/>
        </w:rPr>
        <w:t>long-term</w:t>
      </w:r>
      <w:r w:rsidRPr="00980015">
        <w:rPr>
          <w:i w:val="0"/>
          <w:color w:val="auto"/>
        </w:rPr>
        <w:t xml:space="preserve"> critical level of</w:t>
      </w:r>
      <w:r w:rsidR="001845AA" w:rsidRPr="00980015">
        <w:rPr>
          <w:i w:val="0"/>
          <w:color w:val="auto"/>
        </w:rPr>
        <w:t xml:space="preserve"> 40</w:t>
      </w:r>
      <w:r w:rsidRPr="00980015">
        <w:rPr>
          <w:i w:val="0"/>
          <w:color w:val="auto"/>
        </w:rPr>
        <w:t>µg/m</w:t>
      </w:r>
      <w:r w:rsidRPr="00D61A43">
        <w:rPr>
          <w:i w:val="0"/>
          <w:color w:val="auto"/>
          <w:vertAlign w:val="superscript"/>
        </w:rPr>
        <w:t>3</w:t>
      </w:r>
      <w:r w:rsidRPr="00980015">
        <w:rPr>
          <w:i w:val="0"/>
          <w:color w:val="auto"/>
        </w:rPr>
        <w:t xml:space="preserve"> (annual) and short term critical level of</w:t>
      </w:r>
      <w:r w:rsidR="001845AA" w:rsidRPr="00980015">
        <w:rPr>
          <w:i w:val="0"/>
          <w:color w:val="auto"/>
        </w:rPr>
        <w:t xml:space="preserve"> 200</w:t>
      </w:r>
      <w:r w:rsidRPr="00980015">
        <w:rPr>
          <w:i w:val="0"/>
          <w:color w:val="auto"/>
        </w:rPr>
        <w:t>µg/m</w:t>
      </w:r>
      <w:r w:rsidRPr="00D61A43">
        <w:rPr>
          <w:i w:val="0"/>
          <w:color w:val="auto"/>
          <w:vertAlign w:val="superscript"/>
        </w:rPr>
        <w:t>3</w:t>
      </w:r>
      <w:r w:rsidRPr="00980015">
        <w:rPr>
          <w:i w:val="0"/>
          <w:color w:val="auto"/>
        </w:rPr>
        <w:t xml:space="preserve"> (hourly). At sensitive receptor locations the maximum predicted long-term PC was &gt;1 % and the long-term PEC </w:t>
      </w:r>
      <w:r w:rsidRPr="005F3F3E">
        <w:rPr>
          <w:i w:val="0"/>
          <w:color w:val="auto"/>
        </w:rPr>
        <w:t xml:space="preserve">was &lt;70 % of the long-term critical level. Therefore, in accordance with </w:t>
      </w:r>
      <w:r>
        <w:rPr>
          <w:i w:val="0"/>
          <w:color w:val="auto"/>
        </w:rPr>
        <w:t xml:space="preserve">the relevant </w:t>
      </w:r>
      <w:r w:rsidRPr="005F3F3E">
        <w:rPr>
          <w:i w:val="0"/>
          <w:color w:val="auto"/>
        </w:rPr>
        <w:t xml:space="preserve">guidance </w:t>
      </w:r>
      <w:r w:rsidR="00B74E4C">
        <w:rPr>
          <w:i w:val="0"/>
          <w:color w:val="auto"/>
        </w:rPr>
        <w:t>(</w:t>
      </w:r>
      <w:hyperlink r:id="rId19" w:history="1">
        <w:r w:rsidR="00B74E4C" w:rsidRPr="00B74E4C">
          <w:rPr>
            <w:rStyle w:val="Hyperlink"/>
            <w:i w:val="0"/>
          </w:rPr>
          <w:t>Air emissions risk assessment for your environmental permit - GOV.UK</w:t>
        </w:r>
      </w:hyperlink>
      <w:r w:rsidR="00B74E4C">
        <w:rPr>
          <w:i w:val="0"/>
          <w:color w:val="auto"/>
        </w:rPr>
        <w:t xml:space="preserve"> </w:t>
      </w:r>
      <w:r w:rsidR="00366E89">
        <w:rPr>
          <w:i w:val="0"/>
          <w:color w:val="auto"/>
        </w:rPr>
        <w:t xml:space="preserve">and </w:t>
      </w:r>
      <w:r w:rsidR="002A785B">
        <w:rPr>
          <w:i w:val="0"/>
          <w:color w:val="auto"/>
        </w:rPr>
        <w:t xml:space="preserve"> </w:t>
      </w:r>
      <w:hyperlink r:id="rId20" w:history="1">
        <w:r w:rsidR="002A785B" w:rsidRPr="002A785B">
          <w:rPr>
            <w:rStyle w:val="Hyperlink"/>
            <w:i w:val="0"/>
          </w:rPr>
          <w:t>Environmental permitting: air dispersion modelling reports - GOV.UK</w:t>
        </w:r>
      </w:hyperlink>
      <w:r w:rsidR="00366E89">
        <w:rPr>
          <w:i w:val="0"/>
          <w:color w:val="auto"/>
        </w:rPr>
        <w:t xml:space="preserve">) </w:t>
      </w:r>
      <w:r w:rsidRPr="005F3F3E">
        <w:rPr>
          <w:i w:val="0"/>
          <w:color w:val="auto"/>
        </w:rPr>
        <w:t xml:space="preserve">the long-term </w:t>
      </w:r>
      <w:r w:rsidRPr="00980015">
        <w:rPr>
          <w:i w:val="0"/>
          <w:color w:val="auto"/>
        </w:rPr>
        <w:t xml:space="preserve">impacts from </w:t>
      </w:r>
      <w:r w:rsidR="00352337" w:rsidRPr="00980015">
        <w:rPr>
          <w:i w:val="0"/>
          <w:color w:val="auto"/>
        </w:rPr>
        <w:t>NOx</w:t>
      </w:r>
      <w:r w:rsidRPr="00980015">
        <w:rPr>
          <w:i w:val="0"/>
          <w:color w:val="auto"/>
        </w:rPr>
        <w:t xml:space="preserve"> can be </w:t>
      </w:r>
      <w:r w:rsidR="00DA3C7C" w:rsidRPr="00980015">
        <w:rPr>
          <w:i w:val="0"/>
          <w:color w:val="auto"/>
        </w:rPr>
        <w:t>screened out and as such no further assessment is required</w:t>
      </w:r>
      <w:r w:rsidRPr="00980015">
        <w:rPr>
          <w:i w:val="0"/>
          <w:color w:val="auto"/>
        </w:rPr>
        <w:t xml:space="preserve">. At sensitive receptor locations the maximum predicted short-term PC was &lt;10 % of the short-term critical level. Therefore, in accordance with the relevant guidance the short-term impacts from </w:t>
      </w:r>
      <w:r w:rsidR="00980015">
        <w:rPr>
          <w:i w:val="0"/>
          <w:color w:val="auto"/>
        </w:rPr>
        <w:t>the site</w:t>
      </w:r>
      <w:r w:rsidR="00B00B9B">
        <w:rPr>
          <w:i w:val="0"/>
          <w:color w:val="auto"/>
        </w:rPr>
        <w:t xml:space="preserve"> </w:t>
      </w:r>
      <w:r w:rsidRPr="00980015">
        <w:rPr>
          <w:i w:val="0"/>
          <w:color w:val="auto"/>
        </w:rPr>
        <w:t xml:space="preserve">can be considered insignificant. </w:t>
      </w:r>
    </w:p>
    <w:p w14:paraId="1B94B07A" w14:textId="77777777" w:rsidR="00D95029" w:rsidRPr="00980015" w:rsidRDefault="00D95029" w:rsidP="00D26731">
      <w:pPr>
        <w:pStyle w:val="OptionalText"/>
        <w:rPr>
          <w:rFonts w:cs="Times New Roman"/>
          <w:color w:val="auto"/>
          <w:szCs w:val="24"/>
          <w:lang w:eastAsia="en-US"/>
        </w:rPr>
      </w:pPr>
    </w:p>
    <w:p w14:paraId="3B32111B" w14:textId="6D73822A" w:rsidR="00D95029" w:rsidRPr="00980015" w:rsidRDefault="00D95029" w:rsidP="00D95029">
      <w:pPr>
        <w:pStyle w:val="OptionalText"/>
        <w:rPr>
          <w:rFonts w:cs="Times New Roman"/>
          <w:color w:val="auto"/>
          <w:szCs w:val="24"/>
          <w:lang w:eastAsia="en-US"/>
        </w:rPr>
      </w:pPr>
      <w:r w:rsidRPr="00980015">
        <w:rPr>
          <w:i w:val="0"/>
          <w:color w:val="auto"/>
        </w:rPr>
        <w:t xml:space="preserve">Emissions of </w:t>
      </w:r>
      <w:r w:rsidR="008A08B9" w:rsidRPr="00980015">
        <w:rPr>
          <w:i w:val="0"/>
          <w:color w:val="auto"/>
        </w:rPr>
        <w:t xml:space="preserve">CO </w:t>
      </w:r>
      <w:r w:rsidRPr="00980015">
        <w:rPr>
          <w:i w:val="0"/>
          <w:color w:val="auto"/>
        </w:rPr>
        <w:t xml:space="preserve">was assessed against a </w:t>
      </w:r>
      <w:r w:rsidR="008B611B" w:rsidRPr="00980015">
        <w:rPr>
          <w:i w:val="0"/>
          <w:color w:val="auto"/>
        </w:rPr>
        <w:t>short</w:t>
      </w:r>
      <w:r w:rsidRPr="00980015">
        <w:rPr>
          <w:i w:val="0"/>
          <w:color w:val="auto"/>
        </w:rPr>
        <w:t xml:space="preserve">-term critical level of </w:t>
      </w:r>
      <w:r w:rsidR="008A08B9" w:rsidRPr="00980015">
        <w:rPr>
          <w:i w:val="0"/>
          <w:color w:val="auto"/>
        </w:rPr>
        <w:t>10,000</w:t>
      </w:r>
      <w:r w:rsidRPr="00980015">
        <w:rPr>
          <w:i w:val="0"/>
          <w:color w:val="auto"/>
        </w:rPr>
        <w:t>µg/m</w:t>
      </w:r>
      <w:r w:rsidRPr="00D61A43">
        <w:rPr>
          <w:i w:val="0"/>
          <w:color w:val="auto"/>
          <w:vertAlign w:val="superscript"/>
        </w:rPr>
        <w:t>3</w:t>
      </w:r>
      <w:r w:rsidRPr="00980015">
        <w:rPr>
          <w:i w:val="0"/>
          <w:color w:val="auto"/>
        </w:rPr>
        <w:t xml:space="preserve"> </w:t>
      </w:r>
      <w:r w:rsidR="00937912" w:rsidRPr="00980015">
        <w:rPr>
          <w:i w:val="0"/>
          <w:color w:val="auto"/>
        </w:rPr>
        <w:t xml:space="preserve">(8 </w:t>
      </w:r>
      <w:r w:rsidRPr="00980015">
        <w:rPr>
          <w:i w:val="0"/>
          <w:color w:val="auto"/>
        </w:rPr>
        <w:t>hourly). At sensitive receptor locations the maximum predicted short-term PC was &lt;10 % of the short-term critical level. Therefore, in accordance with the relevant guidance</w:t>
      </w:r>
      <w:r w:rsidR="00440080" w:rsidRPr="00980015">
        <w:rPr>
          <w:i w:val="0"/>
          <w:color w:val="auto"/>
        </w:rPr>
        <w:t>(</w:t>
      </w:r>
      <w:hyperlink r:id="rId21" w:history="1">
        <w:r w:rsidR="00440080" w:rsidRPr="00980015">
          <w:rPr>
            <w:rStyle w:val="Hyperlink"/>
            <w:i w:val="0"/>
          </w:rPr>
          <w:t>Air emissions risk assessment for your environmental permit - GOV.UK</w:t>
        </w:r>
      </w:hyperlink>
      <w:r w:rsidR="00440080" w:rsidRPr="00980015">
        <w:rPr>
          <w:i w:val="0"/>
          <w:color w:val="auto"/>
        </w:rPr>
        <w:t xml:space="preserve"> and  </w:t>
      </w:r>
      <w:hyperlink r:id="rId22" w:history="1">
        <w:r w:rsidR="00440080" w:rsidRPr="00980015">
          <w:rPr>
            <w:rStyle w:val="Hyperlink"/>
            <w:i w:val="0"/>
          </w:rPr>
          <w:t>Environmental permitting: air dispersion modelling reports - GOV.UK</w:t>
        </w:r>
      </w:hyperlink>
      <w:r w:rsidR="00440080" w:rsidRPr="00980015">
        <w:rPr>
          <w:i w:val="0"/>
          <w:color w:val="auto"/>
        </w:rPr>
        <w:t>)</w:t>
      </w:r>
      <w:r w:rsidRPr="00980015">
        <w:rPr>
          <w:i w:val="0"/>
          <w:color w:val="auto"/>
        </w:rPr>
        <w:t xml:space="preserve"> the short-term impacts from </w:t>
      </w:r>
      <w:r w:rsidR="00E715B6" w:rsidRPr="00980015">
        <w:rPr>
          <w:i w:val="0"/>
          <w:color w:val="auto"/>
        </w:rPr>
        <w:t>CO</w:t>
      </w:r>
      <w:r w:rsidRPr="00980015">
        <w:rPr>
          <w:i w:val="0"/>
          <w:color w:val="auto"/>
        </w:rPr>
        <w:t xml:space="preserve"> can be considered insignificant.</w:t>
      </w:r>
    </w:p>
    <w:p w14:paraId="4C678A51" w14:textId="77777777" w:rsidR="00D95029" w:rsidRDefault="00D95029" w:rsidP="00D26731">
      <w:pPr>
        <w:pStyle w:val="OptionalText"/>
        <w:rPr>
          <w:rFonts w:cs="Times New Roman"/>
          <w:color w:val="FF00FF"/>
          <w:szCs w:val="24"/>
          <w:lang w:eastAsia="en-US"/>
        </w:rPr>
      </w:pPr>
    </w:p>
    <w:p w14:paraId="5ED08AE8" w14:textId="06304E17" w:rsidR="0042537F" w:rsidRDefault="0042537F" w:rsidP="0042537F">
      <w:pPr>
        <w:pStyle w:val="Heading4"/>
      </w:pPr>
      <w:r>
        <w:t xml:space="preserve">Emission limits </w:t>
      </w:r>
    </w:p>
    <w:p w14:paraId="495C0538" w14:textId="64E415A6" w:rsidR="0042537F" w:rsidRPr="000E32CF" w:rsidRDefault="0042537F" w:rsidP="000E32CF">
      <w:pPr>
        <w:pStyle w:val="DDtext"/>
      </w:pPr>
      <w:r w:rsidRPr="00DA70FE">
        <w:t xml:space="preserve">We have decided that emission limits should be set for the parameters listed in the permit.   </w:t>
      </w:r>
    </w:p>
    <w:p w14:paraId="6A410477" w14:textId="35449575" w:rsidR="0042537F" w:rsidRPr="00764E07" w:rsidRDefault="0042537F" w:rsidP="0042537F">
      <w:pPr>
        <w:pStyle w:val="DDtext"/>
        <w:rPr>
          <w:rFonts w:cs="Times New Roman"/>
          <w:iCs/>
          <w:szCs w:val="24"/>
          <w:lang w:eastAsia="en-US"/>
        </w:rPr>
      </w:pPr>
      <w:r w:rsidRPr="00DA70FE">
        <w:t>The following substances have been identified as being emitted in significant quantities and E</w:t>
      </w:r>
      <w:r>
        <w:t xml:space="preserve">mission </w:t>
      </w:r>
      <w:r w:rsidRPr="00DA70FE">
        <w:t>L</w:t>
      </w:r>
      <w:r>
        <w:t xml:space="preserve">imit </w:t>
      </w:r>
      <w:r w:rsidRPr="00DA70FE">
        <w:t>V</w:t>
      </w:r>
      <w:r>
        <w:t>alue</w:t>
      </w:r>
      <w:r w:rsidRPr="00DA70FE">
        <w:t>s</w:t>
      </w:r>
      <w:r>
        <w:t xml:space="preserve"> (ELVs)</w:t>
      </w:r>
      <w:r w:rsidRPr="00DA70FE">
        <w:t xml:space="preserve"> based on BAT have been set for those substances</w:t>
      </w:r>
      <w:r>
        <w:t xml:space="preserve">. </w:t>
      </w:r>
      <w:r w:rsidR="000E32CF" w:rsidRPr="00764E07">
        <w:rPr>
          <w:rFonts w:cs="Times New Roman"/>
          <w:iCs/>
          <w:szCs w:val="24"/>
          <w:lang w:eastAsia="en-US"/>
        </w:rPr>
        <w:t xml:space="preserve">In this instance, the ELVs </w:t>
      </w:r>
      <w:r w:rsidR="00986E34" w:rsidRPr="00764E07">
        <w:rPr>
          <w:rFonts w:cs="Times New Roman"/>
          <w:iCs/>
          <w:szCs w:val="24"/>
          <w:lang w:eastAsia="en-US"/>
        </w:rPr>
        <w:t xml:space="preserve">that are most relevant and conservative </w:t>
      </w:r>
      <w:r w:rsidR="000E32CF" w:rsidRPr="00764E07">
        <w:rPr>
          <w:rFonts w:cs="Times New Roman"/>
          <w:iCs/>
          <w:szCs w:val="24"/>
          <w:lang w:eastAsia="en-US"/>
        </w:rPr>
        <w:t xml:space="preserve">are </w:t>
      </w:r>
      <w:r w:rsidR="00986E34" w:rsidRPr="00764E07">
        <w:rPr>
          <w:rFonts w:cs="Times New Roman"/>
          <w:iCs/>
          <w:szCs w:val="24"/>
          <w:lang w:eastAsia="en-US"/>
        </w:rPr>
        <w:lastRenderedPageBreak/>
        <w:t xml:space="preserve">those </w:t>
      </w:r>
      <w:r w:rsidR="000E32CF" w:rsidRPr="00764E07">
        <w:rPr>
          <w:rFonts w:cs="Times New Roman"/>
          <w:iCs/>
          <w:szCs w:val="24"/>
          <w:lang w:eastAsia="en-US"/>
        </w:rPr>
        <w:t>defined in the Medium Combustion Plant Directive</w:t>
      </w:r>
      <w:r w:rsidR="009129DA" w:rsidRPr="00764E07">
        <w:rPr>
          <w:rFonts w:cs="Times New Roman"/>
          <w:iCs/>
          <w:szCs w:val="24"/>
          <w:lang w:eastAsia="en-US"/>
        </w:rPr>
        <w:t xml:space="preserve">. </w:t>
      </w:r>
      <w:r w:rsidR="00945F50" w:rsidRPr="00764E07">
        <w:rPr>
          <w:rFonts w:cs="Times New Roman"/>
          <w:iCs/>
          <w:szCs w:val="24"/>
          <w:lang w:eastAsia="en-US"/>
        </w:rPr>
        <w:t>For new natural gas engines t</w:t>
      </w:r>
      <w:r w:rsidR="009129DA" w:rsidRPr="00764E07">
        <w:rPr>
          <w:rFonts w:cs="Times New Roman"/>
          <w:iCs/>
          <w:szCs w:val="24"/>
          <w:lang w:eastAsia="en-US"/>
        </w:rPr>
        <w:t>hese are as follows:</w:t>
      </w:r>
    </w:p>
    <w:p w14:paraId="17B48E0A" w14:textId="0EA6AE67" w:rsidR="009129DA" w:rsidRPr="00764E07" w:rsidRDefault="00176DB4" w:rsidP="009129DA">
      <w:pPr>
        <w:pStyle w:val="DDtext"/>
        <w:numPr>
          <w:ilvl w:val="0"/>
          <w:numId w:val="36"/>
        </w:numPr>
        <w:rPr>
          <w:rFonts w:cs="Times New Roman"/>
          <w:iCs/>
          <w:szCs w:val="24"/>
          <w:lang w:eastAsia="en-US"/>
        </w:rPr>
      </w:pPr>
      <w:r w:rsidRPr="00764E07">
        <w:rPr>
          <w:rFonts w:cs="Times New Roman"/>
          <w:iCs/>
          <w:szCs w:val="24"/>
          <w:lang w:eastAsia="en-US"/>
        </w:rPr>
        <w:t>Oxides of Nitrogen (NO</w:t>
      </w:r>
      <w:r w:rsidRPr="00764E07">
        <w:rPr>
          <w:rFonts w:cs="Times New Roman"/>
          <w:iCs/>
          <w:szCs w:val="24"/>
          <w:vertAlign w:val="subscript"/>
          <w:lang w:eastAsia="en-US"/>
        </w:rPr>
        <w:t xml:space="preserve">2 </w:t>
      </w:r>
      <w:r w:rsidR="007E10BE" w:rsidRPr="00764E07">
        <w:rPr>
          <w:rFonts w:cs="Times New Roman"/>
          <w:iCs/>
          <w:szCs w:val="24"/>
          <w:lang w:eastAsia="en-US"/>
        </w:rPr>
        <w:t>and NO expressed as NO</w:t>
      </w:r>
      <w:r w:rsidR="007E10BE" w:rsidRPr="00764E07">
        <w:rPr>
          <w:rFonts w:cs="Times New Roman"/>
          <w:iCs/>
          <w:szCs w:val="24"/>
          <w:vertAlign w:val="subscript"/>
          <w:lang w:eastAsia="en-US"/>
        </w:rPr>
        <w:t>2</w:t>
      </w:r>
      <w:r w:rsidR="007E10BE" w:rsidRPr="00764E07">
        <w:rPr>
          <w:rFonts w:cs="Times New Roman"/>
          <w:iCs/>
          <w:szCs w:val="24"/>
          <w:lang w:eastAsia="en-US"/>
        </w:rPr>
        <w:t>)</w:t>
      </w:r>
      <w:r w:rsidR="00945F50" w:rsidRPr="00764E07">
        <w:rPr>
          <w:rFonts w:cs="Times New Roman"/>
          <w:iCs/>
          <w:szCs w:val="24"/>
          <w:lang w:eastAsia="en-US"/>
        </w:rPr>
        <w:t>: 95</w:t>
      </w:r>
      <w:r w:rsidR="00764E07" w:rsidRPr="00764E07">
        <w:t xml:space="preserve"> µg/m</w:t>
      </w:r>
      <w:r w:rsidR="00764E07" w:rsidRPr="00D61A43">
        <w:rPr>
          <w:vertAlign w:val="superscript"/>
        </w:rPr>
        <w:t>3</w:t>
      </w:r>
    </w:p>
    <w:p w14:paraId="5C550E75" w14:textId="77777777" w:rsidR="0071242B" w:rsidRDefault="0071242B" w:rsidP="0042537F">
      <w:pPr>
        <w:pStyle w:val="DDtext"/>
      </w:pPr>
    </w:p>
    <w:p w14:paraId="2693D652" w14:textId="576517F6" w:rsidR="0042537F" w:rsidRPr="00DA70FE" w:rsidRDefault="0042537F" w:rsidP="0042537F">
      <w:pPr>
        <w:pStyle w:val="DDtext"/>
      </w:pPr>
      <w:r w:rsidRPr="00DA70FE">
        <w:t xml:space="preserve">It is considered that the </w:t>
      </w:r>
      <w:r w:rsidRPr="00CA70DE">
        <w:t>ELVs</w:t>
      </w:r>
      <w:r w:rsidR="00CA70DE" w:rsidRPr="00CA70DE">
        <w:t xml:space="preserve"> </w:t>
      </w:r>
      <w:r w:rsidRPr="00DA70FE">
        <w:t xml:space="preserve">or technical measures described above will ensure that significant pollution of the environment is prevented and a high level of protection for the environment secured. </w:t>
      </w:r>
    </w:p>
    <w:p w14:paraId="70DB0569" w14:textId="6E444029" w:rsidR="0042537F" w:rsidRDefault="0042537F" w:rsidP="0042537F">
      <w:pPr>
        <w:spacing w:before="60"/>
        <w:rPr>
          <w:rFonts w:cs="Arial"/>
          <w:szCs w:val="24"/>
        </w:rPr>
      </w:pPr>
    </w:p>
    <w:p w14:paraId="6C1D109C" w14:textId="62488ED1" w:rsidR="00565A02" w:rsidRDefault="00D26731" w:rsidP="00B25C95">
      <w:pPr>
        <w:pStyle w:val="Heading2"/>
        <w:ind w:firstLine="720"/>
      </w:pPr>
      <w:bookmarkStart w:id="37" w:name="_Toc453077989"/>
      <w:bookmarkStart w:id="38" w:name="_Toc198546823"/>
      <w:bookmarkEnd w:id="36"/>
      <w:r>
        <w:t>10</w:t>
      </w:r>
      <w:r w:rsidR="00565A02">
        <w:t>.</w:t>
      </w:r>
      <w:r w:rsidR="008F31BF">
        <w:t>2</w:t>
      </w:r>
      <w:r w:rsidR="00B25C95">
        <w:t>.</w:t>
      </w:r>
      <w:r w:rsidR="00565A02">
        <w:tab/>
        <w:t>Assessment of impact to surface and ground water</w:t>
      </w:r>
      <w:bookmarkEnd w:id="37"/>
      <w:bookmarkEnd w:id="38"/>
    </w:p>
    <w:p w14:paraId="12AA1C5B" w14:textId="77777777" w:rsidR="00546A50" w:rsidRDefault="00546A50" w:rsidP="00565A02">
      <w:pPr>
        <w:pStyle w:val="Heading3"/>
      </w:pPr>
      <w:bookmarkStart w:id="39" w:name="_Toc453077990"/>
    </w:p>
    <w:p w14:paraId="45BBC7C6" w14:textId="0F001F83" w:rsidR="004E48AA" w:rsidRDefault="00612B55" w:rsidP="00966932">
      <w:pPr>
        <w:pStyle w:val="DraftingNoteText"/>
        <w:rPr>
          <w:i w:val="0"/>
          <w:color w:val="auto"/>
        </w:rPr>
      </w:pPr>
      <w:r w:rsidRPr="00612B55">
        <w:rPr>
          <w:i w:val="0"/>
          <w:color w:val="auto"/>
        </w:rPr>
        <w:t xml:space="preserve">The proposal includes a direct discharge to </w:t>
      </w:r>
      <w:r w:rsidR="004956EC">
        <w:rPr>
          <w:i w:val="0"/>
          <w:color w:val="auto"/>
        </w:rPr>
        <w:t xml:space="preserve">surface </w:t>
      </w:r>
      <w:r w:rsidRPr="00612B55">
        <w:rPr>
          <w:i w:val="0"/>
          <w:color w:val="auto"/>
        </w:rPr>
        <w:t>water</w:t>
      </w:r>
      <w:r w:rsidR="00DC26BC">
        <w:rPr>
          <w:i w:val="0"/>
          <w:color w:val="auto"/>
        </w:rPr>
        <w:t xml:space="preserve"> of clean site run-off</w:t>
      </w:r>
      <w:r w:rsidR="006F3178">
        <w:rPr>
          <w:i w:val="0"/>
          <w:color w:val="auto"/>
        </w:rPr>
        <w:t xml:space="preserve"> only</w:t>
      </w:r>
    </w:p>
    <w:p w14:paraId="1EC305BC" w14:textId="4D7FA30F" w:rsidR="001640BE" w:rsidRDefault="006F3178" w:rsidP="00546A50">
      <w:pPr>
        <w:pStyle w:val="DraftingNoteText"/>
        <w:rPr>
          <w:i w:val="0"/>
          <w:color w:val="auto"/>
        </w:rPr>
      </w:pPr>
      <w:r>
        <w:rPr>
          <w:i w:val="0"/>
          <w:color w:val="auto"/>
        </w:rPr>
        <w:t>This ensured by the site having a sealed impermeable surface</w:t>
      </w:r>
      <w:r w:rsidR="00BC1C39">
        <w:rPr>
          <w:i w:val="0"/>
          <w:color w:val="auto"/>
        </w:rPr>
        <w:t>,</w:t>
      </w:r>
      <w:r w:rsidR="002641B6">
        <w:rPr>
          <w:i w:val="0"/>
          <w:color w:val="auto"/>
        </w:rPr>
        <w:t xml:space="preserve"> and</w:t>
      </w:r>
      <w:r w:rsidR="00BC1C39">
        <w:rPr>
          <w:i w:val="0"/>
          <w:color w:val="auto"/>
        </w:rPr>
        <w:t xml:space="preserve"> appropriate containment and bunding around all fuel</w:t>
      </w:r>
      <w:r w:rsidR="002641B6">
        <w:rPr>
          <w:i w:val="0"/>
          <w:color w:val="auto"/>
        </w:rPr>
        <w:t>/oil</w:t>
      </w:r>
      <w:r w:rsidR="00BC1C39">
        <w:rPr>
          <w:i w:val="0"/>
          <w:color w:val="auto"/>
        </w:rPr>
        <w:t xml:space="preserve"> storag</w:t>
      </w:r>
      <w:r w:rsidR="001648C4">
        <w:rPr>
          <w:i w:val="0"/>
          <w:color w:val="auto"/>
        </w:rPr>
        <w:t xml:space="preserve">e. This combined with a suitable inspection regime for any containerised </w:t>
      </w:r>
      <w:r w:rsidR="000B4C79">
        <w:rPr>
          <w:i w:val="0"/>
          <w:color w:val="auto"/>
        </w:rPr>
        <w:t>substances</w:t>
      </w:r>
      <w:r w:rsidR="001648C4">
        <w:rPr>
          <w:i w:val="0"/>
          <w:color w:val="auto"/>
        </w:rPr>
        <w:t xml:space="preserve"> and a</w:t>
      </w:r>
      <w:r w:rsidR="000B4C79">
        <w:rPr>
          <w:i w:val="0"/>
          <w:color w:val="auto"/>
        </w:rPr>
        <w:t xml:space="preserve"> spill procedure should ensure adequate environmental protection and ensure that the discharge to surface waters of clean site run-off (rainwater) should not </w:t>
      </w:r>
      <w:r w:rsidR="001640BE">
        <w:rPr>
          <w:i w:val="0"/>
          <w:color w:val="auto"/>
        </w:rPr>
        <w:t>cause harm to the environment.</w:t>
      </w:r>
    </w:p>
    <w:p w14:paraId="48A5B169" w14:textId="777D58C2" w:rsidR="008E783C" w:rsidRDefault="000B4C79" w:rsidP="00546A50">
      <w:pPr>
        <w:pStyle w:val="DraftingNoteText"/>
      </w:pPr>
      <w:r>
        <w:rPr>
          <w:i w:val="0"/>
          <w:color w:val="auto"/>
        </w:rPr>
        <w:t xml:space="preserve"> </w:t>
      </w:r>
    </w:p>
    <w:p w14:paraId="230E938C" w14:textId="0118F3A3" w:rsidR="00546A50" w:rsidRDefault="00252D56" w:rsidP="008F48A7">
      <w:pPr>
        <w:pStyle w:val="DDtext"/>
      </w:pPr>
      <w:r w:rsidRPr="005F01A0">
        <w:t>Based upon the information in the application we are satisfied that the appropriate measures will be in place to prevent</w:t>
      </w:r>
      <w:r>
        <w:t xml:space="preserve"> pollution of ground and surface water. </w:t>
      </w:r>
    </w:p>
    <w:p w14:paraId="741F7084" w14:textId="77777777" w:rsidR="00E87BCA" w:rsidRDefault="00E87BCA" w:rsidP="008F48A7">
      <w:pPr>
        <w:pStyle w:val="DDtext"/>
      </w:pPr>
    </w:p>
    <w:p w14:paraId="0D1ABAE8" w14:textId="21F66889" w:rsidR="00565A02" w:rsidRDefault="00D26731" w:rsidP="00B25C95">
      <w:pPr>
        <w:pStyle w:val="Heading2"/>
        <w:ind w:firstLine="720"/>
      </w:pPr>
      <w:bookmarkStart w:id="40" w:name="_Toc453077992"/>
      <w:bookmarkStart w:id="41" w:name="_Toc198546824"/>
      <w:bookmarkEnd w:id="39"/>
      <w:r>
        <w:t>10</w:t>
      </w:r>
      <w:r w:rsidR="00565A02">
        <w:t>.</w:t>
      </w:r>
      <w:r w:rsidR="00767356">
        <w:t>3</w:t>
      </w:r>
      <w:r w:rsidR="00B25C95">
        <w:t>.</w:t>
      </w:r>
      <w:r w:rsidR="00565A02">
        <w:tab/>
        <w:t xml:space="preserve"> Noise</w:t>
      </w:r>
      <w:r w:rsidR="00AF4576">
        <w:t xml:space="preserve"> and </w:t>
      </w:r>
      <w:bookmarkEnd w:id="40"/>
      <w:r w:rsidR="007A5EAC">
        <w:t>vibration assessment</w:t>
      </w:r>
      <w:bookmarkEnd w:id="41"/>
    </w:p>
    <w:p w14:paraId="441F665F" w14:textId="77777777" w:rsidR="00546A50" w:rsidRDefault="00546A50" w:rsidP="00565A02">
      <w:pPr>
        <w:pStyle w:val="Heading3"/>
      </w:pPr>
      <w:bookmarkStart w:id="42" w:name="_Toc453077993"/>
    </w:p>
    <w:p w14:paraId="749853B8" w14:textId="1E6DC24A" w:rsidR="00AF4576" w:rsidRDefault="00AF4576" w:rsidP="00AF4576">
      <w:pPr>
        <w:rPr>
          <w:i/>
          <w:color w:val="FF00FF"/>
          <w:szCs w:val="24"/>
        </w:rPr>
      </w:pPr>
      <w:r>
        <w:rPr>
          <w:lang w:eastAsia="en-US"/>
        </w:rPr>
        <w:t xml:space="preserve">There are sensitive receptors within the vicinity of the installation. </w:t>
      </w:r>
      <w:r w:rsidR="008654C6">
        <w:rPr>
          <w:lang w:eastAsia="en-US"/>
        </w:rPr>
        <w:t xml:space="preserve">The nearest of which are </w:t>
      </w:r>
      <w:r w:rsidR="00DA4A93">
        <w:rPr>
          <w:lang w:eastAsia="en-US"/>
        </w:rPr>
        <w:t>240m</w:t>
      </w:r>
      <w:r w:rsidR="00704524">
        <w:rPr>
          <w:lang w:eastAsia="en-US"/>
        </w:rPr>
        <w:t xml:space="preserve"> South East</w:t>
      </w:r>
      <w:r w:rsidR="00DA4A93">
        <w:rPr>
          <w:lang w:eastAsia="en-US"/>
        </w:rPr>
        <w:t xml:space="preserve"> and 210m</w:t>
      </w:r>
      <w:r w:rsidR="00704524">
        <w:rPr>
          <w:lang w:eastAsia="en-US"/>
        </w:rPr>
        <w:t xml:space="preserve"> North East</w:t>
      </w:r>
      <w:r w:rsidR="00DA4A93">
        <w:rPr>
          <w:lang w:eastAsia="en-US"/>
        </w:rPr>
        <w:t xml:space="preserve"> from the site</w:t>
      </w:r>
      <w:r w:rsidR="00EA518B">
        <w:rPr>
          <w:lang w:eastAsia="en-US"/>
        </w:rPr>
        <w:t xml:space="preserve"> boundary. </w:t>
      </w:r>
    </w:p>
    <w:p w14:paraId="12D0A046" w14:textId="77777777" w:rsidR="00AF4576" w:rsidRDefault="00AF4576" w:rsidP="00AF4576">
      <w:pPr>
        <w:rPr>
          <w:i/>
          <w:color w:val="FF00FF"/>
          <w:szCs w:val="24"/>
        </w:rPr>
      </w:pPr>
    </w:p>
    <w:p w14:paraId="68A15C98" w14:textId="17091191" w:rsidR="00AF4576" w:rsidRDefault="00AF4576" w:rsidP="00AF4576">
      <w:pPr>
        <w:pStyle w:val="DDtext"/>
        <w:rPr>
          <w:color w:val="FF0000"/>
        </w:rPr>
      </w:pPr>
      <w:r>
        <w:t>The applicant has identified the following sources of noise in their environmental risk assessment:</w:t>
      </w:r>
      <w:r w:rsidRPr="001705CE">
        <w:rPr>
          <w:color w:val="FF0000"/>
        </w:rPr>
        <w:t xml:space="preserve"> </w:t>
      </w:r>
    </w:p>
    <w:p w14:paraId="2D38E1FA" w14:textId="2BB42F0F" w:rsidR="00AF4576" w:rsidRDefault="00786EAC" w:rsidP="00AF4576">
      <w:pPr>
        <w:pStyle w:val="DDList"/>
      </w:pPr>
      <w:r>
        <w:t xml:space="preserve">9.no Gas </w:t>
      </w:r>
      <w:proofErr w:type="spellStart"/>
      <w:r>
        <w:t>Peakers</w:t>
      </w:r>
      <w:proofErr w:type="spellEnd"/>
      <w:r>
        <w:t xml:space="preserve"> </w:t>
      </w:r>
    </w:p>
    <w:p w14:paraId="2F05501D" w14:textId="1407D45C" w:rsidR="007E73F3" w:rsidRDefault="007E73F3" w:rsidP="00AF4576">
      <w:pPr>
        <w:pStyle w:val="DDList"/>
      </w:pPr>
      <w:r>
        <w:t>Grid Connection Transformer.</w:t>
      </w:r>
    </w:p>
    <w:p w14:paraId="5E8066DE" w14:textId="3585FB1A" w:rsidR="00AF4576" w:rsidRPr="00280138" w:rsidRDefault="007E73F3" w:rsidP="00AF4576">
      <w:pPr>
        <w:pStyle w:val="DDtext"/>
      </w:pPr>
      <w:r>
        <w:t>T</w:t>
      </w:r>
      <w:r w:rsidR="00AF4576" w:rsidRPr="00EF4282">
        <w:t xml:space="preserve">he application details measures which will be in place for preventing and minimising </w:t>
      </w:r>
      <w:r w:rsidR="00AF4576">
        <w:t xml:space="preserve">noise and/or vibration. </w:t>
      </w:r>
    </w:p>
    <w:p w14:paraId="7EF73254" w14:textId="77777777" w:rsidR="00AF4576" w:rsidRDefault="00AF4576" w:rsidP="00AF4576">
      <w:pPr>
        <w:rPr>
          <w:lang w:eastAsia="en-US"/>
        </w:rPr>
      </w:pPr>
    </w:p>
    <w:p w14:paraId="3D76077E" w14:textId="7C5AAF5C" w:rsidR="00AF4576" w:rsidRPr="007D068C" w:rsidRDefault="00987047" w:rsidP="00AF4576">
      <w:pPr>
        <w:pStyle w:val="Heading9"/>
        <w:rPr>
          <w:i w:val="0"/>
          <w:iCs/>
          <w:color w:val="auto"/>
          <w:sz w:val="24"/>
          <w:szCs w:val="24"/>
        </w:rPr>
      </w:pPr>
      <w:r w:rsidRPr="007D068C">
        <w:rPr>
          <w:color w:val="auto"/>
          <w:sz w:val="24"/>
          <w:szCs w:val="24"/>
        </w:rPr>
        <w:t xml:space="preserve">The applicant provided a Noise Impact Assessment </w:t>
      </w:r>
      <w:r w:rsidR="000D4CE0" w:rsidRPr="007D068C">
        <w:rPr>
          <w:color w:val="auto"/>
          <w:sz w:val="24"/>
          <w:szCs w:val="24"/>
        </w:rPr>
        <w:t xml:space="preserve">which has been undertaken </w:t>
      </w:r>
      <w:proofErr w:type="spellStart"/>
      <w:r w:rsidR="000D4CE0" w:rsidRPr="007D068C">
        <w:rPr>
          <w:color w:val="auto"/>
          <w:sz w:val="24"/>
          <w:szCs w:val="24"/>
        </w:rPr>
        <w:t>inline</w:t>
      </w:r>
      <w:proofErr w:type="spellEnd"/>
      <w:r w:rsidR="000D4CE0" w:rsidRPr="007D068C">
        <w:rPr>
          <w:color w:val="auto"/>
          <w:sz w:val="24"/>
          <w:szCs w:val="24"/>
        </w:rPr>
        <w:t xml:space="preserve"> with BS4142:2014</w:t>
      </w:r>
      <w:r w:rsidR="0048571F" w:rsidRPr="007D068C">
        <w:rPr>
          <w:color w:val="auto"/>
          <w:sz w:val="24"/>
          <w:szCs w:val="24"/>
        </w:rPr>
        <w:t xml:space="preserve">+A1:2019 </w:t>
      </w:r>
      <w:r w:rsidR="0048571F" w:rsidRPr="007D068C">
        <w:rPr>
          <w:i w:val="0"/>
          <w:iCs/>
          <w:color w:val="auto"/>
          <w:sz w:val="24"/>
          <w:szCs w:val="24"/>
        </w:rPr>
        <w:t xml:space="preserve">and our guidance which includes: </w:t>
      </w:r>
    </w:p>
    <w:p w14:paraId="3818BD86" w14:textId="77777777" w:rsidR="002E709B" w:rsidRDefault="002E709B" w:rsidP="002E709B"/>
    <w:p w14:paraId="28A05AAD" w14:textId="34013F05" w:rsidR="002E709B" w:rsidRDefault="002E709B" w:rsidP="002E709B">
      <w:pPr>
        <w:pStyle w:val="ListParagraph"/>
        <w:numPr>
          <w:ilvl w:val="0"/>
          <w:numId w:val="36"/>
        </w:numPr>
      </w:pPr>
      <w:hyperlink r:id="rId23" w:history="1">
        <w:r w:rsidRPr="002E709B">
          <w:rPr>
            <w:rStyle w:val="Hyperlink"/>
          </w:rPr>
          <w:t xml:space="preserve">Method Implementation Document </w:t>
        </w:r>
        <w:r>
          <w:rPr>
            <w:rStyle w:val="Hyperlink"/>
          </w:rPr>
          <w:t>(</w:t>
        </w:r>
        <w:r w:rsidRPr="002E709B">
          <w:rPr>
            <w:rStyle w:val="Hyperlink"/>
          </w:rPr>
          <w:t>MID) for BS 4142</w:t>
        </w:r>
      </w:hyperlink>
    </w:p>
    <w:p w14:paraId="3116FB12" w14:textId="70E29D6D" w:rsidR="002E709B" w:rsidRDefault="009E1063" w:rsidP="002E709B">
      <w:pPr>
        <w:pStyle w:val="ListParagraph"/>
        <w:numPr>
          <w:ilvl w:val="0"/>
          <w:numId w:val="36"/>
        </w:numPr>
      </w:pPr>
      <w:hyperlink r:id="rId24" w:history="1">
        <w:r w:rsidRPr="009E1063">
          <w:rPr>
            <w:rStyle w:val="Hyperlink"/>
          </w:rPr>
          <w:t>Noise and vibration management: environmental permits - GOV.UK</w:t>
        </w:r>
      </w:hyperlink>
    </w:p>
    <w:p w14:paraId="26769538" w14:textId="5586D5C2" w:rsidR="007D068C" w:rsidRDefault="007D068C" w:rsidP="002E709B">
      <w:pPr>
        <w:pStyle w:val="ListParagraph"/>
        <w:numPr>
          <w:ilvl w:val="0"/>
          <w:numId w:val="36"/>
        </w:numPr>
      </w:pPr>
      <w:hyperlink r:id="rId25" w:history="1">
        <w:r w:rsidRPr="007D068C">
          <w:rPr>
            <w:rStyle w:val="Hyperlink"/>
          </w:rPr>
          <w:t>Noise impact assessments involving calculations or modelling - GOV.UK</w:t>
        </w:r>
      </w:hyperlink>
    </w:p>
    <w:p w14:paraId="5BD1CD9E" w14:textId="77777777" w:rsidR="007D068C" w:rsidRDefault="007D068C" w:rsidP="007D068C"/>
    <w:p w14:paraId="1C762C6E" w14:textId="77777777" w:rsidR="006C7B9A" w:rsidRDefault="007D068C" w:rsidP="006C7B9A">
      <w:pPr>
        <w:spacing w:line="360" w:lineRule="auto"/>
      </w:pPr>
      <w:r>
        <w:t xml:space="preserve">The Noise Impact Assessment concludes that the </w:t>
      </w:r>
      <w:r w:rsidR="00340FD2">
        <w:t xml:space="preserve">predicted </w:t>
      </w:r>
      <w:r w:rsidR="00112537">
        <w:t>rating sound level is below the existing background sound level</w:t>
      </w:r>
      <w:r w:rsidR="007E2C27">
        <w:t xml:space="preserve"> at the receptor</w:t>
      </w:r>
      <w:r w:rsidR="00C02902">
        <w:t xml:space="preserve">. BS4142 would consider this to be </w:t>
      </w:r>
      <w:r w:rsidR="007A2319">
        <w:t>a ‘low impact’</w:t>
      </w:r>
      <w:r w:rsidR="006C7B9A">
        <w:t>.</w:t>
      </w:r>
    </w:p>
    <w:p w14:paraId="48481802" w14:textId="13E39274" w:rsidR="007D068C" w:rsidRPr="002E709B" w:rsidRDefault="007A2319" w:rsidP="00D61A43">
      <w:pPr>
        <w:spacing w:line="360" w:lineRule="auto"/>
      </w:pPr>
      <w:r>
        <w:t xml:space="preserve"> </w:t>
      </w:r>
    </w:p>
    <w:p w14:paraId="6D8466F5" w14:textId="2D639407" w:rsidR="00F83692" w:rsidRPr="00F83692" w:rsidRDefault="00F83692" w:rsidP="006C7B9A">
      <w:pPr>
        <w:spacing w:line="360" w:lineRule="auto"/>
        <w:rPr>
          <w:szCs w:val="24"/>
        </w:rPr>
      </w:pPr>
      <w:r w:rsidRPr="001123B8">
        <w:rPr>
          <w:szCs w:val="24"/>
        </w:rPr>
        <w:t xml:space="preserve">We are satisfied that vibration is unlikely to be an issue at the installation. The nature of the </w:t>
      </w:r>
      <w:r>
        <w:rPr>
          <w:szCs w:val="24"/>
        </w:rPr>
        <w:t xml:space="preserve">activity </w:t>
      </w:r>
      <w:r w:rsidRPr="001123B8">
        <w:rPr>
          <w:szCs w:val="24"/>
        </w:rPr>
        <w:t>means that there are no significant sources of vibration on site. Therefore, vibration does not need to be included in the management plan.</w:t>
      </w:r>
    </w:p>
    <w:p w14:paraId="462A6A67" w14:textId="77777777" w:rsidR="00AF4576" w:rsidRDefault="00AF4576" w:rsidP="00AF4576">
      <w:pPr>
        <w:pStyle w:val="Heading3"/>
      </w:pPr>
    </w:p>
    <w:p w14:paraId="6440BD78" w14:textId="5E7BA55D" w:rsidR="00AF4576" w:rsidRDefault="00AF4576" w:rsidP="00AF4576">
      <w:pPr>
        <w:pStyle w:val="DDtext"/>
      </w:pPr>
      <w:r w:rsidRPr="005F01A0">
        <w:t>Based upon the information in the application we are satisfied that the appropriate measures will be in place to prevent</w:t>
      </w:r>
      <w:r>
        <w:t xml:space="preserve"> or where not practicable to minimise the effects of </w:t>
      </w:r>
      <w:r w:rsidR="00F83692">
        <w:t>nois</w:t>
      </w:r>
      <w:r w:rsidR="00EC3BC5">
        <w:t>e.</w:t>
      </w:r>
      <w:r w:rsidR="00F83692">
        <w:t>.</w:t>
      </w:r>
    </w:p>
    <w:p w14:paraId="22B18C72" w14:textId="77777777" w:rsidR="00AF4576" w:rsidRDefault="00AF4576" w:rsidP="00AF4576">
      <w:pPr>
        <w:pStyle w:val="DDtext"/>
      </w:pPr>
    </w:p>
    <w:p w14:paraId="2AC91E95" w14:textId="3267B3F5" w:rsidR="00AF4576" w:rsidRDefault="00F83692" w:rsidP="00AF4576">
      <w:pPr>
        <w:pStyle w:val="DDtext"/>
      </w:pPr>
      <w:r>
        <w:rPr>
          <w:color w:val="000000"/>
          <w:szCs w:val="24"/>
        </w:rPr>
        <w:t>C</w:t>
      </w:r>
      <w:r>
        <w:t>onditions 3.</w:t>
      </w:r>
      <w:r w:rsidR="006C7B9A">
        <w:t>3</w:t>
      </w:r>
      <w:r>
        <w:t xml:space="preserve">.1 of the permit requires noise from the activities to be below that which could cause pollution outside the site. We are satisfied that this will be sufficiently protective in conjunction with the measures described by the </w:t>
      </w:r>
      <w:r w:rsidR="008F48A7">
        <w:t>a</w:t>
      </w:r>
      <w:r>
        <w:t>pplicant for minimising noise at the installation.</w:t>
      </w:r>
    </w:p>
    <w:p w14:paraId="43B6C0BF" w14:textId="77777777" w:rsidR="008F31BF" w:rsidRDefault="008F31BF" w:rsidP="00D26731">
      <w:pPr>
        <w:pStyle w:val="Heading3"/>
        <w:ind w:firstLine="0"/>
      </w:pPr>
    </w:p>
    <w:p w14:paraId="3659791C" w14:textId="12BCF2F7" w:rsidR="00565A02" w:rsidRDefault="00D26731" w:rsidP="00B25C95">
      <w:pPr>
        <w:pStyle w:val="Heading2"/>
        <w:ind w:firstLine="720"/>
      </w:pPr>
      <w:bookmarkStart w:id="43" w:name="_Toc198546825"/>
      <w:r>
        <w:t>10</w:t>
      </w:r>
      <w:r w:rsidR="00565A02">
        <w:t>.</w:t>
      </w:r>
      <w:r w:rsidR="00767356">
        <w:t>4</w:t>
      </w:r>
      <w:r w:rsidR="00B25C95">
        <w:t>.</w:t>
      </w:r>
      <w:r w:rsidR="00565A02" w:rsidRPr="009E33EB">
        <w:tab/>
      </w:r>
      <w:r w:rsidR="00565A02">
        <w:t>G</w:t>
      </w:r>
      <w:r w:rsidR="00565A02" w:rsidRPr="009E33EB">
        <w:t>lobal warming potential</w:t>
      </w:r>
      <w:bookmarkEnd w:id="42"/>
      <w:bookmarkEnd w:id="43"/>
    </w:p>
    <w:p w14:paraId="295850C2" w14:textId="77777777" w:rsidR="002A61BE" w:rsidRDefault="002A61BE" w:rsidP="002A61BE">
      <w:pPr>
        <w:rPr>
          <w:lang w:eastAsia="en-US"/>
        </w:rPr>
      </w:pPr>
    </w:p>
    <w:p w14:paraId="09C2D81F" w14:textId="1A227C11" w:rsidR="002A61BE" w:rsidRDefault="002A61BE" w:rsidP="002A61BE">
      <w:pPr>
        <w:pStyle w:val="DDtext"/>
      </w:pPr>
      <w:r>
        <w:t>Emissions of carbon dioxide (CO</w:t>
      </w:r>
      <w:r w:rsidRPr="006E7756">
        <w:rPr>
          <w:vertAlign w:val="subscript"/>
        </w:rPr>
        <w:t>2</w:t>
      </w:r>
      <w:r>
        <w:t xml:space="preserve">) and other greenhouse gases differ from those of other pollutants in that, except at gross levels, they have no localised environmental impact.  Their impact is at a global level and in terms of climate change.  </w:t>
      </w:r>
    </w:p>
    <w:p w14:paraId="2F9AAD17" w14:textId="77777777" w:rsidR="002A61BE" w:rsidRDefault="002A61BE" w:rsidP="002A61BE">
      <w:pPr>
        <w:pStyle w:val="DDtext"/>
      </w:pPr>
    </w:p>
    <w:p w14:paraId="004A82A7" w14:textId="540306CF" w:rsidR="002A61BE" w:rsidRDefault="002A61BE" w:rsidP="002A61BE">
      <w:pPr>
        <w:pStyle w:val="DDtext"/>
      </w:pPr>
      <w:r w:rsidRPr="00992FF2">
        <w:t xml:space="preserve">Global Warming Potential (GWP100) emissions as carbon dioxide equivalents (CO2e) </w:t>
      </w:r>
      <w:r w:rsidR="00F83692">
        <w:t>have</w:t>
      </w:r>
      <w:r w:rsidRPr="00992FF2">
        <w:t xml:space="preserve"> estimated for the proposed </w:t>
      </w:r>
      <w:r>
        <w:t>facility</w:t>
      </w:r>
      <w:r w:rsidR="00F83692">
        <w:t xml:space="preserve"> by the applicant</w:t>
      </w:r>
      <w:r w:rsidRPr="00992FF2">
        <w:t xml:space="preserve"> in accordance </w:t>
      </w:r>
      <w:r w:rsidR="00F83692">
        <w:t>the relevant guidance</w:t>
      </w:r>
      <w:r w:rsidR="00F83692">
        <w:rPr>
          <w:rStyle w:val="FootnoteReference"/>
        </w:rPr>
        <w:footnoteReference w:id="6"/>
      </w:r>
    </w:p>
    <w:p w14:paraId="23A34E1B" w14:textId="77777777" w:rsidR="006C7B9A" w:rsidRDefault="006C7B9A" w:rsidP="002A61BE">
      <w:pPr>
        <w:pStyle w:val="DDtext"/>
      </w:pPr>
    </w:p>
    <w:p w14:paraId="61760614" w14:textId="77777777" w:rsidR="006C7B9A" w:rsidRDefault="006C7B9A" w:rsidP="002A61BE">
      <w:pPr>
        <w:pStyle w:val="DDtext"/>
      </w:pPr>
    </w:p>
    <w:p w14:paraId="4E86E137" w14:textId="62AED9DD" w:rsidR="00F7605B" w:rsidRPr="00F7605B" w:rsidRDefault="00F7605B" w:rsidP="002A61BE">
      <w:pPr>
        <w:rPr>
          <w:i/>
          <w:iCs/>
          <w:color w:val="FF00FF"/>
          <w:lang w:eastAsia="en-US"/>
        </w:rPr>
      </w:pPr>
    </w:p>
    <w:p w14:paraId="3DF77B09" w14:textId="74129B1C" w:rsidR="00D26731" w:rsidRDefault="00D26731" w:rsidP="002A61BE">
      <w:pPr>
        <w:pStyle w:val="Heading1"/>
        <w:numPr>
          <w:ilvl w:val="0"/>
          <w:numId w:val="30"/>
        </w:numPr>
      </w:pPr>
      <w:bookmarkStart w:id="44" w:name="_Toc198546826"/>
      <w:r>
        <w:lastRenderedPageBreak/>
        <w:t>Impact on National Site Network Sites, SSSIs and non-statutory sites</w:t>
      </w:r>
      <w:bookmarkEnd w:id="44"/>
      <w:r>
        <w:t xml:space="preserve"> </w:t>
      </w:r>
    </w:p>
    <w:p w14:paraId="08D56D5F" w14:textId="7ED19413" w:rsidR="007A5EAC" w:rsidRDefault="007A5EAC" w:rsidP="007A5EAC">
      <w:pPr>
        <w:rPr>
          <w:lang w:eastAsia="en-US"/>
        </w:rPr>
      </w:pPr>
    </w:p>
    <w:p w14:paraId="4E6D5E5B" w14:textId="7382B208" w:rsidR="0084519C" w:rsidRDefault="007A5EAC" w:rsidP="007A5EAC">
      <w:pPr>
        <w:pStyle w:val="DDtext"/>
        <w:rPr>
          <w:lang w:eastAsia="en-US"/>
        </w:rPr>
      </w:pPr>
      <w:r>
        <w:rPr>
          <w:lang w:eastAsia="en-US"/>
        </w:rPr>
        <w:t>The applicant has used the relevant 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 We are in agreement with the screening distances used. </w:t>
      </w:r>
    </w:p>
    <w:p w14:paraId="58DC87CF" w14:textId="77777777" w:rsidR="0084519C" w:rsidRDefault="0084519C" w:rsidP="007A5EAC">
      <w:pPr>
        <w:pStyle w:val="DDtext"/>
        <w:rPr>
          <w:lang w:eastAsia="en-US"/>
        </w:rPr>
      </w:pPr>
    </w:p>
    <w:p w14:paraId="5C0088F6" w14:textId="3A48FBBE" w:rsidR="00971B25" w:rsidRDefault="007A5EAC" w:rsidP="007A5EAC">
      <w:pPr>
        <w:pStyle w:val="DDtext"/>
        <w:rPr>
          <w:lang w:eastAsia="en-US"/>
        </w:rPr>
      </w:pPr>
      <w:r>
        <w:rPr>
          <w:lang w:eastAsia="en-US"/>
        </w:rPr>
        <w:t>A full assessment of the variation application and its potential to affect the</w:t>
      </w:r>
      <w:r w:rsidR="0084519C">
        <w:rPr>
          <w:lang w:eastAsia="en-US"/>
        </w:rPr>
        <w:t xml:space="preserve"> identified</w:t>
      </w:r>
      <w:r>
        <w:rPr>
          <w:lang w:eastAsia="en-US"/>
        </w:rPr>
        <w:t xml:space="preserve"> sites identified has been carried out as part of the permit determination process. </w:t>
      </w:r>
      <w:r>
        <w:t xml:space="preserve">National Site Network </w:t>
      </w:r>
      <w:r>
        <w:rPr>
          <w:lang w:eastAsia="en-US"/>
        </w:rPr>
        <w:t>sites, Sites of Special Scientific Interest (SSSI) and non-statutory conservation sites will be discussed separately below.</w:t>
      </w:r>
      <w:bookmarkStart w:id="45" w:name="_Toc453077994"/>
    </w:p>
    <w:bookmarkEnd w:id="45"/>
    <w:p w14:paraId="1CA6DB5A" w14:textId="5ED5BFB2" w:rsidR="008F31BF" w:rsidRDefault="008F31BF" w:rsidP="008F31BF">
      <w:pPr>
        <w:pStyle w:val="Heading3"/>
      </w:pPr>
    </w:p>
    <w:p w14:paraId="4927F09F" w14:textId="4A794062" w:rsidR="008F31BF" w:rsidRPr="00245515" w:rsidRDefault="00245515" w:rsidP="00245515">
      <w:pPr>
        <w:pStyle w:val="Heading2"/>
        <w:numPr>
          <w:ilvl w:val="1"/>
          <w:numId w:val="30"/>
        </w:numPr>
      </w:pPr>
      <w:bookmarkStart w:id="46" w:name="_Toc198546827"/>
      <w:r>
        <w:t>1</w:t>
      </w:r>
      <w:r w:rsidR="00D26731" w:rsidRPr="000D1064">
        <w:t>The National Site Network</w:t>
      </w:r>
      <w:bookmarkEnd w:id="46"/>
      <w:r w:rsidR="00D26731" w:rsidRPr="000D1064">
        <w:t xml:space="preserve"> </w:t>
      </w:r>
    </w:p>
    <w:p w14:paraId="5E38E232" w14:textId="5EFE7CC6" w:rsidR="0084519C" w:rsidRPr="00463E6E" w:rsidRDefault="0084519C" w:rsidP="0084519C">
      <w:pPr>
        <w:pStyle w:val="DDtext"/>
      </w:pPr>
      <w:r w:rsidRPr="00EA29A1">
        <w:t xml:space="preserve">The following National Site Network sites are located within </w:t>
      </w:r>
      <w:r w:rsidR="00707F02" w:rsidRPr="00EA29A1">
        <w:t>10</w:t>
      </w:r>
      <w:r w:rsidRPr="00EA29A1">
        <w:t xml:space="preserve"> km</w:t>
      </w:r>
      <w:r w:rsidRPr="00463E6E">
        <w:t xml:space="preserve"> of the installation: </w:t>
      </w:r>
    </w:p>
    <w:p w14:paraId="590DC11F" w14:textId="212539C4" w:rsidR="0084519C" w:rsidRPr="00463E6E" w:rsidRDefault="001B79DC" w:rsidP="00707F02">
      <w:pPr>
        <w:pStyle w:val="DDList"/>
        <w:numPr>
          <w:ilvl w:val="0"/>
          <w:numId w:val="36"/>
        </w:numPr>
      </w:pPr>
      <w:proofErr w:type="spellStart"/>
      <w:r w:rsidRPr="00463E6E">
        <w:t>Blackmill</w:t>
      </w:r>
      <w:proofErr w:type="spellEnd"/>
      <w:r w:rsidRPr="00463E6E">
        <w:t xml:space="preserve"> Woodlands SAC</w:t>
      </w:r>
      <w:r w:rsidR="00707F02" w:rsidRPr="00463E6E">
        <w:t xml:space="preserve"> is located</w:t>
      </w:r>
      <w:r w:rsidR="00090CE5" w:rsidRPr="00463E6E">
        <w:t xml:space="preserve"> </w:t>
      </w:r>
      <w:r w:rsidR="00707F02" w:rsidRPr="00463E6E">
        <w:t>5.5km</w:t>
      </w:r>
      <w:r w:rsidR="00090CE5" w:rsidRPr="00463E6E">
        <w:t xml:space="preserve"> NW of the site boundary</w:t>
      </w:r>
    </w:p>
    <w:p w14:paraId="4438A40B" w14:textId="552BFC82" w:rsidR="00090CE5" w:rsidRPr="00463E6E" w:rsidRDefault="00090CE5" w:rsidP="00707F02">
      <w:pPr>
        <w:pStyle w:val="DDList"/>
        <w:numPr>
          <w:ilvl w:val="0"/>
          <w:numId w:val="36"/>
        </w:numPr>
      </w:pPr>
      <w:proofErr w:type="spellStart"/>
      <w:r w:rsidRPr="00463E6E">
        <w:t>Cefn</w:t>
      </w:r>
      <w:proofErr w:type="spellEnd"/>
      <w:r w:rsidRPr="00463E6E">
        <w:t xml:space="preserve"> </w:t>
      </w:r>
      <w:proofErr w:type="spellStart"/>
      <w:r w:rsidRPr="00463E6E">
        <w:t>Cribwr</w:t>
      </w:r>
      <w:proofErr w:type="spellEnd"/>
      <w:r w:rsidRPr="00463E6E">
        <w:t xml:space="preserve"> Grasslands SAC 9.4km </w:t>
      </w:r>
      <w:r w:rsidR="00463E6E" w:rsidRPr="00463E6E">
        <w:t>WNW of the site boundary</w:t>
      </w:r>
    </w:p>
    <w:p w14:paraId="45C1C1B3" w14:textId="369746AC" w:rsidR="000D1064" w:rsidRDefault="008105EE" w:rsidP="00245515">
      <w:pPr>
        <w:pStyle w:val="Heading2"/>
        <w:numPr>
          <w:ilvl w:val="1"/>
          <w:numId w:val="30"/>
        </w:numPr>
      </w:pPr>
      <w:r w:rsidRPr="000D1064">
        <w:t>Habitat Regulations Assessment (HRA)</w:t>
      </w:r>
    </w:p>
    <w:p w14:paraId="14F1E8B8" w14:textId="77777777" w:rsidR="000D1064" w:rsidRDefault="000D1064" w:rsidP="000D1064">
      <w:pPr>
        <w:spacing w:line="276" w:lineRule="auto"/>
        <w:rPr>
          <w:sz w:val="22"/>
          <w:szCs w:val="22"/>
        </w:rPr>
      </w:pPr>
      <w:r w:rsidRPr="00245515">
        <w:rPr>
          <w:sz w:val="22"/>
          <w:szCs w:val="22"/>
        </w:rPr>
        <w:t>A HRA</w:t>
      </w:r>
      <w:r w:rsidR="008105EE" w:rsidRPr="00245515">
        <w:rPr>
          <w:sz w:val="22"/>
          <w:szCs w:val="22"/>
        </w:rPr>
        <w:t xml:space="preserve"> was completed to assess the potential to </w:t>
      </w:r>
      <w:r w:rsidR="0061155D" w:rsidRPr="00245515">
        <w:rPr>
          <w:sz w:val="22"/>
          <w:szCs w:val="22"/>
        </w:rPr>
        <w:t xml:space="preserve">affect any of the sites identified. </w:t>
      </w:r>
      <w:r w:rsidR="008105EE" w:rsidRPr="00245515">
        <w:rPr>
          <w:sz w:val="22"/>
          <w:szCs w:val="22"/>
        </w:rPr>
        <w:t xml:space="preserve"> </w:t>
      </w:r>
      <w:r w:rsidR="0061155D" w:rsidRPr="00245515">
        <w:rPr>
          <w:sz w:val="22"/>
          <w:szCs w:val="22"/>
        </w:rPr>
        <w:t>The project was screened for likelihood of significant effects and is considered not likely to have a significant effect on any National Site Network site (as documented in section 3.2 of OGN 200 Form 1, or section 5 if applicable). The full assessment is available to view on the public register</w:t>
      </w:r>
      <w:r w:rsidR="00964E94" w:rsidRPr="00245515">
        <w:rPr>
          <w:sz w:val="22"/>
          <w:szCs w:val="22"/>
        </w:rPr>
        <w:t>.</w:t>
      </w:r>
      <w:bookmarkStart w:id="47" w:name="_Toc198546828"/>
    </w:p>
    <w:p w14:paraId="7ADE7C6E" w14:textId="77777777" w:rsidR="000D1064" w:rsidRDefault="000D1064" w:rsidP="000D1064">
      <w:pPr>
        <w:spacing w:line="276" w:lineRule="auto"/>
        <w:rPr>
          <w:sz w:val="22"/>
          <w:szCs w:val="22"/>
        </w:rPr>
      </w:pPr>
    </w:p>
    <w:p w14:paraId="627DC0C6" w14:textId="647F11EB" w:rsidR="0061155D" w:rsidRPr="00245515" w:rsidRDefault="00764C89" w:rsidP="00245515">
      <w:pPr>
        <w:pStyle w:val="Heading2"/>
        <w:numPr>
          <w:ilvl w:val="1"/>
          <w:numId w:val="30"/>
        </w:numPr>
      </w:pPr>
      <w:r w:rsidRPr="00245515">
        <w:t xml:space="preserve">Sites of Special Scientific Interest </w:t>
      </w:r>
      <w:r w:rsidR="00A60D2B" w:rsidRPr="00245515">
        <w:t>(SSSI)</w:t>
      </w:r>
      <w:bookmarkEnd w:id="47"/>
    </w:p>
    <w:p w14:paraId="761487F2" w14:textId="3E94D0A8" w:rsidR="00A60D2B" w:rsidRPr="000676EE" w:rsidRDefault="00A60D2B" w:rsidP="00A60D2B">
      <w:pPr>
        <w:pStyle w:val="DDtext"/>
      </w:pPr>
      <w:r w:rsidRPr="000676EE">
        <w:t xml:space="preserve">The following SSSIs are located within </w:t>
      </w:r>
      <w:r w:rsidR="00F00CDB" w:rsidRPr="000676EE">
        <w:t>2</w:t>
      </w:r>
      <w:r w:rsidR="000676EE">
        <w:t xml:space="preserve"> </w:t>
      </w:r>
      <w:r w:rsidRPr="000676EE">
        <w:t xml:space="preserve">km of the installation: </w:t>
      </w:r>
    </w:p>
    <w:p w14:paraId="0CB05005" w14:textId="05F1FDAB" w:rsidR="00A60D2B" w:rsidRPr="000676EE" w:rsidRDefault="00F00CDB" w:rsidP="00A60D2B">
      <w:pPr>
        <w:pStyle w:val="DDList"/>
      </w:pPr>
      <w:r w:rsidRPr="000676EE">
        <w:t>Bryn</w:t>
      </w:r>
      <w:r w:rsidR="00DF1E9A" w:rsidRPr="000676EE">
        <w:t xml:space="preserve">na a Wren </w:t>
      </w:r>
      <w:proofErr w:type="spellStart"/>
      <w:r w:rsidR="00DF1E9A" w:rsidRPr="000676EE">
        <w:t>Tarw</w:t>
      </w:r>
      <w:proofErr w:type="spellEnd"/>
      <w:r w:rsidR="00DF1E9A" w:rsidRPr="000676EE">
        <w:t xml:space="preserve"> SSSI is located 1.1km NNE of the site boundary</w:t>
      </w:r>
    </w:p>
    <w:p w14:paraId="6EF8890E" w14:textId="1D180C19" w:rsidR="00DF1E9A" w:rsidRPr="000676EE" w:rsidRDefault="00C154BE" w:rsidP="00A60D2B">
      <w:pPr>
        <w:pStyle w:val="DDList"/>
      </w:pPr>
      <w:proofErr w:type="spellStart"/>
      <w:r w:rsidRPr="000676EE">
        <w:t>Coed</w:t>
      </w:r>
      <w:proofErr w:type="spellEnd"/>
      <w:r w:rsidRPr="000676EE">
        <w:t xml:space="preserve"> y </w:t>
      </w:r>
      <w:proofErr w:type="spellStart"/>
      <w:r w:rsidRPr="000676EE">
        <w:t>Mwstwr</w:t>
      </w:r>
      <w:proofErr w:type="spellEnd"/>
      <w:r w:rsidRPr="000676EE">
        <w:t xml:space="preserve"> Woodland</w:t>
      </w:r>
      <w:r w:rsidR="008C6A65" w:rsidRPr="000676EE">
        <w:t xml:space="preserve"> SSSI (and Restored Ancient Woodland) is located 1.6km W of the</w:t>
      </w:r>
      <w:r w:rsidR="000676EE" w:rsidRPr="000676EE">
        <w:t xml:space="preserve"> site boundary. </w:t>
      </w:r>
    </w:p>
    <w:p w14:paraId="22CD92B8" w14:textId="4382733C" w:rsidR="00797E39" w:rsidRPr="00DF1E9A" w:rsidRDefault="00797E39" w:rsidP="00797E39">
      <w:pPr>
        <w:pStyle w:val="DDList"/>
        <w:numPr>
          <w:ilvl w:val="0"/>
          <w:numId w:val="0"/>
        </w:numPr>
        <w:rPr>
          <w:color w:val="FF0000"/>
        </w:rPr>
      </w:pPr>
    </w:p>
    <w:p w14:paraId="4D9514F2" w14:textId="32C71D39"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2981,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2BFA9C78" w14:textId="77777777" w:rsidR="003F642C" w:rsidRDefault="003F642C" w:rsidP="003F642C">
      <w:pPr>
        <w:pStyle w:val="DDtext"/>
      </w:pPr>
    </w:p>
    <w:p w14:paraId="6CA1A874" w14:textId="6039C59D" w:rsidR="003F642C" w:rsidRDefault="003F642C" w:rsidP="003F642C">
      <w:pPr>
        <w:pStyle w:val="DDtext"/>
        <w:rPr>
          <w:color w:val="000000"/>
        </w:rPr>
      </w:pPr>
      <w:r>
        <w:lastRenderedPageBreak/>
        <w:t xml:space="preserve">To determine if consultation is required, a SSSI Assessment was completed.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08A77A25" w14:textId="10C86793" w:rsidR="00B761E4" w:rsidRDefault="00B761E4" w:rsidP="00797E39">
      <w:pPr>
        <w:pStyle w:val="DDtext"/>
      </w:pPr>
      <w:r>
        <w:t xml:space="preserve"> </w:t>
      </w:r>
    </w:p>
    <w:p w14:paraId="7E8BAF31" w14:textId="248A1DD9" w:rsidR="00797E39" w:rsidRDefault="003F642C" w:rsidP="00797E39">
      <w:pPr>
        <w:pStyle w:val="DDtext"/>
        <w:rPr>
          <w:color w:val="FF0000"/>
        </w:rPr>
      </w:pPr>
      <w:r>
        <w:t>A copy of the assessment is available to view on the public register</w:t>
      </w:r>
      <w:r w:rsidR="00964E94">
        <w:t>.</w:t>
      </w:r>
    </w:p>
    <w:p w14:paraId="2EFFC60E" w14:textId="255DE4AC" w:rsidR="00A60D2B" w:rsidRDefault="00A60D2B" w:rsidP="00A60D2B">
      <w:pPr>
        <w:pStyle w:val="DDList"/>
        <w:numPr>
          <w:ilvl w:val="0"/>
          <w:numId w:val="0"/>
        </w:numPr>
        <w:rPr>
          <w:color w:val="FF0000"/>
        </w:rPr>
      </w:pPr>
    </w:p>
    <w:p w14:paraId="09F97E26" w14:textId="3C69103B" w:rsidR="00764C89" w:rsidRPr="00764C89" w:rsidRDefault="00764C89" w:rsidP="00245515">
      <w:pPr>
        <w:pStyle w:val="Heading2"/>
        <w:numPr>
          <w:ilvl w:val="1"/>
          <w:numId w:val="30"/>
        </w:numPr>
      </w:pPr>
      <w:bookmarkStart w:id="48" w:name="_Toc198546829"/>
      <w:r>
        <w:t>Non-statutory conservation sites</w:t>
      </w:r>
      <w:bookmarkEnd w:id="48"/>
      <w:r>
        <w:t xml:space="preserve"> </w:t>
      </w:r>
    </w:p>
    <w:p w14:paraId="6A14B582" w14:textId="77777777" w:rsidR="004641DA" w:rsidRDefault="004641DA" w:rsidP="004B3A30">
      <w:pPr>
        <w:pStyle w:val="DDList"/>
        <w:numPr>
          <w:ilvl w:val="0"/>
          <w:numId w:val="0"/>
        </w:numPr>
        <w:rPr>
          <w:color w:val="FF0000"/>
        </w:rPr>
      </w:pPr>
    </w:p>
    <w:p w14:paraId="125A0A4B" w14:textId="37841DC9" w:rsidR="004641DA" w:rsidRPr="00AA5E2F" w:rsidRDefault="004B3A30" w:rsidP="004B3A30">
      <w:pPr>
        <w:pStyle w:val="DDList"/>
        <w:numPr>
          <w:ilvl w:val="0"/>
          <w:numId w:val="0"/>
        </w:numPr>
      </w:pPr>
      <w:r w:rsidRPr="00EB234E">
        <w:t>There are 6no. Ancient Semi-Natural Woodlands and 1</w:t>
      </w:r>
      <w:r w:rsidR="005D4BE2" w:rsidRPr="00EB234E">
        <w:t xml:space="preserve">no. Restored Ancient Woodland Site  located between </w:t>
      </w:r>
      <w:r w:rsidR="005D4BE2" w:rsidRPr="00AA5E2F">
        <w:t>1</w:t>
      </w:r>
      <w:r w:rsidR="004641DA" w:rsidRPr="00AA5E2F">
        <w:t xml:space="preserve">km and 1.6km from the site boundary. </w:t>
      </w:r>
    </w:p>
    <w:p w14:paraId="5A911DBA" w14:textId="77777777" w:rsidR="004641DA" w:rsidRPr="00AA5E2F" w:rsidRDefault="004641DA" w:rsidP="004B3A30">
      <w:pPr>
        <w:pStyle w:val="DDList"/>
        <w:numPr>
          <w:ilvl w:val="0"/>
          <w:numId w:val="0"/>
        </w:numPr>
      </w:pPr>
    </w:p>
    <w:p w14:paraId="7DBD4EEC" w14:textId="2892106E" w:rsidR="00B66D74" w:rsidRPr="00AA5E2F" w:rsidRDefault="00A334C4" w:rsidP="004B3A30">
      <w:pPr>
        <w:pStyle w:val="DDList"/>
        <w:numPr>
          <w:ilvl w:val="0"/>
          <w:numId w:val="0"/>
        </w:numPr>
      </w:pPr>
      <w:r w:rsidRPr="00AA5E2F">
        <w:t xml:space="preserve">Worst case scenario shows that the process contribution </w:t>
      </w:r>
      <w:r w:rsidR="00B66D74" w:rsidRPr="00AA5E2F">
        <w:t xml:space="preserve">is </w:t>
      </w:r>
      <w:r w:rsidRPr="00AA5E2F">
        <w:t>less than 100% the critical leve</w:t>
      </w:r>
      <w:r w:rsidR="00AA5E2F" w:rsidRPr="00AA5E2F">
        <w:t>l and a</w:t>
      </w:r>
      <w:r w:rsidR="00B66D74" w:rsidRPr="00AA5E2F">
        <w:t>s such, there is no need for further assessment as th</w:t>
      </w:r>
      <w:r w:rsidR="00AA5E2F" w:rsidRPr="00AA5E2F">
        <w:t xml:space="preserve">e emissions screen out. </w:t>
      </w:r>
      <w:r w:rsidR="00B66D74" w:rsidRPr="00AA5E2F">
        <w:t xml:space="preserve"> </w:t>
      </w:r>
    </w:p>
    <w:p w14:paraId="6D9461CD" w14:textId="77777777" w:rsidR="00AA5E2F" w:rsidRPr="00AA5E2F" w:rsidRDefault="00AA5E2F" w:rsidP="004B3A30">
      <w:pPr>
        <w:pStyle w:val="DDList"/>
        <w:numPr>
          <w:ilvl w:val="0"/>
          <w:numId w:val="0"/>
        </w:numPr>
      </w:pPr>
    </w:p>
    <w:p w14:paraId="4CCF1079" w14:textId="523F709F" w:rsidR="00967EB6" w:rsidRPr="00AA5E2F" w:rsidRDefault="00967EB6" w:rsidP="00AA5E2F">
      <w:pPr>
        <w:pStyle w:val="DDList"/>
        <w:numPr>
          <w:ilvl w:val="0"/>
          <w:numId w:val="0"/>
        </w:numPr>
      </w:pPr>
      <w:r w:rsidRPr="00AA5E2F">
        <w:t xml:space="preserve">Based upon the information in the application we are satisfied that there will be no adverse impact to the non-statutory conservation sites identified. </w:t>
      </w:r>
      <w:bookmarkStart w:id="49" w:name="_Toc453077995"/>
    </w:p>
    <w:p w14:paraId="2DA87DA8" w14:textId="36C908D1" w:rsidR="00BD5671" w:rsidRDefault="00967EB6" w:rsidP="00BD5671">
      <w:pPr>
        <w:pStyle w:val="Heading1"/>
        <w:numPr>
          <w:ilvl w:val="0"/>
          <w:numId w:val="30"/>
        </w:numPr>
      </w:pPr>
      <w:bookmarkStart w:id="50" w:name="_Toc198546830"/>
      <w:r>
        <w:t>The Permit Conditions</w:t>
      </w:r>
      <w:bookmarkEnd w:id="50"/>
      <w:r>
        <w:t xml:space="preserve"> </w:t>
      </w:r>
    </w:p>
    <w:p w14:paraId="5EA1D5A2" w14:textId="3326C1D0" w:rsidR="00AA32CC" w:rsidRDefault="00AA32CC" w:rsidP="00B25C95">
      <w:pPr>
        <w:pStyle w:val="Heading2"/>
        <w:numPr>
          <w:ilvl w:val="1"/>
          <w:numId w:val="30"/>
        </w:numPr>
      </w:pPr>
      <w:bookmarkStart w:id="51" w:name="_Toc198546831"/>
      <w:r w:rsidRPr="00AA32CC">
        <w:t>Incorporating the application</w:t>
      </w:r>
      <w:bookmarkEnd w:id="51"/>
      <w:r w:rsidRPr="00AA32CC">
        <w:t xml:space="preserve"> </w:t>
      </w:r>
    </w:p>
    <w:p w14:paraId="6F599CA5" w14:textId="01DD0EED" w:rsidR="00AA32CC" w:rsidRDefault="00AA32CC" w:rsidP="00AA32CC">
      <w:pPr>
        <w:pStyle w:val="DraftingNoteText"/>
        <w:rPr>
          <w:rFonts w:cs="Times New Roman"/>
          <w:b/>
          <w:i w:val="0"/>
          <w:color w:val="0091A5"/>
          <w:lang w:eastAsia="en-US"/>
        </w:rPr>
      </w:pPr>
    </w:p>
    <w:p w14:paraId="2C8AA693" w14:textId="024F3166" w:rsidR="00AA32CC" w:rsidRPr="00763DFE" w:rsidRDefault="00AA32CC" w:rsidP="00AA32CC">
      <w:pPr>
        <w:pStyle w:val="DDtext"/>
      </w:pPr>
      <w:r w:rsidRPr="00763DFE">
        <w:t>We have specified that the applicant must operate the permit in accordance with descriptions in the application, including additional information received as part of the determination process</w:t>
      </w:r>
      <w:r w:rsidRPr="00763DFE">
        <w:rPr>
          <w:rFonts w:cs="Times New Roman"/>
          <w:i/>
          <w:szCs w:val="24"/>
        </w:rPr>
        <w:t xml:space="preserve">.  </w:t>
      </w:r>
    </w:p>
    <w:p w14:paraId="5E25117E" w14:textId="77777777" w:rsidR="00AA32CC" w:rsidRPr="00DA70FE" w:rsidRDefault="00AA32CC" w:rsidP="00AA32CC">
      <w:pPr>
        <w:spacing w:before="60"/>
        <w:rPr>
          <w:rFonts w:cs="Arial"/>
          <w:color w:val="000000"/>
          <w:szCs w:val="24"/>
        </w:rPr>
      </w:pPr>
    </w:p>
    <w:p w14:paraId="4F1D0289" w14:textId="74D60A75" w:rsidR="00AA32CC" w:rsidRDefault="00AA32CC" w:rsidP="00AA32CC">
      <w:pPr>
        <w:pStyle w:val="DDtext"/>
      </w:pPr>
      <w:r w:rsidRPr="00DA70FE">
        <w:t xml:space="preserve">These descriptions </w:t>
      </w:r>
      <w:r>
        <w:t>have been sp</w:t>
      </w:r>
      <w:r w:rsidRPr="00DA70FE">
        <w:t>ecified in the Operating Techniques table in the permit.</w:t>
      </w:r>
    </w:p>
    <w:p w14:paraId="72F3B909" w14:textId="77777777" w:rsidR="00804B80" w:rsidRPr="00DA70FE" w:rsidRDefault="00804B80" w:rsidP="00AA32CC">
      <w:pPr>
        <w:pStyle w:val="DDtext"/>
      </w:pPr>
    </w:p>
    <w:p w14:paraId="4905CAA1" w14:textId="75C17A92" w:rsidR="00250C09" w:rsidRDefault="00A53494" w:rsidP="00B25C95">
      <w:pPr>
        <w:pStyle w:val="Heading2"/>
        <w:numPr>
          <w:ilvl w:val="1"/>
          <w:numId w:val="30"/>
        </w:numPr>
      </w:pPr>
      <w:bookmarkStart w:id="52" w:name="_Toc198546832"/>
      <w:bookmarkEnd w:id="49"/>
      <w:r>
        <w:t>Emission Limits</w:t>
      </w:r>
      <w:bookmarkEnd w:id="52"/>
      <w:r>
        <w:t xml:space="preserve"> </w:t>
      </w:r>
    </w:p>
    <w:p w14:paraId="53A364DE" w14:textId="00768080" w:rsidR="00250C09" w:rsidRPr="00D27AB7" w:rsidRDefault="00250C09" w:rsidP="00250C09">
      <w:pPr>
        <w:pStyle w:val="DDtext"/>
      </w:pPr>
      <w:r w:rsidRPr="00D27AB7">
        <w:t>Article 14(3) of IED states that BAT conclusions shall be the reference for permit conditions.  Article 15(3) further requires that under normal operating conditions; emissions do not exceed the emission levels associated with the best available techniques as laid down in the decisions on BAT conclusions.</w:t>
      </w:r>
    </w:p>
    <w:p w14:paraId="3E6180CD" w14:textId="5D19DD51" w:rsidR="00250C09" w:rsidRPr="00D27AB7" w:rsidRDefault="00250C09" w:rsidP="00250C09">
      <w:pPr>
        <w:pStyle w:val="DDtext"/>
        <w:rPr>
          <w:iCs/>
        </w:rPr>
      </w:pPr>
    </w:p>
    <w:p w14:paraId="07C27919" w14:textId="703A14B0" w:rsidR="00250C09" w:rsidRDefault="00DE15AA" w:rsidP="00BD5671">
      <w:pPr>
        <w:pStyle w:val="OptionalText"/>
        <w:rPr>
          <w:i w:val="0"/>
          <w:iCs/>
          <w:color w:val="auto"/>
        </w:rPr>
      </w:pPr>
      <w:r w:rsidRPr="00D27AB7">
        <w:rPr>
          <w:i w:val="0"/>
          <w:iCs/>
          <w:color w:val="auto"/>
        </w:rPr>
        <w:lastRenderedPageBreak/>
        <w:t>BAT conclusions set out specific limits that the operator must comply with. Modelling has been used to demonstrate that the operator will be able to comply with the emission limits described as BAT.</w:t>
      </w:r>
      <w:bookmarkStart w:id="53" w:name="_Toc453077998"/>
    </w:p>
    <w:p w14:paraId="60730085" w14:textId="77777777" w:rsidR="00997F23" w:rsidRDefault="00997F23" w:rsidP="00BD5671">
      <w:pPr>
        <w:pStyle w:val="OptionalText"/>
        <w:rPr>
          <w:i w:val="0"/>
          <w:iCs/>
          <w:color w:val="auto"/>
        </w:rPr>
      </w:pPr>
    </w:p>
    <w:p w14:paraId="3C34F615" w14:textId="26511CF9" w:rsidR="00A718AF" w:rsidRDefault="00997F23" w:rsidP="00BD5671">
      <w:pPr>
        <w:pStyle w:val="OptionalText"/>
        <w:rPr>
          <w:i w:val="0"/>
          <w:iCs/>
          <w:color w:val="auto"/>
        </w:rPr>
      </w:pPr>
      <w:r>
        <w:rPr>
          <w:i w:val="0"/>
          <w:iCs/>
          <w:color w:val="auto"/>
        </w:rPr>
        <w:t xml:space="preserve">In regards to </w:t>
      </w:r>
      <w:r w:rsidR="00D0467A">
        <w:rPr>
          <w:i w:val="0"/>
          <w:iCs/>
          <w:color w:val="auto"/>
        </w:rPr>
        <w:t xml:space="preserve">this application we consider that the emission limits set out in the Medium Combustion Plant Directive </w:t>
      </w:r>
      <w:r w:rsidR="0070703C">
        <w:rPr>
          <w:i w:val="0"/>
          <w:iCs/>
          <w:color w:val="auto"/>
        </w:rPr>
        <w:t xml:space="preserve">constitute BAT. </w:t>
      </w:r>
      <w:r w:rsidR="00A718AF" w:rsidRPr="00A718AF">
        <w:rPr>
          <w:i w:val="0"/>
          <w:iCs/>
          <w:color w:val="auto"/>
        </w:rPr>
        <w:t>Emissions Limit Values (ELVs) are in line with those set out in the MCP Directive.</w:t>
      </w:r>
    </w:p>
    <w:p w14:paraId="060E0B4B" w14:textId="07B27EEE" w:rsidR="002D7156" w:rsidRDefault="002D7156" w:rsidP="00B25C95">
      <w:pPr>
        <w:pStyle w:val="Heading2"/>
        <w:numPr>
          <w:ilvl w:val="1"/>
          <w:numId w:val="30"/>
        </w:numPr>
      </w:pPr>
      <w:bookmarkStart w:id="54" w:name="_Toc198546833"/>
      <w:r w:rsidRPr="00E66464">
        <w:t>Monitoring</w:t>
      </w:r>
      <w:bookmarkStart w:id="55" w:name="_Toc453077999"/>
      <w:bookmarkEnd w:id="53"/>
      <w:bookmarkEnd w:id="54"/>
    </w:p>
    <w:p w14:paraId="5E97E4B6" w14:textId="10968948" w:rsidR="00D5457D" w:rsidRDefault="00D5457D" w:rsidP="0040702A">
      <w:pPr>
        <w:rPr>
          <w:lang w:eastAsia="en-US"/>
        </w:rPr>
      </w:pPr>
    </w:p>
    <w:p w14:paraId="28CC1A22" w14:textId="7E2DECD0" w:rsidR="00774F6F" w:rsidRDefault="0040702A" w:rsidP="00774F6F">
      <w:pPr>
        <w:pStyle w:val="DDtext"/>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t xml:space="preserve">. </w:t>
      </w:r>
      <w:r w:rsidR="00A43272">
        <w:t xml:space="preserve">These monitoring requirements haec been set in line with the MCP Directive. </w:t>
      </w:r>
    </w:p>
    <w:p w14:paraId="136F7825" w14:textId="77777777" w:rsidR="00774F6F" w:rsidRDefault="00774F6F" w:rsidP="00774F6F">
      <w:pPr>
        <w:pStyle w:val="DDtext"/>
      </w:pPr>
    </w:p>
    <w:tbl>
      <w:tblPr>
        <w:tblStyle w:val="TableGrid"/>
        <w:tblW w:w="0" w:type="auto"/>
        <w:tblLook w:val="04A0" w:firstRow="1" w:lastRow="0" w:firstColumn="1" w:lastColumn="0" w:noHBand="0" w:noVBand="1"/>
      </w:tblPr>
      <w:tblGrid>
        <w:gridCol w:w="1803"/>
        <w:gridCol w:w="1803"/>
        <w:gridCol w:w="1803"/>
        <w:gridCol w:w="1803"/>
        <w:gridCol w:w="1804"/>
      </w:tblGrid>
      <w:tr w:rsidR="00FA797C" w14:paraId="6C319A37" w14:textId="77777777" w:rsidTr="00774F6F">
        <w:tc>
          <w:tcPr>
            <w:tcW w:w="1803" w:type="dxa"/>
          </w:tcPr>
          <w:p w14:paraId="4733BF15" w14:textId="75120C24" w:rsidR="00FA797C" w:rsidRPr="007B3B14" w:rsidRDefault="00FA797C" w:rsidP="00FA797C">
            <w:pPr>
              <w:pStyle w:val="DDtext"/>
              <w:rPr>
                <w:i/>
                <w:szCs w:val="24"/>
              </w:rPr>
            </w:pPr>
            <w:r w:rsidRPr="007B3B14">
              <w:rPr>
                <w:b/>
              </w:rPr>
              <w:t>Pollutant</w:t>
            </w:r>
          </w:p>
        </w:tc>
        <w:tc>
          <w:tcPr>
            <w:tcW w:w="1803" w:type="dxa"/>
          </w:tcPr>
          <w:p w14:paraId="27366FCF" w14:textId="5068C9BF" w:rsidR="00FA797C" w:rsidRPr="007B3B14" w:rsidRDefault="00FA797C" w:rsidP="00FA797C">
            <w:pPr>
              <w:pStyle w:val="DDtext"/>
              <w:rPr>
                <w:i/>
                <w:szCs w:val="24"/>
              </w:rPr>
            </w:pPr>
            <w:r w:rsidRPr="007B3B14">
              <w:rPr>
                <w:b/>
              </w:rPr>
              <w:t>Type of Specified Generator</w:t>
            </w:r>
          </w:p>
        </w:tc>
        <w:tc>
          <w:tcPr>
            <w:tcW w:w="1803" w:type="dxa"/>
          </w:tcPr>
          <w:p w14:paraId="6E6C103E" w14:textId="5F108A36" w:rsidR="00FA797C" w:rsidRPr="007B3B14" w:rsidRDefault="00FA797C" w:rsidP="00FA797C">
            <w:pPr>
              <w:pStyle w:val="DDtext"/>
              <w:rPr>
                <w:i/>
                <w:szCs w:val="24"/>
              </w:rPr>
            </w:pPr>
            <w:r w:rsidRPr="007B3B14">
              <w:rPr>
                <w:b/>
              </w:rPr>
              <w:t>Fuel Type</w:t>
            </w:r>
          </w:p>
        </w:tc>
        <w:tc>
          <w:tcPr>
            <w:tcW w:w="1803" w:type="dxa"/>
          </w:tcPr>
          <w:p w14:paraId="42B815A1" w14:textId="1893340E" w:rsidR="00FA797C" w:rsidRPr="007B3B14" w:rsidRDefault="00FA797C" w:rsidP="00FA797C">
            <w:pPr>
              <w:pStyle w:val="DDtext"/>
              <w:rPr>
                <w:i/>
                <w:szCs w:val="24"/>
              </w:rPr>
            </w:pPr>
            <w:r w:rsidRPr="007B3B14">
              <w:rPr>
                <w:b/>
              </w:rPr>
              <w:t>Emission Limit Value (mg/Nm</w:t>
            </w:r>
            <w:r w:rsidRPr="007B3B14">
              <w:rPr>
                <w:b/>
                <w:vertAlign w:val="superscript"/>
              </w:rPr>
              <w:t>3</w:t>
            </w:r>
            <w:r w:rsidRPr="007B3B14">
              <w:rPr>
                <w:b/>
              </w:rPr>
              <w:t>)</w:t>
            </w:r>
          </w:p>
        </w:tc>
        <w:tc>
          <w:tcPr>
            <w:tcW w:w="1804" w:type="dxa"/>
          </w:tcPr>
          <w:p w14:paraId="6240A8EB" w14:textId="77777777" w:rsidR="00FA797C" w:rsidRPr="007B3B14" w:rsidRDefault="00FA797C" w:rsidP="00FA797C">
            <w:pPr>
              <w:pStyle w:val="DDtext"/>
              <w:rPr>
                <w:b/>
              </w:rPr>
            </w:pPr>
            <w:r w:rsidRPr="007B3B14">
              <w:rPr>
                <w:b/>
              </w:rPr>
              <w:t xml:space="preserve">Monitoring Required </w:t>
            </w:r>
          </w:p>
          <w:p w14:paraId="2B22AC1D" w14:textId="77777777" w:rsidR="00FA797C" w:rsidRPr="007B3B14" w:rsidRDefault="00FA797C" w:rsidP="00FA797C">
            <w:pPr>
              <w:pStyle w:val="DDtext"/>
              <w:rPr>
                <w:i/>
                <w:szCs w:val="24"/>
              </w:rPr>
            </w:pPr>
          </w:p>
        </w:tc>
      </w:tr>
      <w:tr w:rsidR="00FA797C" w14:paraId="640DFD70" w14:textId="77777777" w:rsidTr="00774F6F">
        <w:tc>
          <w:tcPr>
            <w:tcW w:w="1803" w:type="dxa"/>
          </w:tcPr>
          <w:p w14:paraId="45F62D56" w14:textId="7188E86B" w:rsidR="00FA797C" w:rsidRPr="007B3B14" w:rsidRDefault="00B31382" w:rsidP="00FA797C">
            <w:pPr>
              <w:pStyle w:val="DDtext"/>
              <w:rPr>
                <w:iCs/>
                <w:szCs w:val="24"/>
              </w:rPr>
            </w:pPr>
            <w:r w:rsidRPr="007B3B14">
              <w:rPr>
                <w:iCs/>
                <w:szCs w:val="24"/>
              </w:rPr>
              <w:t>Carbon Monoxide (CO)</w:t>
            </w:r>
          </w:p>
        </w:tc>
        <w:tc>
          <w:tcPr>
            <w:tcW w:w="1803" w:type="dxa"/>
          </w:tcPr>
          <w:p w14:paraId="103611BD" w14:textId="15637C1E" w:rsidR="00FA797C" w:rsidRPr="007B3B14" w:rsidRDefault="00056DF8" w:rsidP="00FA797C">
            <w:pPr>
              <w:pStyle w:val="DDtext"/>
              <w:rPr>
                <w:i/>
                <w:szCs w:val="24"/>
              </w:rPr>
            </w:pPr>
            <w:r w:rsidRPr="007B3B14">
              <w:rPr>
                <w:i/>
                <w:szCs w:val="24"/>
              </w:rPr>
              <w:t>Gas Fired Engines</w:t>
            </w:r>
          </w:p>
        </w:tc>
        <w:tc>
          <w:tcPr>
            <w:tcW w:w="1803" w:type="dxa"/>
          </w:tcPr>
          <w:p w14:paraId="05533CCE" w14:textId="68A0AE2F" w:rsidR="00FA797C" w:rsidRPr="007B3B14" w:rsidRDefault="00056DF8" w:rsidP="00FA797C">
            <w:pPr>
              <w:pStyle w:val="DDtext"/>
              <w:rPr>
                <w:i/>
                <w:szCs w:val="24"/>
              </w:rPr>
            </w:pPr>
            <w:r w:rsidRPr="007B3B14">
              <w:rPr>
                <w:i/>
                <w:szCs w:val="24"/>
              </w:rPr>
              <w:t>Natural Gas</w:t>
            </w:r>
          </w:p>
        </w:tc>
        <w:tc>
          <w:tcPr>
            <w:tcW w:w="1803" w:type="dxa"/>
          </w:tcPr>
          <w:p w14:paraId="655066B4" w14:textId="02AAA342" w:rsidR="00FA797C" w:rsidRPr="007B3B14" w:rsidRDefault="00E0566F" w:rsidP="00FA797C">
            <w:pPr>
              <w:pStyle w:val="DDtext"/>
              <w:rPr>
                <w:i/>
                <w:szCs w:val="24"/>
              </w:rPr>
            </w:pPr>
            <w:r w:rsidRPr="007B3B14">
              <w:rPr>
                <w:i/>
                <w:szCs w:val="24"/>
              </w:rPr>
              <w:t>No limit set</w:t>
            </w:r>
          </w:p>
        </w:tc>
        <w:tc>
          <w:tcPr>
            <w:tcW w:w="1804" w:type="dxa"/>
          </w:tcPr>
          <w:p w14:paraId="6AD4BF23" w14:textId="76A32F79" w:rsidR="00FA797C" w:rsidRPr="007B3B14" w:rsidRDefault="00E0566F" w:rsidP="00FA797C">
            <w:pPr>
              <w:pStyle w:val="DDtext"/>
              <w:rPr>
                <w:iCs/>
                <w:szCs w:val="24"/>
              </w:rPr>
            </w:pPr>
            <w:r w:rsidRPr="007B3B14">
              <w:rPr>
                <w:iCs/>
                <w:szCs w:val="24"/>
              </w:rPr>
              <w:t>Periodic,</w:t>
            </w:r>
          </w:p>
          <w:p w14:paraId="5FEEEE9E" w14:textId="77777777" w:rsidR="00E0566F" w:rsidRPr="007B3B14" w:rsidRDefault="00E0566F" w:rsidP="00FA797C">
            <w:pPr>
              <w:pStyle w:val="DDtext"/>
              <w:rPr>
                <w:iCs/>
                <w:szCs w:val="24"/>
              </w:rPr>
            </w:pPr>
            <w:r w:rsidRPr="007B3B14">
              <w:rPr>
                <w:iCs/>
                <w:szCs w:val="24"/>
              </w:rPr>
              <w:t xml:space="preserve">Annually, </w:t>
            </w:r>
          </w:p>
          <w:p w14:paraId="5880E640" w14:textId="18CD036D" w:rsidR="00E0566F" w:rsidRPr="007B3B14" w:rsidRDefault="00E0566F" w:rsidP="00FA797C">
            <w:pPr>
              <w:pStyle w:val="DDtext"/>
              <w:rPr>
                <w:iCs/>
                <w:szCs w:val="24"/>
              </w:rPr>
            </w:pPr>
            <w:r w:rsidRPr="007B3B14">
              <w:rPr>
                <w:iCs/>
                <w:szCs w:val="24"/>
              </w:rPr>
              <w:t>MCERTS BS EN 15058</w:t>
            </w:r>
            <w:r w:rsidR="00FD3ABD" w:rsidRPr="007B3B14">
              <w:rPr>
                <w:iCs/>
                <w:szCs w:val="24"/>
              </w:rPr>
              <w:t>.</w:t>
            </w:r>
          </w:p>
        </w:tc>
      </w:tr>
      <w:tr w:rsidR="00FA797C" w14:paraId="179E1E19" w14:textId="77777777" w:rsidTr="00774F6F">
        <w:tc>
          <w:tcPr>
            <w:tcW w:w="1803" w:type="dxa"/>
          </w:tcPr>
          <w:p w14:paraId="07C0A9E0" w14:textId="59A216A5" w:rsidR="00FA797C" w:rsidRPr="007B3B14" w:rsidRDefault="00B31382" w:rsidP="00FA797C">
            <w:pPr>
              <w:pStyle w:val="DDtext"/>
              <w:rPr>
                <w:i/>
                <w:szCs w:val="24"/>
              </w:rPr>
            </w:pPr>
            <w:r w:rsidRPr="007B3B14">
              <w:rPr>
                <w:i/>
                <w:szCs w:val="24"/>
              </w:rPr>
              <w:t>Oxides of nitrogen (NO</w:t>
            </w:r>
            <w:r w:rsidRPr="007B3B14">
              <w:rPr>
                <w:i/>
                <w:szCs w:val="24"/>
                <w:vertAlign w:val="subscript"/>
              </w:rPr>
              <w:t>2</w:t>
            </w:r>
            <w:r w:rsidR="007B3B14" w:rsidRPr="007B3B14">
              <w:rPr>
                <w:i/>
                <w:szCs w:val="24"/>
              </w:rPr>
              <w:t xml:space="preserve"> and NO expressed as NO</w:t>
            </w:r>
            <w:r w:rsidR="007B3B14" w:rsidRPr="007B3B14">
              <w:rPr>
                <w:i/>
                <w:szCs w:val="24"/>
                <w:vertAlign w:val="subscript"/>
              </w:rPr>
              <w:t>2</w:t>
            </w:r>
            <w:r w:rsidR="007B3B14" w:rsidRPr="007B3B14">
              <w:rPr>
                <w:i/>
                <w:szCs w:val="24"/>
              </w:rPr>
              <w:t>)</w:t>
            </w:r>
          </w:p>
        </w:tc>
        <w:tc>
          <w:tcPr>
            <w:tcW w:w="1803" w:type="dxa"/>
          </w:tcPr>
          <w:p w14:paraId="0541B757" w14:textId="36F12BC3" w:rsidR="00FA797C" w:rsidRPr="007B3B14" w:rsidRDefault="00B31382" w:rsidP="00FA797C">
            <w:pPr>
              <w:pStyle w:val="DDtext"/>
              <w:rPr>
                <w:i/>
                <w:szCs w:val="24"/>
              </w:rPr>
            </w:pPr>
            <w:r w:rsidRPr="007B3B14">
              <w:rPr>
                <w:i/>
                <w:szCs w:val="24"/>
              </w:rPr>
              <w:t xml:space="preserve">Gas fired Engines </w:t>
            </w:r>
          </w:p>
        </w:tc>
        <w:tc>
          <w:tcPr>
            <w:tcW w:w="1803" w:type="dxa"/>
          </w:tcPr>
          <w:p w14:paraId="45234A97" w14:textId="67EDD3A4" w:rsidR="00FA797C" w:rsidRPr="007B3B14" w:rsidRDefault="00B31382" w:rsidP="00FA797C">
            <w:pPr>
              <w:pStyle w:val="DDtext"/>
              <w:rPr>
                <w:i/>
                <w:szCs w:val="24"/>
              </w:rPr>
            </w:pPr>
            <w:r w:rsidRPr="007B3B14">
              <w:rPr>
                <w:i/>
                <w:szCs w:val="24"/>
              </w:rPr>
              <w:t>Natural Gas</w:t>
            </w:r>
          </w:p>
        </w:tc>
        <w:tc>
          <w:tcPr>
            <w:tcW w:w="1803" w:type="dxa"/>
          </w:tcPr>
          <w:p w14:paraId="75F14F5B" w14:textId="5D2A7DE5" w:rsidR="00FA797C" w:rsidRPr="007B3B14" w:rsidRDefault="00B31382" w:rsidP="00FA797C">
            <w:pPr>
              <w:pStyle w:val="DDtext"/>
              <w:rPr>
                <w:i/>
                <w:szCs w:val="24"/>
              </w:rPr>
            </w:pPr>
            <w:r w:rsidRPr="007B3B14">
              <w:rPr>
                <w:i/>
                <w:szCs w:val="24"/>
              </w:rPr>
              <w:t>95</w:t>
            </w:r>
          </w:p>
        </w:tc>
        <w:tc>
          <w:tcPr>
            <w:tcW w:w="1804" w:type="dxa"/>
          </w:tcPr>
          <w:p w14:paraId="7FE2C4FA" w14:textId="77777777" w:rsidR="00FA797C" w:rsidRPr="007B3B14" w:rsidRDefault="00DF6BB9" w:rsidP="00FA797C">
            <w:pPr>
              <w:pStyle w:val="DDtext"/>
              <w:rPr>
                <w:i/>
                <w:szCs w:val="24"/>
              </w:rPr>
            </w:pPr>
            <w:r w:rsidRPr="007B3B14">
              <w:rPr>
                <w:i/>
                <w:szCs w:val="24"/>
              </w:rPr>
              <w:t>Periodic, A</w:t>
            </w:r>
            <w:r w:rsidR="00B31382" w:rsidRPr="007B3B14">
              <w:rPr>
                <w:i/>
                <w:szCs w:val="24"/>
              </w:rPr>
              <w:t>nnually.</w:t>
            </w:r>
          </w:p>
          <w:p w14:paraId="457E415B" w14:textId="5BA5AB07" w:rsidR="00B31382" w:rsidRPr="007B3B14" w:rsidRDefault="00B31382" w:rsidP="00FA797C">
            <w:pPr>
              <w:pStyle w:val="DDtext"/>
              <w:rPr>
                <w:i/>
                <w:szCs w:val="24"/>
              </w:rPr>
            </w:pPr>
            <w:r w:rsidRPr="007B3B14">
              <w:rPr>
                <w:i/>
                <w:szCs w:val="24"/>
              </w:rPr>
              <w:t>MCERTS BS EN 14792</w:t>
            </w:r>
          </w:p>
        </w:tc>
      </w:tr>
    </w:tbl>
    <w:p w14:paraId="3F83001E" w14:textId="77777777" w:rsidR="00774F6F" w:rsidRPr="0023406E" w:rsidRDefault="00774F6F" w:rsidP="00774F6F">
      <w:pPr>
        <w:pStyle w:val="DDtext"/>
        <w:rPr>
          <w:i/>
          <w:color w:val="FF00FF"/>
          <w:szCs w:val="24"/>
        </w:rPr>
      </w:pPr>
    </w:p>
    <w:p w14:paraId="588B51B5" w14:textId="0BAAB4D1" w:rsidR="0023406E" w:rsidRPr="0023406E" w:rsidRDefault="0023406E" w:rsidP="0023406E">
      <w:pPr>
        <w:rPr>
          <w:i/>
          <w:color w:val="FF00FF"/>
          <w:szCs w:val="24"/>
        </w:rPr>
      </w:pPr>
    </w:p>
    <w:p w14:paraId="15782B0E" w14:textId="26B886A8" w:rsidR="00BD5671" w:rsidRDefault="00BD5671" w:rsidP="00BD5671">
      <w:pPr>
        <w:pStyle w:val="Heading2"/>
        <w:numPr>
          <w:ilvl w:val="1"/>
          <w:numId w:val="30"/>
        </w:numPr>
      </w:pPr>
      <w:bookmarkStart w:id="56" w:name="_Toc198546834"/>
      <w:r>
        <w:t>Reporting</w:t>
      </w:r>
      <w:bookmarkEnd w:id="56"/>
      <w:r>
        <w:t xml:space="preserve"> </w:t>
      </w:r>
    </w:p>
    <w:p w14:paraId="101290C2" w14:textId="33481F05" w:rsidR="00BD5671" w:rsidRDefault="00BD5671" w:rsidP="00BD5671">
      <w:pPr>
        <w:rPr>
          <w:lang w:eastAsia="en-US"/>
        </w:rPr>
      </w:pPr>
    </w:p>
    <w:p w14:paraId="04FD2CA5" w14:textId="553E7D2A" w:rsidR="0023406E" w:rsidRDefault="00BD5671" w:rsidP="00BD5671">
      <w:pPr>
        <w:pStyle w:val="DDtext"/>
      </w:pPr>
      <w:r>
        <w:t xml:space="preserve">We have specified the reporting requirements in Schedule 4 of the Permit to ensure data is reported to enable timely review by Natural Resources Wales to ensure </w:t>
      </w:r>
      <w:r>
        <w:lastRenderedPageBreak/>
        <w:t xml:space="preserve">compliance with permit conditions </w:t>
      </w:r>
      <w:r w:rsidRPr="00C17520">
        <w:t xml:space="preserve">and to monitor the efficiency of material use and waste recovery </w:t>
      </w:r>
      <w:r>
        <w:t>at the installation.</w:t>
      </w:r>
    </w:p>
    <w:p w14:paraId="1781373E" w14:textId="59AF730F" w:rsidR="00B25C95" w:rsidRPr="00214BEF" w:rsidRDefault="00B25C95" w:rsidP="00B25C95">
      <w:pPr>
        <w:rPr>
          <w:i/>
          <w:color w:val="FF00FF"/>
          <w:szCs w:val="24"/>
        </w:rPr>
      </w:pPr>
    </w:p>
    <w:p w14:paraId="53310A02" w14:textId="5B295B51" w:rsidR="00B25C95" w:rsidRPr="00BA5481" w:rsidRDefault="00B25C95" w:rsidP="002B5F69">
      <w:pPr>
        <w:pStyle w:val="Heading2"/>
        <w:numPr>
          <w:ilvl w:val="1"/>
          <w:numId w:val="30"/>
        </w:numPr>
      </w:pPr>
      <w:bookmarkStart w:id="57" w:name="_Toc136527114"/>
      <w:bookmarkStart w:id="58" w:name="_Toc198546835"/>
      <w:r w:rsidRPr="00BA5481">
        <w:t>Improvement conditions</w:t>
      </w:r>
      <w:bookmarkEnd w:id="57"/>
      <w:bookmarkEnd w:id="58"/>
    </w:p>
    <w:p w14:paraId="1B59C951" w14:textId="4D8E2EA7" w:rsidR="00B25C95" w:rsidRPr="00C01639" w:rsidRDefault="00B25C95" w:rsidP="006C7B9A">
      <w:pPr>
        <w:pStyle w:val="DDtext"/>
        <w:rPr>
          <w:highlight w:val="yellow"/>
        </w:rPr>
      </w:pPr>
      <w:r w:rsidRPr="00BA5481">
        <w:t>Based on the information on the application, we consider that we need to impose improvement conditions.   Details of the</w:t>
      </w:r>
      <w:r>
        <w:t xml:space="preserve"> improvement conditions used can be found at Annex </w:t>
      </w:r>
      <w:r w:rsidR="005D5108">
        <w:t>1</w:t>
      </w:r>
      <w:r>
        <w:t xml:space="preserve">. </w:t>
      </w:r>
    </w:p>
    <w:p w14:paraId="7014A9C7" w14:textId="16F8CEA1" w:rsidR="002B5F69" w:rsidRPr="004C5504" w:rsidRDefault="005D5108" w:rsidP="00D61A43">
      <w:pPr>
        <w:spacing w:before="60" w:line="360" w:lineRule="auto"/>
        <w:rPr>
          <w:rFonts w:cs="Arial"/>
          <w:szCs w:val="24"/>
        </w:rPr>
      </w:pPr>
      <w:r w:rsidRPr="004C5504">
        <w:rPr>
          <w:rFonts w:cs="Arial"/>
          <w:szCs w:val="24"/>
        </w:rPr>
        <w:t xml:space="preserve">The improvement condition </w:t>
      </w:r>
      <w:r w:rsidR="00E83A69" w:rsidRPr="004C5504">
        <w:rPr>
          <w:rFonts w:cs="Arial"/>
          <w:szCs w:val="24"/>
        </w:rPr>
        <w:t>requires</w:t>
      </w:r>
      <w:r w:rsidRPr="004C5504">
        <w:rPr>
          <w:rFonts w:cs="Arial"/>
          <w:szCs w:val="24"/>
        </w:rPr>
        <w:t xml:space="preserve"> the operator to undertake a follow up Noise Impact Assessment</w:t>
      </w:r>
      <w:r w:rsidR="00E83A69" w:rsidRPr="004C5504">
        <w:rPr>
          <w:rFonts w:cs="Arial"/>
          <w:szCs w:val="24"/>
        </w:rPr>
        <w:t xml:space="preserve"> (NIA)</w:t>
      </w:r>
      <w:r w:rsidRPr="004C5504">
        <w:rPr>
          <w:rFonts w:cs="Arial"/>
          <w:szCs w:val="24"/>
        </w:rPr>
        <w:t xml:space="preserve"> following successful commissioning and establishment of routine steady operation at the site. </w:t>
      </w:r>
      <w:r w:rsidR="00CF4004" w:rsidRPr="004C5504">
        <w:rPr>
          <w:rFonts w:cs="Arial"/>
          <w:szCs w:val="24"/>
        </w:rPr>
        <w:t xml:space="preserve">This is </w:t>
      </w:r>
      <w:r w:rsidR="00715815" w:rsidRPr="004C5504">
        <w:rPr>
          <w:rFonts w:cs="Arial"/>
          <w:szCs w:val="24"/>
        </w:rPr>
        <w:t>so</w:t>
      </w:r>
      <w:r w:rsidR="00CF4004" w:rsidRPr="004C5504">
        <w:rPr>
          <w:rFonts w:cs="Arial"/>
          <w:szCs w:val="24"/>
        </w:rPr>
        <w:t xml:space="preserve"> the operator </w:t>
      </w:r>
      <w:r w:rsidR="00715815" w:rsidRPr="004C5504">
        <w:rPr>
          <w:rFonts w:cs="Arial"/>
          <w:szCs w:val="24"/>
        </w:rPr>
        <w:t>can</w:t>
      </w:r>
      <w:r w:rsidR="00CF4004" w:rsidRPr="004C5504">
        <w:rPr>
          <w:rFonts w:cs="Arial"/>
          <w:szCs w:val="24"/>
        </w:rPr>
        <w:t xml:space="preserve"> demonstrate the </w:t>
      </w:r>
      <w:r w:rsidR="00A623F1" w:rsidRPr="004C5504">
        <w:rPr>
          <w:rFonts w:cs="Arial"/>
          <w:szCs w:val="24"/>
        </w:rPr>
        <w:t>noise</w:t>
      </w:r>
      <w:r w:rsidR="004C5504" w:rsidRPr="004C5504">
        <w:rPr>
          <w:rFonts w:cs="Arial"/>
          <w:szCs w:val="24"/>
        </w:rPr>
        <w:t xml:space="preserve"> emissions from the site and their impacts do not exceed those anticipated by the modelling predictions included in their application. </w:t>
      </w:r>
    </w:p>
    <w:p w14:paraId="63C2309A" w14:textId="77777777" w:rsidR="002B5F69" w:rsidRPr="00BA5481" w:rsidRDefault="002B5F69" w:rsidP="002B5F69">
      <w:pPr>
        <w:rPr>
          <w:lang w:eastAsia="en-US"/>
        </w:rPr>
      </w:pPr>
    </w:p>
    <w:p w14:paraId="68C17DD4" w14:textId="6E4417DB" w:rsidR="000A38DC" w:rsidRDefault="000A38DC" w:rsidP="00C17520">
      <w:pPr>
        <w:pStyle w:val="Heading1"/>
        <w:numPr>
          <w:ilvl w:val="0"/>
          <w:numId w:val="30"/>
        </w:numPr>
      </w:pPr>
      <w:bookmarkStart w:id="59" w:name="_Toc198546836"/>
      <w:bookmarkStart w:id="60" w:name="_Toc453078000"/>
      <w:bookmarkEnd w:id="55"/>
      <w:r>
        <w:t>OPRA</w:t>
      </w:r>
      <w:bookmarkEnd w:id="59"/>
    </w:p>
    <w:p w14:paraId="4C7DC9A7" w14:textId="16094B84" w:rsidR="000A38DC" w:rsidRDefault="000A38DC" w:rsidP="000A38DC">
      <w:pPr>
        <w:rPr>
          <w:lang w:eastAsia="en-US"/>
        </w:rPr>
      </w:pPr>
    </w:p>
    <w:p w14:paraId="31C6BC30" w14:textId="489DF1C8" w:rsidR="000A38DC" w:rsidRDefault="000A38DC" w:rsidP="00D61A43">
      <w:pPr>
        <w:pStyle w:val="DDtext"/>
        <w:rPr>
          <w:lang w:eastAsia="en-US"/>
        </w:rPr>
      </w:pPr>
      <w:r>
        <w:rPr>
          <w:lang w:eastAsia="en-US"/>
        </w:rPr>
        <w:t xml:space="preserve">The agreed OPRA score at the installation is </w:t>
      </w:r>
      <w:r w:rsidR="006748B9">
        <w:rPr>
          <w:color w:val="FF0000"/>
          <w:lang w:eastAsia="en-US"/>
        </w:rPr>
        <w:t>75</w:t>
      </w:r>
      <w:r>
        <w:rPr>
          <w:lang w:eastAsia="en-US"/>
        </w:rPr>
        <w:t xml:space="preserve">. This will form the basis for ongoing subsistence fee’s.  </w:t>
      </w:r>
    </w:p>
    <w:p w14:paraId="5ACE57E6" w14:textId="77777777" w:rsidR="005A3C85" w:rsidRPr="005A3C85" w:rsidRDefault="005A3C85" w:rsidP="005A3C85">
      <w:bookmarkStart w:id="61" w:name="_Toc453078001"/>
      <w:bookmarkEnd w:id="60"/>
    </w:p>
    <w:p w14:paraId="687AD186" w14:textId="544A410C" w:rsidR="009B26D0" w:rsidRDefault="009B26D0" w:rsidP="009B26D0">
      <w:pPr>
        <w:rPr>
          <w:lang w:eastAsia="en-US"/>
        </w:rPr>
      </w:pPr>
    </w:p>
    <w:p w14:paraId="0C5DEF31" w14:textId="77777777" w:rsidR="009B26D0" w:rsidRPr="009B26D0" w:rsidRDefault="009B26D0" w:rsidP="009B26D0">
      <w:pPr>
        <w:rPr>
          <w:lang w:eastAsia="en-US"/>
        </w:rPr>
        <w:sectPr w:rsidR="009B26D0" w:rsidRPr="009B26D0" w:rsidSect="00EB242F">
          <w:footerReference w:type="default" r:id="rId26"/>
          <w:pgSz w:w="11906" w:h="16838" w:code="9"/>
          <w:pgMar w:top="1440" w:right="1440" w:bottom="1440" w:left="1440" w:header="720" w:footer="195" w:gutter="0"/>
          <w:cols w:space="720"/>
          <w:docGrid w:linePitch="326"/>
        </w:sectPr>
      </w:pPr>
    </w:p>
    <w:p w14:paraId="6D171E67" w14:textId="22F93E6F" w:rsidR="002D7156" w:rsidRDefault="002D7156" w:rsidP="002D7156">
      <w:pPr>
        <w:pStyle w:val="Heading1"/>
      </w:pPr>
      <w:bookmarkStart w:id="62" w:name="_Toc198546837"/>
      <w:r w:rsidRPr="002D7156">
        <w:lastRenderedPageBreak/>
        <w:t xml:space="preserve">ANNEX </w:t>
      </w:r>
      <w:r w:rsidR="00E84821">
        <w:t>1</w:t>
      </w:r>
      <w:r w:rsidRPr="002D7156">
        <w:t>:</w:t>
      </w:r>
      <w:r w:rsidRPr="002D7156">
        <w:tab/>
        <w:t>Improvement Conditions</w:t>
      </w:r>
      <w:bookmarkEnd w:id="61"/>
      <w:bookmarkEnd w:id="62"/>
    </w:p>
    <w:p w14:paraId="08913166" w14:textId="77777777" w:rsidR="007661B8" w:rsidRDefault="007661B8" w:rsidP="003C2094">
      <w:pPr>
        <w:pStyle w:val="DraftingNoteText"/>
        <w:rPr>
          <w:i w:val="0"/>
          <w:color w:val="FF00FF"/>
          <w:szCs w:val="24"/>
        </w:rPr>
      </w:pPr>
    </w:p>
    <w:p w14:paraId="0A5E9894" w14:textId="0456EB7D" w:rsidR="005354F1" w:rsidRDefault="005354F1" w:rsidP="00D61A43">
      <w:pPr>
        <w:pStyle w:val="DDtext"/>
        <w:rPr>
          <w:color w:val="FF00FF"/>
        </w:rPr>
      </w:pPr>
      <w:r w:rsidRPr="00D44431">
        <w:t xml:space="preserve">We have incorporated the following Improvement Condition into the </w:t>
      </w:r>
      <w:r w:rsidR="009007CD" w:rsidRPr="00D44431">
        <w:t xml:space="preserve">permit. </w:t>
      </w:r>
    </w:p>
    <w:p w14:paraId="0682B2C0" w14:textId="77777777" w:rsidR="005354F1" w:rsidRDefault="005354F1" w:rsidP="00D61A43">
      <w:pPr>
        <w:pStyle w:val="DDtext"/>
        <w:rPr>
          <w:color w:val="FF00FF"/>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7661B8" w:rsidRPr="001252C9" w14:paraId="17D74173" w14:textId="77777777" w:rsidTr="00B6194F">
        <w:trPr>
          <w:cantSplit/>
          <w:tblHeader/>
        </w:trPr>
        <w:tc>
          <w:tcPr>
            <w:tcW w:w="8504" w:type="dxa"/>
            <w:gridSpan w:val="3"/>
            <w:tcBorders>
              <w:top w:val="nil"/>
              <w:left w:val="nil"/>
              <w:bottom w:val="nil"/>
            </w:tcBorders>
            <w:shd w:val="clear" w:color="auto" w:fill="000000"/>
          </w:tcPr>
          <w:p w14:paraId="4520D6A5" w14:textId="77777777" w:rsidR="007661B8" w:rsidRPr="00D61A43" w:rsidRDefault="007661B8" w:rsidP="00D61A43">
            <w:pPr>
              <w:pStyle w:val="DDtext"/>
              <w:rPr>
                <w:color w:val="FFFFFF" w:themeColor="background1"/>
                <w:szCs w:val="18"/>
              </w:rPr>
            </w:pPr>
            <w:bookmarkStart w:id="63" w:name="_Toc198546838"/>
            <w:r w:rsidRPr="00D61A43">
              <w:rPr>
                <w:b/>
                <w:color w:val="FFFFFF" w:themeColor="background1"/>
                <w:sz w:val="18"/>
                <w:szCs w:val="18"/>
              </w:rPr>
              <w:t>Table S1.3 Improvement programme requirements</w:t>
            </w:r>
            <w:bookmarkEnd w:id="63"/>
          </w:p>
        </w:tc>
      </w:tr>
      <w:tr w:rsidR="007661B8" w:rsidRPr="001252C9" w14:paraId="710E2489" w14:textId="77777777" w:rsidTr="00B6194F">
        <w:trPr>
          <w:cantSplit/>
          <w:tblHeader/>
        </w:trPr>
        <w:tc>
          <w:tcPr>
            <w:tcW w:w="1134" w:type="dxa"/>
            <w:tcBorders>
              <w:top w:val="nil"/>
              <w:left w:val="nil"/>
              <w:bottom w:val="single" w:sz="4" w:space="0" w:color="auto"/>
              <w:right w:val="nil"/>
            </w:tcBorders>
          </w:tcPr>
          <w:p w14:paraId="37F69386" w14:textId="77777777" w:rsidR="007661B8" w:rsidRPr="00D61A43" w:rsidRDefault="007661B8" w:rsidP="00D61A43">
            <w:pPr>
              <w:pStyle w:val="DDtext"/>
              <w:rPr>
                <w:szCs w:val="18"/>
              </w:rPr>
            </w:pPr>
            <w:bookmarkStart w:id="64" w:name="_Toc198546839"/>
            <w:r w:rsidRPr="00D61A43">
              <w:rPr>
                <w:sz w:val="18"/>
                <w:szCs w:val="18"/>
              </w:rPr>
              <w:t>Reference</w:t>
            </w:r>
            <w:bookmarkEnd w:id="64"/>
          </w:p>
        </w:tc>
        <w:tc>
          <w:tcPr>
            <w:tcW w:w="5953" w:type="dxa"/>
            <w:tcBorders>
              <w:top w:val="nil"/>
              <w:left w:val="nil"/>
              <w:bottom w:val="single" w:sz="4" w:space="0" w:color="auto"/>
              <w:right w:val="nil"/>
            </w:tcBorders>
          </w:tcPr>
          <w:p w14:paraId="09863EBF" w14:textId="77777777" w:rsidR="007661B8" w:rsidRPr="00D61A43" w:rsidRDefault="007661B8" w:rsidP="00D61A43">
            <w:pPr>
              <w:pStyle w:val="DDtext"/>
              <w:rPr>
                <w:szCs w:val="18"/>
              </w:rPr>
            </w:pPr>
            <w:bookmarkStart w:id="65" w:name="_Toc198546840"/>
            <w:r w:rsidRPr="00D61A43">
              <w:rPr>
                <w:sz w:val="18"/>
                <w:szCs w:val="18"/>
              </w:rPr>
              <w:t>Requirement</w:t>
            </w:r>
            <w:bookmarkEnd w:id="65"/>
          </w:p>
        </w:tc>
        <w:tc>
          <w:tcPr>
            <w:tcW w:w="1417" w:type="dxa"/>
            <w:tcBorders>
              <w:top w:val="nil"/>
              <w:left w:val="nil"/>
              <w:bottom w:val="single" w:sz="4" w:space="0" w:color="auto"/>
              <w:right w:val="nil"/>
            </w:tcBorders>
          </w:tcPr>
          <w:p w14:paraId="7E21C84D" w14:textId="77777777" w:rsidR="007661B8" w:rsidRPr="00D61A43" w:rsidRDefault="007661B8" w:rsidP="00D61A43">
            <w:pPr>
              <w:pStyle w:val="DDtext"/>
              <w:rPr>
                <w:szCs w:val="18"/>
              </w:rPr>
            </w:pPr>
            <w:bookmarkStart w:id="66" w:name="_Toc198546841"/>
            <w:r w:rsidRPr="00D61A43">
              <w:rPr>
                <w:sz w:val="18"/>
                <w:szCs w:val="18"/>
              </w:rPr>
              <w:t>Date</w:t>
            </w:r>
            <w:bookmarkEnd w:id="66"/>
          </w:p>
        </w:tc>
      </w:tr>
      <w:tr w:rsidR="007661B8" w:rsidRPr="001252C9" w14:paraId="7274FD5F" w14:textId="77777777" w:rsidTr="00B6194F">
        <w:trPr>
          <w:cantSplit/>
        </w:trPr>
        <w:tc>
          <w:tcPr>
            <w:tcW w:w="1134" w:type="dxa"/>
            <w:tcBorders>
              <w:top w:val="single" w:sz="4" w:space="0" w:color="auto"/>
              <w:left w:val="nil"/>
              <w:bottom w:val="single" w:sz="4" w:space="0" w:color="auto"/>
              <w:right w:val="nil"/>
            </w:tcBorders>
          </w:tcPr>
          <w:p w14:paraId="469C91A2" w14:textId="77777777" w:rsidR="007661B8" w:rsidRPr="00D61A43" w:rsidRDefault="007661B8" w:rsidP="00D61A43">
            <w:pPr>
              <w:pStyle w:val="DDtext"/>
              <w:rPr>
                <w:szCs w:val="18"/>
              </w:rPr>
            </w:pPr>
            <w:bookmarkStart w:id="67" w:name="_Toc198546842"/>
            <w:r w:rsidRPr="00D61A43">
              <w:rPr>
                <w:sz w:val="18"/>
                <w:szCs w:val="18"/>
              </w:rPr>
              <w:t>IC 1</w:t>
            </w:r>
            <w:bookmarkEnd w:id="67"/>
          </w:p>
        </w:tc>
        <w:tc>
          <w:tcPr>
            <w:tcW w:w="5953" w:type="dxa"/>
            <w:tcBorders>
              <w:top w:val="single" w:sz="4" w:space="0" w:color="auto"/>
              <w:left w:val="nil"/>
              <w:bottom w:val="single" w:sz="4" w:space="0" w:color="auto"/>
              <w:right w:val="nil"/>
            </w:tcBorders>
          </w:tcPr>
          <w:p w14:paraId="7F8BC30C" w14:textId="77777777" w:rsidR="007661B8" w:rsidRPr="00D61A43" w:rsidRDefault="007661B8" w:rsidP="00D61A43">
            <w:pPr>
              <w:pStyle w:val="DDtext"/>
              <w:spacing w:line="240" w:lineRule="auto"/>
              <w:rPr>
                <w:szCs w:val="18"/>
              </w:rPr>
            </w:pPr>
            <w:bookmarkStart w:id="68" w:name="_Toc198546843"/>
            <w:r w:rsidRPr="00D61A43">
              <w:rPr>
                <w:sz w:val="18"/>
                <w:szCs w:val="18"/>
              </w:rPr>
              <w:t>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permitting stage Noise Impact Assessment (Document Reference: CENT.31.01/ADM Issue 3 – Dated February 2025).</w:t>
            </w:r>
            <w:bookmarkEnd w:id="68"/>
          </w:p>
        </w:tc>
        <w:tc>
          <w:tcPr>
            <w:tcW w:w="1417" w:type="dxa"/>
            <w:tcBorders>
              <w:top w:val="single" w:sz="4" w:space="0" w:color="auto"/>
              <w:left w:val="nil"/>
              <w:bottom w:val="single" w:sz="4" w:space="0" w:color="auto"/>
              <w:right w:val="nil"/>
            </w:tcBorders>
          </w:tcPr>
          <w:p w14:paraId="2FC6A357" w14:textId="77777777" w:rsidR="007661B8" w:rsidRPr="00D61A43" w:rsidRDefault="007661B8" w:rsidP="00D61A43">
            <w:pPr>
              <w:pStyle w:val="DDtext"/>
              <w:rPr>
                <w:szCs w:val="18"/>
              </w:rPr>
            </w:pPr>
            <w:bookmarkStart w:id="69" w:name="_Toc198546844"/>
            <w:r w:rsidRPr="00D61A43">
              <w:rPr>
                <w:sz w:val="18"/>
                <w:szCs w:val="18"/>
              </w:rPr>
              <w:t>3 months after permit issue.</w:t>
            </w:r>
            <w:bookmarkEnd w:id="69"/>
            <w:r w:rsidRPr="00D61A43">
              <w:rPr>
                <w:sz w:val="18"/>
                <w:szCs w:val="18"/>
              </w:rPr>
              <w:t xml:space="preserve"> </w:t>
            </w:r>
          </w:p>
        </w:tc>
      </w:tr>
    </w:tbl>
    <w:p w14:paraId="75B0FAE1" w14:textId="0F92AA05" w:rsidR="003C2094" w:rsidRPr="002B5F69" w:rsidRDefault="003C2094" w:rsidP="00D61A43">
      <w:pPr>
        <w:pStyle w:val="DDtext"/>
        <w:rPr>
          <w:color w:val="FF00FF"/>
        </w:rPr>
      </w:pPr>
      <w:r w:rsidRPr="002B5F69">
        <w:rPr>
          <w:color w:val="FF00FF"/>
        </w:rPr>
        <w:t>.</w:t>
      </w:r>
    </w:p>
    <w:p w14:paraId="0648FBB6" w14:textId="4E247178" w:rsidR="00E379F1" w:rsidRPr="00D44431" w:rsidRDefault="00A73971" w:rsidP="00D61A43">
      <w:pPr>
        <w:pStyle w:val="DDtext"/>
        <w:rPr>
          <w:iCs/>
          <w:lang w:eastAsia="en-US"/>
        </w:rPr>
      </w:pPr>
      <w:r w:rsidRPr="00D44431">
        <w:rPr>
          <w:iCs/>
          <w:lang w:eastAsia="en-US"/>
        </w:rPr>
        <w:t>As the site is not yet up and running t</w:t>
      </w:r>
      <w:r w:rsidR="000138AA" w:rsidRPr="00D44431">
        <w:rPr>
          <w:iCs/>
          <w:lang w:eastAsia="en-US"/>
        </w:rPr>
        <w:t xml:space="preserve">he Noise Impact </w:t>
      </w:r>
      <w:r w:rsidR="00F17EEF" w:rsidRPr="00D44431">
        <w:rPr>
          <w:iCs/>
          <w:lang w:eastAsia="en-US"/>
        </w:rPr>
        <w:t>A</w:t>
      </w:r>
      <w:r w:rsidR="000138AA" w:rsidRPr="00D44431">
        <w:rPr>
          <w:iCs/>
          <w:lang w:eastAsia="en-US"/>
        </w:rPr>
        <w:t xml:space="preserve">ssessment </w:t>
      </w:r>
      <w:r w:rsidR="00F17EEF" w:rsidRPr="00D44431">
        <w:rPr>
          <w:iCs/>
          <w:lang w:eastAsia="en-US"/>
        </w:rPr>
        <w:t xml:space="preserve">(NIA) </w:t>
      </w:r>
      <w:r w:rsidR="000138AA" w:rsidRPr="00D44431">
        <w:rPr>
          <w:iCs/>
          <w:lang w:eastAsia="en-US"/>
        </w:rPr>
        <w:t xml:space="preserve">undertaken </w:t>
      </w:r>
      <w:r w:rsidR="00F17EEF" w:rsidRPr="00D44431">
        <w:rPr>
          <w:iCs/>
          <w:lang w:eastAsia="en-US"/>
        </w:rPr>
        <w:t xml:space="preserve">to support the application </w:t>
      </w:r>
      <w:r w:rsidRPr="00D44431">
        <w:rPr>
          <w:iCs/>
          <w:lang w:eastAsia="en-US"/>
        </w:rPr>
        <w:t xml:space="preserve">relies on a number </w:t>
      </w:r>
      <w:r w:rsidR="00B00F9B" w:rsidRPr="00D44431">
        <w:rPr>
          <w:iCs/>
          <w:lang w:eastAsia="en-US"/>
        </w:rPr>
        <w:t>assumptions (</w:t>
      </w:r>
      <w:proofErr w:type="spellStart"/>
      <w:r w:rsidR="00B00F9B" w:rsidRPr="00D44431">
        <w:rPr>
          <w:iCs/>
          <w:lang w:eastAsia="en-US"/>
        </w:rPr>
        <w:t>eg.</w:t>
      </w:r>
      <w:proofErr w:type="spellEnd"/>
      <w:r w:rsidR="00B00F9B" w:rsidRPr="00D44431">
        <w:rPr>
          <w:iCs/>
          <w:lang w:eastAsia="en-US"/>
        </w:rPr>
        <w:t xml:space="preserve"> The sound power levels of the engines </w:t>
      </w:r>
      <w:r w:rsidR="007A1698" w:rsidRPr="00D44431">
        <w:rPr>
          <w:iCs/>
          <w:lang w:eastAsia="en-US"/>
        </w:rPr>
        <w:t xml:space="preserve">used is based </w:t>
      </w:r>
      <w:r w:rsidR="00F17EEF" w:rsidRPr="00D44431">
        <w:rPr>
          <w:iCs/>
          <w:lang w:eastAsia="en-US"/>
        </w:rPr>
        <w:t xml:space="preserve">on </w:t>
      </w:r>
      <w:r w:rsidRPr="00D44431">
        <w:rPr>
          <w:iCs/>
          <w:lang w:eastAsia="en-US"/>
        </w:rPr>
        <w:t>manufacturers data as opposed to real world measurements</w:t>
      </w:r>
      <w:r w:rsidR="00B00F9B" w:rsidRPr="00D44431">
        <w:rPr>
          <w:iCs/>
          <w:lang w:eastAsia="en-US"/>
        </w:rPr>
        <w:t>)</w:t>
      </w:r>
      <w:r w:rsidR="00D82EA1" w:rsidRPr="00D44431">
        <w:rPr>
          <w:iCs/>
          <w:lang w:eastAsia="en-US"/>
        </w:rPr>
        <w:t xml:space="preserve">. </w:t>
      </w:r>
      <w:r w:rsidR="00EC7611" w:rsidRPr="00D44431">
        <w:rPr>
          <w:iCs/>
          <w:lang w:eastAsia="en-US"/>
        </w:rPr>
        <w:t>This means th</w:t>
      </w:r>
      <w:r w:rsidR="00265E21" w:rsidRPr="00D44431">
        <w:rPr>
          <w:iCs/>
          <w:lang w:eastAsia="en-US"/>
        </w:rPr>
        <w:t>at the conclusions of the NIA</w:t>
      </w:r>
      <w:r w:rsidR="001415D3" w:rsidRPr="00D44431">
        <w:rPr>
          <w:iCs/>
          <w:lang w:eastAsia="en-US"/>
        </w:rPr>
        <w:t xml:space="preserve"> (and the predicted impact at any receptors) </w:t>
      </w:r>
      <w:r w:rsidR="00265E21" w:rsidRPr="00D44431">
        <w:rPr>
          <w:iCs/>
          <w:lang w:eastAsia="en-US"/>
        </w:rPr>
        <w:t xml:space="preserve">are based on </w:t>
      </w:r>
      <w:r w:rsidR="001415D3" w:rsidRPr="00D44431">
        <w:rPr>
          <w:iCs/>
          <w:lang w:eastAsia="en-US"/>
        </w:rPr>
        <w:t>environmental modelling predictions</w:t>
      </w:r>
      <w:r w:rsidR="00265E21" w:rsidRPr="00D44431">
        <w:rPr>
          <w:iCs/>
          <w:lang w:eastAsia="en-US"/>
        </w:rPr>
        <w:t xml:space="preserve">. </w:t>
      </w:r>
      <w:r w:rsidR="00EC7611" w:rsidRPr="00D44431">
        <w:rPr>
          <w:iCs/>
          <w:lang w:eastAsia="en-US"/>
        </w:rPr>
        <w:t xml:space="preserve"> </w:t>
      </w:r>
      <w:r w:rsidR="00D82EA1" w:rsidRPr="00D44431">
        <w:rPr>
          <w:iCs/>
          <w:lang w:eastAsia="en-US"/>
        </w:rPr>
        <w:t>W</w:t>
      </w:r>
      <w:r w:rsidR="007A1698" w:rsidRPr="00D44431">
        <w:rPr>
          <w:iCs/>
          <w:lang w:eastAsia="en-US"/>
        </w:rPr>
        <w:t xml:space="preserve">e are </w:t>
      </w:r>
      <w:r w:rsidR="0031580D" w:rsidRPr="00D44431">
        <w:rPr>
          <w:iCs/>
          <w:lang w:eastAsia="en-US"/>
        </w:rPr>
        <w:t xml:space="preserve">however </w:t>
      </w:r>
      <w:r w:rsidR="007A1698" w:rsidRPr="00D44431">
        <w:rPr>
          <w:iCs/>
          <w:lang w:eastAsia="en-US"/>
        </w:rPr>
        <w:t>satisfied th</w:t>
      </w:r>
      <w:r w:rsidR="00274F8C" w:rsidRPr="00D44431">
        <w:rPr>
          <w:iCs/>
          <w:lang w:eastAsia="en-US"/>
        </w:rPr>
        <w:t>is methodology is in line with our guidance</w:t>
      </w:r>
      <w:r w:rsidR="00D82EA1" w:rsidRPr="00D44431">
        <w:rPr>
          <w:iCs/>
          <w:lang w:eastAsia="en-US"/>
        </w:rPr>
        <w:t>.</w:t>
      </w:r>
      <w:r w:rsidR="00274F8C" w:rsidRPr="00D44431">
        <w:rPr>
          <w:iCs/>
          <w:lang w:eastAsia="en-US"/>
        </w:rPr>
        <w:t xml:space="preserve"> </w:t>
      </w:r>
    </w:p>
    <w:p w14:paraId="21171D50" w14:textId="77777777" w:rsidR="00644E60" w:rsidRPr="00D44431" w:rsidRDefault="00644E60" w:rsidP="00D61A43">
      <w:pPr>
        <w:pStyle w:val="DDtext"/>
        <w:rPr>
          <w:iCs/>
          <w:lang w:eastAsia="en-US"/>
        </w:rPr>
      </w:pPr>
    </w:p>
    <w:p w14:paraId="23412383" w14:textId="77602C3D" w:rsidR="005354F1" w:rsidRPr="00D44431" w:rsidRDefault="00F154C8" w:rsidP="00D61A43">
      <w:pPr>
        <w:pStyle w:val="DDtext"/>
        <w:rPr>
          <w:iCs/>
          <w:lang w:eastAsia="en-US"/>
        </w:rPr>
      </w:pPr>
      <w:r w:rsidRPr="00D44431">
        <w:rPr>
          <w:iCs/>
          <w:lang w:eastAsia="en-US"/>
        </w:rPr>
        <w:t xml:space="preserve">IC1 requires the operator to undertake their NIA again </w:t>
      </w:r>
      <w:r w:rsidR="00934163" w:rsidRPr="00D44431">
        <w:rPr>
          <w:iCs/>
          <w:lang w:eastAsia="en-US"/>
        </w:rPr>
        <w:t xml:space="preserve">once the site is up and running which will enable them to </w:t>
      </w:r>
      <w:r w:rsidR="00644E60" w:rsidRPr="00D44431">
        <w:rPr>
          <w:iCs/>
          <w:lang w:eastAsia="en-US"/>
        </w:rPr>
        <w:t xml:space="preserve">use real world measurements </w:t>
      </w:r>
      <w:r w:rsidR="00964E94">
        <w:rPr>
          <w:iCs/>
          <w:lang w:eastAsia="en-US"/>
        </w:rPr>
        <w:t>for BS4142 assessment</w:t>
      </w:r>
      <w:r w:rsidR="0031580D" w:rsidRPr="00D44431">
        <w:rPr>
          <w:iCs/>
          <w:lang w:eastAsia="en-US"/>
        </w:rPr>
        <w:t xml:space="preserve"> (</w:t>
      </w:r>
      <w:proofErr w:type="spellStart"/>
      <w:r w:rsidR="00964E94">
        <w:rPr>
          <w:iCs/>
          <w:lang w:eastAsia="en-US"/>
        </w:rPr>
        <w:t>eg.</w:t>
      </w:r>
      <w:proofErr w:type="spellEnd"/>
      <w:r w:rsidR="008634F5" w:rsidRPr="00D44431">
        <w:rPr>
          <w:iCs/>
          <w:lang w:eastAsia="en-US"/>
        </w:rPr>
        <w:t xml:space="preserve"> the rated sound level at the receptor</w:t>
      </w:r>
      <w:r w:rsidR="0031580D" w:rsidRPr="00D44431">
        <w:rPr>
          <w:iCs/>
          <w:lang w:eastAsia="en-US"/>
        </w:rPr>
        <w:t>)</w:t>
      </w:r>
      <w:r w:rsidR="00731B1C" w:rsidRPr="00D44431">
        <w:rPr>
          <w:iCs/>
          <w:lang w:eastAsia="en-US"/>
        </w:rPr>
        <w:t xml:space="preserve">. This will allow the operator to demonstrate that the site is operating in line with the </w:t>
      </w:r>
      <w:r w:rsidR="007311A2" w:rsidRPr="00D44431">
        <w:rPr>
          <w:iCs/>
          <w:lang w:eastAsia="en-US"/>
        </w:rPr>
        <w:t xml:space="preserve">NIA assessed </w:t>
      </w:r>
      <w:r w:rsidR="00964E94">
        <w:rPr>
          <w:iCs/>
          <w:lang w:eastAsia="en-US"/>
        </w:rPr>
        <w:t xml:space="preserve"> during </w:t>
      </w:r>
      <w:r w:rsidR="007311A2" w:rsidRPr="00D44431">
        <w:rPr>
          <w:iCs/>
          <w:lang w:eastAsia="en-US"/>
        </w:rPr>
        <w:t xml:space="preserve"> permitting stage, or not. </w:t>
      </w:r>
    </w:p>
    <w:p w14:paraId="2656239B" w14:textId="77777777" w:rsidR="005354F1" w:rsidRDefault="005354F1" w:rsidP="00307500">
      <w:pPr>
        <w:rPr>
          <w:lang w:eastAsia="en-US"/>
        </w:rPr>
      </w:pPr>
    </w:p>
    <w:p w14:paraId="1DCFA2CF" w14:textId="77777777" w:rsidR="005354F1" w:rsidRDefault="005354F1" w:rsidP="00307500">
      <w:pPr>
        <w:rPr>
          <w:lang w:eastAsia="en-US"/>
        </w:rPr>
      </w:pPr>
    </w:p>
    <w:p w14:paraId="0CD290A7" w14:textId="77777777" w:rsidR="005354F1" w:rsidRDefault="005354F1" w:rsidP="00307500"/>
    <w:p w14:paraId="3C163BD1" w14:textId="3C018F4D" w:rsidR="00307500" w:rsidRDefault="00307500" w:rsidP="00307500"/>
    <w:p w14:paraId="22E356AA" w14:textId="06807B7F" w:rsidR="00307500" w:rsidRDefault="00307500" w:rsidP="00307500"/>
    <w:p w14:paraId="0A0E7269" w14:textId="6747CD41" w:rsidR="00307500" w:rsidRDefault="00307500" w:rsidP="00307500"/>
    <w:p w14:paraId="489A2FC6" w14:textId="5E278DC1" w:rsidR="00307500" w:rsidRDefault="00307500" w:rsidP="00307500"/>
    <w:p w14:paraId="2E760240" w14:textId="004122A0" w:rsidR="00307500" w:rsidRDefault="00307500" w:rsidP="00307500"/>
    <w:p w14:paraId="5DDA11A4" w14:textId="11E39F4B" w:rsidR="00307500" w:rsidRDefault="00307500" w:rsidP="00307500"/>
    <w:p w14:paraId="6462B285" w14:textId="396793F3" w:rsidR="00307500" w:rsidRDefault="00307500" w:rsidP="00307500"/>
    <w:p w14:paraId="55A39FE0" w14:textId="013942F9" w:rsidR="00307500" w:rsidRDefault="00307500" w:rsidP="00307500"/>
    <w:p w14:paraId="0CCB01D5" w14:textId="001F3A2A" w:rsidR="00307500" w:rsidRDefault="00307500" w:rsidP="00307500"/>
    <w:p w14:paraId="49071827" w14:textId="3036612B" w:rsidR="00307500" w:rsidRDefault="00307500" w:rsidP="00307500"/>
    <w:p w14:paraId="313A7E0C" w14:textId="2C025A84" w:rsidR="00307500" w:rsidRDefault="00307500" w:rsidP="00307500"/>
    <w:p w14:paraId="715750B8" w14:textId="3DC089B9" w:rsidR="00307500" w:rsidRDefault="00307500" w:rsidP="00307500"/>
    <w:p w14:paraId="1E7040D2" w14:textId="53737E1F" w:rsidR="00307500" w:rsidRDefault="00307500" w:rsidP="00307500"/>
    <w:p w14:paraId="4EF3F42B" w14:textId="0DD72BE2" w:rsidR="002D7156" w:rsidRDefault="002D7156" w:rsidP="002D7156">
      <w:pPr>
        <w:pStyle w:val="Heading1"/>
      </w:pPr>
      <w:bookmarkStart w:id="70" w:name="_Toc198546845"/>
      <w:r w:rsidRPr="002D7156">
        <w:lastRenderedPageBreak/>
        <w:t xml:space="preserve">ANNEX </w:t>
      </w:r>
      <w:r w:rsidR="00E84821">
        <w:t>2</w:t>
      </w:r>
      <w:r w:rsidRPr="002D7156">
        <w:t>:</w:t>
      </w:r>
      <w:r w:rsidRPr="002D7156">
        <w:tab/>
        <w:t>Consultation Reponses</w:t>
      </w:r>
      <w:bookmarkEnd w:id="70"/>
    </w:p>
    <w:p w14:paraId="5906C134" w14:textId="595709FD" w:rsidR="00E134B5" w:rsidRDefault="002D7156" w:rsidP="00307500">
      <w:pPr>
        <w:pStyle w:val="Heading2"/>
        <w:numPr>
          <w:ilvl w:val="0"/>
          <w:numId w:val="32"/>
        </w:numPr>
      </w:pPr>
      <w:bookmarkStart w:id="71" w:name="_Toc198546846"/>
      <w:r w:rsidRPr="002D7156">
        <w:t xml:space="preserve">Advertising and </w:t>
      </w:r>
      <w:r w:rsidR="003C4A67">
        <w:t>c</w:t>
      </w:r>
      <w:r w:rsidRPr="002D7156">
        <w:t>onsultation on the Application</w:t>
      </w:r>
      <w:bookmarkEnd w:id="71"/>
    </w:p>
    <w:p w14:paraId="03BCA811" w14:textId="77777777" w:rsidR="002D7156" w:rsidRDefault="002D7156" w:rsidP="002D7156"/>
    <w:p w14:paraId="57E19276" w14:textId="55C1C8A4" w:rsidR="002D7156" w:rsidRDefault="002D7156" w:rsidP="009B26D0">
      <w:pPr>
        <w:pStyle w:val="DDtex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consultation responses into account in reaching our draft decision is summarised in this Annex.  </w:t>
      </w:r>
    </w:p>
    <w:p w14:paraId="063B205C" w14:textId="255528AA" w:rsidR="00951E30" w:rsidRDefault="00951E30" w:rsidP="009B26D0">
      <w:pPr>
        <w:pStyle w:val="DDtext"/>
      </w:pPr>
    </w:p>
    <w:p w14:paraId="732ED9DB" w14:textId="77777777" w:rsidR="00E134B5" w:rsidRPr="00E134B5" w:rsidRDefault="00E134B5" w:rsidP="00A0180B">
      <w:pPr>
        <w:pStyle w:val="Heading4"/>
      </w:pPr>
    </w:p>
    <w:p w14:paraId="5BB5F6CE" w14:textId="2BDC6464" w:rsidR="00EC463C" w:rsidRPr="0053038E" w:rsidRDefault="002D7156" w:rsidP="0053038E">
      <w:pPr>
        <w:pStyle w:val="DDtext"/>
        <w:rPr>
          <w:color w:val="0091A5"/>
        </w:rPr>
      </w:pPr>
      <w:r w:rsidRPr="0053038E">
        <w:rPr>
          <w:color w:val="0091A5"/>
        </w:rPr>
        <w:t>Consultation Responses from Statutory and Non-Statutory Bodies</w:t>
      </w:r>
    </w:p>
    <w:p w14:paraId="3906A78B" w14:textId="2F078B16" w:rsidR="007C0A71" w:rsidRPr="007C0A71" w:rsidRDefault="007C0A71" w:rsidP="007C0A71">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BAB7FAF" w:rsidR="002D7156" w:rsidRPr="002D7156" w:rsidRDefault="002D7156" w:rsidP="002D7156">
            <w:r w:rsidRPr="002D7156">
              <w:rPr>
                <w:b/>
              </w:rPr>
              <w:t>Response Received from</w:t>
            </w:r>
            <w:r w:rsidRPr="002D7156">
              <w:t xml:space="preserve"> </w:t>
            </w:r>
            <w:r w:rsidR="002B66B9">
              <w:t>Public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7043252C" w14:textId="77777777" w:rsidR="0097449A" w:rsidRDefault="0097449A" w:rsidP="0097449A">
            <w:r w:rsidRPr="0097449A">
              <w:t xml:space="preserve">We have no grounds for objection based upon the public health considerations contained within the application and provided the site is operated in line with current sector guidance and BAT (best available techniques). </w:t>
            </w:r>
          </w:p>
          <w:p w14:paraId="291F26F7" w14:textId="77777777" w:rsidR="0097449A" w:rsidRDefault="0097449A" w:rsidP="0097449A"/>
          <w:p w14:paraId="08DE0AB8" w14:textId="5AF5F75A" w:rsidR="0097449A" w:rsidRPr="0097449A" w:rsidRDefault="0097449A" w:rsidP="0097449A">
            <w:r w:rsidRPr="0097449A">
              <w:t xml:space="preserve">We would </w:t>
            </w:r>
            <w:r w:rsidRPr="0097449A">
              <w:rPr>
                <w:b/>
                <w:bCs/>
              </w:rPr>
              <w:t>strongly recommend</w:t>
            </w:r>
            <w:r w:rsidRPr="0097449A">
              <w:t xml:space="preserve"> that the regulator is completely satisfied with the Environmental Management System (EMS) and that the installation is operated and managed in accordance with the </w:t>
            </w:r>
            <w:r w:rsidRPr="0097449A">
              <w:rPr>
                <w:b/>
                <w:bCs/>
              </w:rPr>
              <w:t>risk management mitigation plan.</w:t>
            </w:r>
          </w:p>
          <w:p w14:paraId="00B1F4F9" w14:textId="57110246" w:rsidR="002D7156" w:rsidRPr="002D7156" w:rsidRDefault="002D7156" w:rsidP="002D7156"/>
        </w:tc>
        <w:tc>
          <w:tcPr>
            <w:tcW w:w="4151" w:type="dxa"/>
          </w:tcPr>
          <w:p w14:paraId="670123CF" w14:textId="77777777" w:rsidR="0097449A" w:rsidRDefault="0097449A" w:rsidP="002D7156">
            <w:r>
              <w:t xml:space="preserve">Through the determination of this permit application we have assessed the </w:t>
            </w:r>
            <w:r w:rsidR="00E327D8">
              <w:t xml:space="preserve">application documents (including but not limited to the Environmental Management System, Risk Assessments, Noise Impact Assessment, Air Dispersion Modelling etc) </w:t>
            </w:r>
            <w:r w:rsidR="00823C3F">
              <w:t xml:space="preserve">in line with our guidance and BAT. </w:t>
            </w:r>
          </w:p>
          <w:p w14:paraId="79B8734F" w14:textId="77777777" w:rsidR="00823C3F" w:rsidRDefault="00823C3F" w:rsidP="002D7156"/>
          <w:p w14:paraId="2DFA80F1" w14:textId="519247A1" w:rsidR="00823C3F" w:rsidRDefault="00823C3F" w:rsidP="002D7156">
            <w:r>
              <w:t>Necessary</w:t>
            </w:r>
            <w:r w:rsidR="00757602">
              <w:t xml:space="preserve"> aspects of these documents that help control the risk from site activities have been incorporated into the Operating Techniques S1.2 of the permit and are therefore considered permit conditions. </w:t>
            </w:r>
          </w:p>
          <w:p w14:paraId="460FA9BB" w14:textId="78DD15D9" w:rsidR="00757602" w:rsidRPr="002D7156" w:rsidRDefault="00757602" w:rsidP="002D7156"/>
        </w:tc>
      </w:tr>
    </w:tbl>
    <w:p w14:paraId="772D80AB" w14:textId="0C35806B" w:rsidR="00EC463C" w:rsidRDefault="00EC463C" w:rsidP="00EC463C"/>
    <w:p w14:paraId="7B8C4795" w14:textId="77777777" w:rsidR="003C4A67" w:rsidRPr="0053038E" w:rsidRDefault="003C4A67" w:rsidP="00EC463C">
      <w:pPr>
        <w:rPr>
          <w:rFonts w:cs="Arial"/>
          <w:color w:val="0091A5"/>
        </w:rPr>
      </w:pPr>
    </w:p>
    <w:p w14:paraId="11F2D41C" w14:textId="76FD0276" w:rsidR="003C4A67" w:rsidRDefault="00F1554E" w:rsidP="003C4A67">
      <w:pPr>
        <w:pStyle w:val="Heading2"/>
        <w:numPr>
          <w:ilvl w:val="0"/>
          <w:numId w:val="32"/>
        </w:numPr>
      </w:pPr>
      <w:bookmarkStart w:id="72" w:name="_Toc198546847"/>
      <w:r>
        <w:t>C</w:t>
      </w:r>
      <w:r w:rsidR="003C4A67" w:rsidRPr="002D7156">
        <w:t xml:space="preserve">onsultation on the </w:t>
      </w:r>
      <w:r w:rsidR="003C4A67">
        <w:t>draft decision</w:t>
      </w:r>
      <w:bookmarkEnd w:id="72"/>
      <w:r w:rsidR="003C4A67">
        <w:t xml:space="preserve"> </w:t>
      </w:r>
    </w:p>
    <w:p w14:paraId="67B94062" w14:textId="48E7E64A" w:rsidR="003C4A67" w:rsidRDefault="003C4A67" w:rsidP="004961CA">
      <w:pPr>
        <w:rPr>
          <w:lang w:eastAsia="en-US"/>
        </w:rPr>
      </w:pPr>
    </w:p>
    <w:p w14:paraId="54AFFA92" w14:textId="710A56D0" w:rsidR="0053038E" w:rsidRDefault="0053038E" w:rsidP="00951E30"/>
    <w:p w14:paraId="65F1132E" w14:textId="306E7F36" w:rsidR="0053038E" w:rsidRPr="00124420" w:rsidRDefault="009B4B36" w:rsidP="004961CA">
      <w:pPr>
        <w:rPr>
          <w:lang w:eastAsia="en-US"/>
        </w:rPr>
      </w:pPr>
      <w:r w:rsidRPr="00124420">
        <w:rPr>
          <w:rFonts w:cs="Arial"/>
        </w:rPr>
        <w:t xml:space="preserve">To be completed after the consultation of the draft decision has come to an end. </w:t>
      </w:r>
    </w:p>
    <w:p w14:paraId="16BECB20" w14:textId="308337A8" w:rsidR="0053038E" w:rsidRDefault="0053038E" w:rsidP="004961CA">
      <w:pPr>
        <w:rPr>
          <w:lang w:eastAsia="en-US"/>
        </w:rPr>
      </w:pPr>
    </w:p>
    <w:p w14:paraId="1EAA8991" w14:textId="0F6C38ED" w:rsidR="0053038E" w:rsidRDefault="0053038E" w:rsidP="004961CA">
      <w:pPr>
        <w:rPr>
          <w:lang w:eastAsia="en-US"/>
        </w:rPr>
      </w:pPr>
    </w:p>
    <w:sectPr w:rsidR="0053038E"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A44D8" w14:textId="77777777" w:rsidR="00E904BE" w:rsidRDefault="00E904BE">
      <w:r>
        <w:separator/>
      </w:r>
    </w:p>
  </w:endnote>
  <w:endnote w:type="continuationSeparator" w:id="0">
    <w:p w14:paraId="34F6CAF8" w14:textId="77777777" w:rsidR="00E904BE" w:rsidRDefault="00E9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794D4DE"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4B6FCAC9"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0A8354A5"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A65817">
            <w:rPr>
              <w:rStyle w:val="PageNumber"/>
              <w:rFonts w:cs="Arial"/>
              <w:color w:val="FF0000"/>
              <w:sz w:val="20"/>
              <w:lang w:val="en-US"/>
            </w:rPr>
            <w:t>XX/XX/XXXX</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8B055" w14:textId="77777777" w:rsidR="00E904BE" w:rsidRDefault="00E904BE">
      <w:r>
        <w:separator/>
      </w:r>
    </w:p>
  </w:footnote>
  <w:footnote w:type="continuationSeparator" w:id="0">
    <w:p w14:paraId="4A0E0C40" w14:textId="77777777" w:rsidR="00E904BE" w:rsidRDefault="00E904BE">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3">
    <w:p w14:paraId="3D034C94" w14:textId="5DF596CF" w:rsidR="006A4D6D" w:rsidRDefault="006A4D6D">
      <w:pPr>
        <w:pStyle w:val="FootnoteText"/>
      </w:pPr>
      <w:r>
        <w:rPr>
          <w:rStyle w:val="FootnoteReference"/>
        </w:rPr>
        <w:footnoteRef/>
      </w:r>
      <w:r>
        <w:t xml:space="preserve"> </w:t>
      </w:r>
      <w:hyperlink r:id="rId3" w:history="1">
        <w:r>
          <w:rPr>
            <w:rStyle w:val="Hyperlink"/>
          </w:rPr>
          <w:t>Natural Resources Wales / Guidance to help you comply with your environmental permit</w:t>
        </w:r>
      </w:hyperlink>
    </w:p>
  </w:footnote>
  <w:footnote w:id="4">
    <w:p w14:paraId="4F118113" w14:textId="520B9898" w:rsidR="002A13E9" w:rsidRDefault="002A13E9">
      <w:pPr>
        <w:pStyle w:val="FootnoteText"/>
      </w:pPr>
      <w:r>
        <w:rPr>
          <w:rStyle w:val="FootnoteReference"/>
        </w:rPr>
        <w:footnoteRef/>
      </w:r>
      <w:r>
        <w:t xml:space="preserve"> </w:t>
      </w:r>
      <w:hyperlink r:id="rId4" w:history="1">
        <w:r>
          <w:rPr>
            <w:rStyle w:val="Hyperlink"/>
          </w:rPr>
          <w:t>Environmental Permitting Regulations , Guidance for applicants H5, Site Condition Report, Guidance and Template (</w:t>
        </w:r>
        <w:proofErr w:type="spellStart"/>
        <w:r>
          <w:rPr>
            <w:rStyle w:val="Hyperlink"/>
          </w:rPr>
          <w:t>naturalresources.wales</w:t>
        </w:r>
        <w:proofErr w:type="spellEnd"/>
        <w:r>
          <w:rPr>
            <w:rStyle w:val="Hyperlink"/>
          </w:rPr>
          <w:t>)</w:t>
        </w:r>
      </w:hyperlink>
    </w:p>
  </w:footnote>
  <w:footnote w:id="5">
    <w:p w14:paraId="5F708050" w14:textId="6109426E" w:rsidR="0001133E" w:rsidRDefault="0001133E">
      <w:pPr>
        <w:pStyle w:val="FootnoteText"/>
      </w:pPr>
      <w:r>
        <w:rPr>
          <w:rStyle w:val="FootnoteReference"/>
        </w:rPr>
        <w:footnoteRef/>
      </w:r>
      <w:r>
        <w:t xml:space="preserve"> </w:t>
      </w:r>
      <w:hyperlink r:id="rId5" w:history="1">
        <w:r>
          <w:rPr>
            <w:rStyle w:val="Hyperlink"/>
          </w:rPr>
          <w:t>Air emissions risk assessment for your environmental permit - GOV.UK (www.gov.uk)</w:t>
        </w:r>
      </w:hyperlink>
    </w:p>
  </w:footnote>
  <w:footnote w:id="6">
    <w:p w14:paraId="1329211F" w14:textId="60E9098C" w:rsidR="00F83692" w:rsidRDefault="00F83692">
      <w:pPr>
        <w:pStyle w:val="FootnoteText"/>
      </w:pPr>
      <w:r>
        <w:rPr>
          <w:rStyle w:val="FootnoteReference"/>
        </w:rPr>
        <w:footnoteRef/>
      </w:r>
      <w:r>
        <w:t xml:space="preserve"> </w:t>
      </w:r>
      <w:hyperlink r:id="rId6" w:history="1">
        <w:r>
          <w:rPr>
            <w:rStyle w:val="Hyperlink"/>
          </w:rPr>
          <w:t>Assess the impact of air emissions on global warming - GOV.UK (www.gov.uk)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0" w:author="Fryer, Matthew" w:date="2025-05-23T15:51:00Z"/>
  <w:sdt>
    <w:sdtPr>
      <w:id w:val="-1528251753"/>
      <w:docPartObj>
        <w:docPartGallery w:val="Watermarks"/>
        <w:docPartUnique/>
      </w:docPartObj>
    </w:sdtPr>
    <w:sdtContent>
      <w:customXmlInsRangeEnd w:id="0"/>
      <w:p w14:paraId="311403D4" w14:textId="35CEA5BA" w:rsidR="00726A6D" w:rsidRDefault="00726A6D">
        <w:pPr>
          <w:pStyle w:val="Header"/>
        </w:pPr>
        <w:ins w:id="1" w:author="Fryer, Matthew" w:date="2025-05-23T15:51:00Z" w16du:dateUtc="2025-05-23T14:51:00Z">
          <w:r>
            <w:pict w14:anchorId="67E3B1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ins>
      </w:p>
      <w:customXmlInsRangeStart w:id="2" w:author="Fryer, Matthew" w:date="2025-05-23T15:51:00Z"/>
    </w:sdtContent>
  </w:sdt>
  <w:customXmlInsRangeEnd w:id="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1121803708" name="Picture 112180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773581"/>
    <w:multiLevelType w:val="hybridMultilevel"/>
    <w:tmpl w:val="2000E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F3845"/>
    <w:multiLevelType w:val="hybridMultilevel"/>
    <w:tmpl w:val="3EF0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0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7"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3839AF"/>
    <w:multiLevelType w:val="hybridMultilevel"/>
    <w:tmpl w:val="512EB9AC"/>
    <w:lvl w:ilvl="0" w:tplc="B5B8E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F00374"/>
    <w:multiLevelType w:val="hybridMultilevel"/>
    <w:tmpl w:val="60C28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215E1F"/>
    <w:multiLevelType w:val="hybridMultilevel"/>
    <w:tmpl w:val="10222E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005F5B"/>
    <w:multiLevelType w:val="hybridMultilevel"/>
    <w:tmpl w:val="F486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2E33B6"/>
    <w:multiLevelType w:val="hybridMultilevel"/>
    <w:tmpl w:val="FA52B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33"/>
  </w:num>
  <w:num w:numId="3" w16cid:durableId="645889550">
    <w:abstractNumId w:val="24"/>
  </w:num>
  <w:num w:numId="4" w16cid:durableId="284384985">
    <w:abstractNumId w:val="4"/>
  </w:num>
  <w:num w:numId="5" w16cid:durableId="780035068">
    <w:abstractNumId w:val="9"/>
  </w:num>
  <w:num w:numId="6" w16cid:durableId="1811434111">
    <w:abstractNumId w:val="6"/>
  </w:num>
  <w:num w:numId="7" w16cid:durableId="236476023">
    <w:abstractNumId w:val="15"/>
  </w:num>
  <w:num w:numId="8" w16cid:durableId="298456823">
    <w:abstractNumId w:val="31"/>
  </w:num>
  <w:num w:numId="9" w16cid:durableId="737748286">
    <w:abstractNumId w:val="39"/>
  </w:num>
  <w:num w:numId="10" w16cid:durableId="1559441265">
    <w:abstractNumId w:val="18"/>
  </w:num>
  <w:num w:numId="11" w16cid:durableId="1122765030">
    <w:abstractNumId w:val="25"/>
  </w:num>
  <w:num w:numId="12" w16cid:durableId="233665081">
    <w:abstractNumId w:val="37"/>
  </w:num>
  <w:num w:numId="13" w16cid:durableId="492260409">
    <w:abstractNumId w:val="36"/>
  </w:num>
  <w:num w:numId="14" w16cid:durableId="1238053779">
    <w:abstractNumId w:val="17"/>
  </w:num>
  <w:num w:numId="15" w16cid:durableId="1491556080">
    <w:abstractNumId w:val="23"/>
  </w:num>
  <w:num w:numId="16" w16cid:durableId="2146505276">
    <w:abstractNumId w:val="11"/>
  </w:num>
  <w:num w:numId="17" w16cid:durableId="1460147339">
    <w:abstractNumId w:val="27"/>
  </w:num>
  <w:num w:numId="18" w16cid:durableId="706026587">
    <w:abstractNumId w:val="0"/>
  </w:num>
  <w:num w:numId="19" w16cid:durableId="865486801">
    <w:abstractNumId w:val="16"/>
  </w:num>
  <w:num w:numId="20" w16cid:durableId="708994433">
    <w:abstractNumId w:val="5"/>
  </w:num>
  <w:num w:numId="21" w16cid:durableId="114639868">
    <w:abstractNumId w:val="12"/>
  </w:num>
  <w:num w:numId="22" w16cid:durableId="1586959556">
    <w:abstractNumId w:val="1"/>
  </w:num>
  <w:num w:numId="23" w16cid:durableId="1693799617">
    <w:abstractNumId w:val="19"/>
  </w:num>
  <w:num w:numId="24" w16cid:durableId="370345755">
    <w:abstractNumId w:val="32"/>
  </w:num>
  <w:num w:numId="25" w16cid:durableId="1205023280">
    <w:abstractNumId w:val="20"/>
  </w:num>
  <w:num w:numId="26" w16cid:durableId="836075117">
    <w:abstractNumId w:val="21"/>
  </w:num>
  <w:num w:numId="27" w16cid:durableId="493953483">
    <w:abstractNumId w:val="7"/>
  </w:num>
  <w:num w:numId="28" w16cid:durableId="200017682">
    <w:abstractNumId w:val="38"/>
  </w:num>
  <w:num w:numId="29" w16cid:durableId="502666097">
    <w:abstractNumId w:val="14"/>
  </w:num>
  <w:num w:numId="30" w16cid:durableId="1902522337">
    <w:abstractNumId w:val="13"/>
  </w:num>
  <w:num w:numId="31" w16cid:durableId="1556550228">
    <w:abstractNumId w:val="3"/>
  </w:num>
  <w:num w:numId="32" w16cid:durableId="1101030997">
    <w:abstractNumId w:val="22"/>
  </w:num>
  <w:num w:numId="33" w16cid:durableId="1554151806">
    <w:abstractNumId w:val="8"/>
  </w:num>
  <w:num w:numId="34" w16cid:durableId="802498931">
    <w:abstractNumId w:val="34"/>
  </w:num>
  <w:num w:numId="35" w16cid:durableId="1332832805">
    <w:abstractNumId w:val="26"/>
  </w:num>
  <w:num w:numId="36" w16cid:durableId="1922912835">
    <w:abstractNumId w:val="10"/>
  </w:num>
  <w:num w:numId="37" w16cid:durableId="120347212">
    <w:abstractNumId w:val="29"/>
  </w:num>
  <w:num w:numId="38" w16cid:durableId="1208446995">
    <w:abstractNumId w:val="35"/>
  </w:num>
  <w:num w:numId="39" w16cid:durableId="826677670">
    <w:abstractNumId w:val="30"/>
  </w:num>
  <w:num w:numId="40" w16cid:durableId="1323580508">
    <w:abstractNumId w:val="28"/>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yer, Matthew">
    <w15:presenceInfo w15:providerId="AD" w15:userId="S::matthew.fryer@cyfoethnaturiolcymru.gov.uk::ba70a3ad-fbf8-405c-a8be-fab0c00d9f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138AA"/>
    <w:rsid w:val="000211F4"/>
    <w:rsid w:val="000225DA"/>
    <w:rsid w:val="00024E0F"/>
    <w:rsid w:val="0003127B"/>
    <w:rsid w:val="000436A8"/>
    <w:rsid w:val="00044E03"/>
    <w:rsid w:val="00045212"/>
    <w:rsid w:val="0004546C"/>
    <w:rsid w:val="00052697"/>
    <w:rsid w:val="00054342"/>
    <w:rsid w:val="0005636B"/>
    <w:rsid w:val="00056D1C"/>
    <w:rsid w:val="00056DF8"/>
    <w:rsid w:val="00057B0C"/>
    <w:rsid w:val="00062F33"/>
    <w:rsid w:val="00064961"/>
    <w:rsid w:val="00064F78"/>
    <w:rsid w:val="000676EE"/>
    <w:rsid w:val="00067A5C"/>
    <w:rsid w:val="0007456E"/>
    <w:rsid w:val="00075F55"/>
    <w:rsid w:val="00077908"/>
    <w:rsid w:val="00081421"/>
    <w:rsid w:val="000828C9"/>
    <w:rsid w:val="00087AFD"/>
    <w:rsid w:val="00090CE5"/>
    <w:rsid w:val="000923C9"/>
    <w:rsid w:val="00094448"/>
    <w:rsid w:val="000A24EE"/>
    <w:rsid w:val="000A2B15"/>
    <w:rsid w:val="000A38DC"/>
    <w:rsid w:val="000A6110"/>
    <w:rsid w:val="000A6ED1"/>
    <w:rsid w:val="000A7816"/>
    <w:rsid w:val="000B0C2A"/>
    <w:rsid w:val="000B3808"/>
    <w:rsid w:val="000B455B"/>
    <w:rsid w:val="000B4C79"/>
    <w:rsid w:val="000B5125"/>
    <w:rsid w:val="000C0692"/>
    <w:rsid w:val="000C0D33"/>
    <w:rsid w:val="000C1141"/>
    <w:rsid w:val="000C3151"/>
    <w:rsid w:val="000C5998"/>
    <w:rsid w:val="000D1064"/>
    <w:rsid w:val="000D179C"/>
    <w:rsid w:val="000D41D1"/>
    <w:rsid w:val="000D4CE0"/>
    <w:rsid w:val="000E2BCE"/>
    <w:rsid w:val="000E2E61"/>
    <w:rsid w:val="000E32CF"/>
    <w:rsid w:val="000E43B7"/>
    <w:rsid w:val="000E54AC"/>
    <w:rsid w:val="000E628C"/>
    <w:rsid w:val="000F062E"/>
    <w:rsid w:val="000F3C90"/>
    <w:rsid w:val="000F3D3D"/>
    <w:rsid w:val="00104139"/>
    <w:rsid w:val="00105557"/>
    <w:rsid w:val="00106730"/>
    <w:rsid w:val="001077BF"/>
    <w:rsid w:val="00107C27"/>
    <w:rsid w:val="001107D6"/>
    <w:rsid w:val="00112390"/>
    <w:rsid w:val="00112537"/>
    <w:rsid w:val="00112F82"/>
    <w:rsid w:val="00115657"/>
    <w:rsid w:val="00120FD3"/>
    <w:rsid w:val="00124420"/>
    <w:rsid w:val="00124B9A"/>
    <w:rsid w:val="00130699"/>
    <w:rsid w:val="00130A84"/>
    <w:rsid w:val="001415D3"/>
    <w:rsid w:val="00141DD3"/>
    <w:rsid w:val="00147725"/>
    <w:rsid w:val="001500A3"/>
    <w:rsid w:val="00150D26"/>
    <w:rsid w:val="00152B3B"/>
    <w:rsid w:val="0015554A"/>
    <w:rsid w:val="00160143"/>
    <w:rsid w:val="00163F9D"/>
    <w:rsid w:val="001640BE"/>
    <w:rsid w:val="001648C4"/>
    <w:rsid w:val="0016775A"/>
    <w:rsid w:val="001705CE"/>
    <w:rsid w:val="0017110E"/>
    <w:rsid w:val="00173FA0"/>
    <w:rsid w:val="00174E8F"/>
    <w:rsid w:val="0017551B"/>
    <w:rsid w:val="00175981"/>
    <w:rsid w:val="00176DB4"/>
    <w:rsid w:val="00176DE6"/>
    <w:rsid w:val="00183A0F"/>
    <w:rsid w:val="001845AA"/>
    <w:rsid w:val="001853EC"/>
    <w:rsid w:val="0019078A"/>
    <w:rsid w:val="00197E0F"/>
    <w:rsid w:val="001A0B11"/>
    <w:rsid w:val="001A0C9A"/>
    <w:rsid w:val="001A2522"/>
    <w:rsid w:val="001A47AE"/>
    <w:rsid w:val="001A6BC5"/>
    <w:rsid w:val="001A79EC"/>
    <w:rsid w:val="001B35DB"/>
    <w:rsid w:val="001B41A2"/>
    <w:rsid w:val="001B5BD3"/>
    <w:rsid w:val="001B77CB"/>
    <w:rsid w:val="001B79DC"/>
    <w:rsid w:val="001C1F18"/>
    <w:rsid w:val="001C2D58"/>
    <w:rsid w:val="001C3462"/>
    <w:rsid w:val="001C3DD2"/>
    <w:rsid w:val="001C6E85"/>
    <w:rsid w:val="001C73EF"/>
    <w:rsid w:val="001D2506"/>
    <w:rsid w:val="001D71D1"/>
    <w:rsid w:val="001F0B81"/>
    <w:rsid w:val="001F0E23"/>
    <w:rsid w:val="001F4D8C"/>
    <w:rsid w:val="00200165"/>
    <w:rsid w:val="002013C8"/>
    <w:rsid w:val="00202150"/>
    <w:rsid w:val="00202B65"/>
    <w:rsid w:val="00203D89"/>
    <w:rsid w:val="00204D4B"/>
    <w:rsid w:val="00205F87"/>
    <w:rsid w:val="00210407"/>
    <w:rsid w:val="00210BC1"/>
    <w:rsid w:val="002139AA"/>
    <w:rsid w:val="00214BEF"/>
    <w:rsid w:val="00215984"/>
    <w:rsid w:val="00216630"/>
    <w:rsid w:val="00220D5B"/>
    <w:rsid w:val="00222514"/>
    <w:rsid w:val="00223BAE"/>
    <w:rsid w:val="0023406E"/>
    <w:rsid w:val="00234D57"/>
    <w:rsid w:val="0023699A"/>
    <w:rsid w:val="0023750B"/>
    <w:rsid w:val="002378AA"/>
    <w:rsid w:val="002379A4"/>
    <w:rsid w:val="00240CBF"/>
    <w:rsid w:val="00240E1D"/>
    <w:rsid w:val="00245515"/>
    <w:rsid w:val="00246434"/>
    <w:rsid w:val="00250C09"/>
    <w:rsid w:val="00252D56"/>
    <w:rsid w:val="00253604"/>
    <w:rsid w:val="0026391A"/>
    <w:rsid w:val="002641B6"/>
    <w:rsid w:val="00265BA3"/>
    <w:rsid w:val="00265E21"/>
    <w:rsid w:val="00274F8C"/>
    <w:rsid w:val="00280138"/>
    <w:rsid w:val="002802BA"/>
    <w:rsid w:val="0028175F"/>
    <w:rsid w:val="002831DC"/>
    <w:rsid w:val="002865E8"/>
    <w:rsid w:val="002A13E9"/>
    <w:rsid w:val="002A2378"/>
    <w:rsid w:val="002A2BB3"/>
    <w:rsid w:val="002A4732"/>
    <w:rsid w:val="002A577F"/>
    <w:rsid w:val="002A61BE"/>
    <w:rsid w:val="002A66F0"/>
    <w:rsid w:val="002A785B"/>
    <w:rsid w:val="002A7D31"/>
    <w:rsid w:val="002B0D8B"/>
    <w:rsid w:val="002B2801"/>
    <w:rsid w:val="002B2C72"/>
    <w:rsid w:val="002B3FAA"/>
    <w:rsid w:val="002B5F69"/>
    <w:rsid w:val="002B66B9"/>
    <w:rsid w:val="002C085A"/>
    <w:rsid w:val="002C2D76"/>
    <w:rsid w:val="002C3E2E"/>
    <w:rsid w:val="002C400A"/>
    <w:rsid w:val="002C41CA"/>
    <w:rsid w:val="002C510E"/>
    <w:rsid w:val="002D0A0C"/>
    <w:rsid w:val="002D105F"/>
    <w:rsid w:val="002D6910"/>
    <w:rsid w:val="002D7156"/>
    <w:rsid w:val="002E57A2"/>
    <w:rsid w:val="002E599A"/>
    <w:rsid w:val="002E709B"/>
    <w:rsid w:val="002F2897"/>
    <w:rsid w:val="002F2FAB"/>
    <w:rsid w:val="002F3D15"/>
    <w:rsid w:val="002F41D1"/>
    <w:rsid w:val="002F6C6B"/>
    <w:rsid w:val="00301947"/>
    <w:rsid w:val="00307500"/>
    <w:rsid w:val="0031580D"/>
    <w:rsid w:val="00317F5A"/>
    <w:rsid w:val="0032360C"/>
    <w:rsid w:val="0032370B"/>
    <w:rsid w:val="0033238A"/>
    <w:rsid w:val="00332737"/>
    <w:rsid w:val="003405D9"/>
    <w:rsid w:val="00340EEB"/>
    <w:rsid w:val="00340FD2"/>
    <w:rsid w:val="00345F2A"/>
    <w:rsid w:val="00346CF0"/>
    <w:rsid w:val="00351A0A"/>
    <w:rsid w:val="00352337"/>
    <w:rsid w:val="003546B3"/>
    <w:rsid w:val="0036239C"/>
    <w:rsid w:val="00365084"/>
    <w:rsid w:val="00365CBD"/>
    <w:rsid w:val="00366E89"/>
    <w:rsid w:val="003707CF"/>
    <w:rsid w:val="003718D2"/>
    <w:rsid w:val="003719AD"/>
    <w:rsid w:val="00372B6C"/>
    <w:rsid w:val="003749E7"/>
    <w:rsid w:val="00375BFC"/>
    <w:rsid w:val="0038174A"/>
    <w:rsid w:val="00382EC3"/>
    <w:rsid w:val="00382F62"/>
    <w:rsid w:val="003869DE"/>
    <w:rsid w:val="003931C0"/>
    <w:rsid w:val="00393524"/>
    <w:rsid w:val="003A2C10"/>
    <w:rsid w:val="003A6327"/>
    <w:rsid w:val="003A6B00"/>
    <w:rsid w:val="003A7D0B"/>
    <w:rsid w:val="003B432D"/>
    <w:rsid w:val="003B4BCB"/>
    <w:rsid w:val="003C0DE9"/>
    <w:rsid w:val="003C2094"/>
    <w:rsid w:val="003C2950"/>
    <w:rsid w:val="003C4A67"/>
    <w:rsid w:val="003C6027"/>
    <w:rsid w:val="003C60D9"/>
    <w:rsid w:val="003C6618"/>
    <w:rsid w:val="003D1803"/>
    <w:rsid w:val="003D4414"/>
    <w:rsid w:val="003D44C8"/>
    <w:rsid w:val="003E03DA"/>
    <w:rsid w:val="003E395A"/>
    <w:rsid w:val="003E49BE"/>
    <w:rsid w:val="003E72D5"/>
    <w:rsid w:val="003F15B7"/>
    <w:rsid w:val="003F2C24"/>
    <w:rsid w:val="003F3681"/>
    <w:rsid w:val="003F4F86"/>
    <w:rsid w:val="003F5895"/>
    <w:rsid w:val="003F5E66"/>
    <w:rsid w:val="003F642C"/>
    <w:rsid w:val="003F691C"/>
    <w:rsid w:val="00404B8A"/>
    <w:rsid w:val="00406AF4"/>
    <w:rsid w:val="0040702A"/>
    <w:rsid w:val="0041019A"/>
    <w:rsid w:val="00412510"/>
    <w:rsid w:val="0041443E"/>
    <w:rsid w:val="00415576"/>
    <w:rsid w:val="004158CA"/>
    <w:rsid w:val="004165BA"/>
    <w:rsid w:val="00416EA2"/>
    <w:rsid w:val="00422C98"/>
    <w:rsid w:val="0042308E"/>
    <w:rsid w:val="004243F4"/>
    <w:rsid w:val="0042537F"/>
    <w:rsid w:val="00430211"/>
    <w:rsid w:val="004305B1"/>
    <w:rsid w:val="00430B48"/>
    <w:rsid w:val="004334C5"/>
    <w:rsid w:val="004363D3"/>
    <w:rsid w:val="004373C9"/>
    <w:rsid w:val="00440080"/>
    <w:rsid w:val="0044196C"/>
    <w:rsid w:val="0044262E"/>
    <w:rsid w:val="00442E71"/>
    <w:rsid w:val="0044444E"/>
    <w:rsid w:val="00444D3F"/>
    <w:rsid w:val="004450A6"/>
    <w:rsid w:val="00445F6B"/>
    <w:rsid w:val="004529F3"/>
    <w:rsid w:val="004546E8"/>
    <w:rsid w:val="00455B87"/>
    <w:rsid w:val="00455E3C"/>
    <w:rsid w:val="00456837"/>
    <w:rsid w:val="0045735D"/>
    <w:rsid w:val="00461564"/>
    <w:rsid w:val="00461B99"/>
    <w:rsid w:val="004629A8"/>
    <w:rsid w:val="00463E6E"/>
    <w:rsid w:val="004641DA"/>
    <w:rsid w:val="004648EF"/>
    <w:rsid w:val="004717DF"/>
    <w:rsid w:val="00474C88"/>
    <w:rsid w:val="00475B36"/>
    <w:rsid w:val="00476B14"/>
    <w:rsid w:val="004775DB"/>
    <w:rsid w:val="004808EF"/>
    <w:rsid w:val="00481C68"/>
    <w:rsid w:val="0048336E"/>
    <w:rsid w:val="0048448D"/>
    <w:rsid w:val="004844DC"/>
    <w:rsid w:val="00484CAF"/>
    <w:rsid w:val="0048571F"/>
    <w:rsid w:val="00486C2B"/>
    <w:rsid w:val="004939D2"/>
    <w:rsid w:val="004956EC"/>
    <w:rsid w:val="004961CA"/>
    <w:rsid w:val="00497601"/>
    <w:rsid w:val="004A02F0"/>
    <w:rsid w:val="004B2176"/>
    <w:rsid w:val="004B3156"/>
    <w:rsid w:val="004B3A30"/>
    <w:rsid w:val="004B649A"/>
    <w:rsid w:val="004B72B6"/>
    <w:rsid w:val="004C16AD"/>
    <w:rsid w:val="004C32F0"/>
    <w:rsid w:val="004C5504"/>
    <w:rsid w:val="004C5821"/>
    <w:rsid w:val="004C59BD"/>
    <w:rsid w:val="004C6AF5"/>
    <w:rsid w:val="004C7C7D"/>
    <w:rsid w:val="004D0725"/>
    <w:rsid w:val="004D2C63"/>
    <w:rsid w:val="004E4418"/>
    <w:rsid w:val="004E48AA"/>
    <w:rsid w:val="004E59EC"/>
    <w:rsid w:val="004E7719"/>
    <w:rsid w:val="004F18EB"/>
    <w:rsid w:val="004F1D0C"/>
    <w:rsid w:val="004F7332"/>
    <w:rsid w:val="00500CE3"/>
    <w:rsid w:val="00505E11"/>
    <w:rsid w:val="005102DA"/>
    <w:rsid w:val="005111A9"/>
    <w:rsid w:val="00513AB8"/>
    <w:rsid w:val="0052421E"/>
    <w:rsid w:val="005247FE"/>
    <w:rsid w:val="0053038E"/>
    <w:rsid w:val="00530CEE"/>
    <w:rsid w:val="00531D21"/>
    <w:rsid w:val="0053399B"/>
    <w:rsid w:val="005354F1"/>
    <w:rsid w:val="0053589C"/>
    <w:rsid w:val="00535DB7"/>
    <w:rsid w:val="005404A1"/>
    <w:rsid w:val="00541BD6"/>
    <w:rsid w:val="00544C49"/>
    <w:rsid w:val="00546A50"/>
    <w:rsid w:val="00553CBF"/>
    <w:rsid w:val="005552B3"/>
    <w:rsid w:val="00555D64"/>
    <w:rsid w:val="00556805"/>
    <w:rsid w:val="00563D41"/>
    <w:rsid w:val="005655D3"/>
    <w:rsid w:val="00565A02"/>
    <w:rsid w:val="005668B9"/>
    <w:rsid w:val="00566DEC"/>
    <w:rsid w:val="0056711D"/>
    <w:rsid w:val="0056738F"/>
    <w:rsid w:val="005708C9"/>
    <w:rsid w:val="00573BA0"/>
    <w:rsid w:val="005744BB"/>
    <w:rsid w:val="005745F1"/>
    <w:rsid w:val="005761B2"/>
    <w:rsid w:val="005844FD"/>
    <w:rsid w:val="00584C68"/>
    <w:rsid w:val="005861FD"/>
    <w:rsid w:val="005910D1"/>
    <w:rsid w:val="00591E64"/>
    <w:rsid w:val="005A0AA9"/>
    <w:rsid w:val="005A3C85"/>
    <w:rsid w:val="005A3E26"/>
    <w:rsid w:val="005A556D"/>
    <w:rsid w:val="005A79A1"/>
    <w:rsid w:val="005B0AFC"/>
    <w:rsid w:val="005B12C6"/>
    <w:rsid w:val="005B2BCC"/>
    <w:rsid w:val="005B2DCE"/>
    <w:rsid w:val="005B2EEA"/>
    <w:rsid w:val="005B36D9"/>
    <w:rsid w:val="005B5666"/>
    <w:rsid w:val="005B6A95"/>
    <w:rsid w:val="005B7772"/>
    <w:rsid w:val="005C043C"/>
    <w:rsid w:val="005C0684"/>
    <w:rsid w:val="005C5181"/>
    <w:rsid w:val="005C5494"/>
    <w:rsid w:val="005D09D0"/>
    <w:rsid w:val="005D0E13"/>
    <w:rsid w:val="005D4BE2"/>
    <w:rsid w:val="005D5108"/>
    <w:rsid w:val="005D7943"/>
    <w:rsid w:val="005E1031"/>
    <w:rsid w:val="005E2036"/>
    <w:rsid w:val="005E28FA"/>
    <w:rsid w:val="005F089F"/>
    <w:rsid w:val="005F3116"/>
    <w:rsid w:val="005F3F3E"/>
    <w:rsid w:val="005F723D"/>
    <w:rsid w:val="006018E4"/>
    <w:rsid w:val="006028B6"/>
    <w:rsid w:val="00602DF4"/>
    <w:rsid w:val="0060457F"/>
    <w:rsid w:val="00605A67"/>
    <w:rsid w:val="00605D6F"/>
    <w:rsid w:val="00607AB7"/>
    <w:rsid w:val="00610C50"/>
    <w:rsid w:val="0061155D"/>
    <w:rsid w:val="006122C6"/>
    <w:rsid w:val="00612B55"/>
    <w:rsid w:val="00614A77"/>
    <w:rsid w:val="006178CC"/>
    <w:rsid w:val="006215F4"/>
    <w:rsid w:val="00623FA4"/>
    <w:rsid w:val="006260D7"/>
    <w:rsid w:val="006268F8"/>
    <w:rsid w:val="00631CDF"/>
    <w:rsid w:val="00631F14"/>
    <w:rsid w:val="00634A55"/>
    <w:rsid w:val="006412B4"/>
    <w:rsid w:val="00641618"/>
    <w:rsid w:val="00641913"/>
    <w:rsid w:val="00642B90"/>
    <w:rsid w:val="00643540"/>
    <w:rsid w:val="00643E1E"/>
    <w:rsid w:val="00644E60"/>
    <w:rsid w:val="00646A91"/>
    <w:rsid w:val="00646BEE"/>
    <w:rsid w:val="00646DEF"/>
    <w:rsid w:val="0065381E"/>
    <w:rsid w:val="00653B2E"/>
    <w:rsid w:val="00654452"/>
    <w:rsid w:val="00654FF9"/>
    <w:rsid w:val="00655DD3"/>
    <w:rsid w:val="00657C72"/>
    <w:rsid w:val="0066087B"/>
    <w:rsid w:val="00661AF6"/>
    <w:rsid w:val="00662983"/>
    <w:rsid w:val="00663E60"/>
    <w:rsid w:val="00665936"/>
    <w:rsid w:val="00673F3D"/>
    <w:rsid w:val="0067478B"/>
    <w:rsid w:val="006748B9"/>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A7BE7"/>
    <w:rsid w:val="006B1FC3"/>
    <w:rsid w:val="006B4555"/>
    <w:rsid w:val="006B5264"/>
    <w:rsid w:val="006C104B"/>
    <w:rsid w:val="006C2DAE"/>
    <w:rsid w:val="006C773E"/>
    <w:rsid w:val="006C7B9A"/>
    <w:rsid w:val="006E005E"/>
    <w:rsid w:val="006E36FC"/>
    <w:rsid w:val="006E3CE1"/>
    <w:rsid w:val="006E51FE"/>
    <w:rsid w:val="006F0EA6"/>
    <w:rsid w:val="006F3178"/>
    <w:rsid w:val="006F4254"/>
    <w:rsid w:val="006F4CBC"/>
    <w:rsid w:val="006F6382"/>
    <w:rsid w:val="00704524"/>
    <w:rsid w:val="0070613C"/>
    <w:rsid w:val="0070703C"/>
    <w:rsid w:val="00707F02"/>
    <w:rsid w:val="00711CD7"/>
    <w:rsid w:val="0071242B"/>
    <w:rsid w:val="00712437"/>
    <w:rsid w:val="00715815"/>
    <w:rsid w:val="00715F81"/>
    <w:rsid w:val="007164D2"/>
    <w:rsid w:val="00720AAB"/>
    <w:rsid w:val="0072381C"/>
    <w:rsid w:val="00724B55"/>
    <w:rsid w:val="00726A6D"/>
    <w:rsid w:val="00730BCA"/>
    <w:rsid w:val="007311A2"/>
    <w:rsid w:val="00731B1C"/>
    <w:rsid w:val="007335DF"/>
    <w:rsid w:val="00734E6D"/>
    <w:rsid w:val="00742548"/>
    <w:rsid w:val="00742D73"/>
    <w:rsid w:val="007516DC"/>
    <w:rsid w:val="00757602"/>
    <w:rsid w:val="00761898"/>
    <w:rsid w:val="00761ACB"/>
    <w:rsid w:val="00762D58"/>
    <w:rsid w:val="00763DFE"/>
    <w:rsid w:val="00764C89"/>
    <w:rsid w:val="00764E07"/>
    <w:rsid w:val="007661B8"/>
    <w:rsid w:val="00767356"/>
    <w:rsid w:val="00771574"/>
    <w:rsid w:val="00772FEF"/>
    <w:rsid w:val="00773847"/>
    <w:rsid w:val="0077458B"/>
    <w:rsid w:val="0077476C"/>
    <w:rsid w:val="00774F6F"/>
    <w:rsid w:val="007755AF"/>
    <w:rsid w:val="00780888"/>
    <w:rsid w:val="00781635"/>
    <w:rsid w:val="00786EAC"/>
    <w:rsid w:val="00787427"/>
    <w:rsid w:val="00787E63"/>
    <w:rsid w:val="00792990"/>
    <w:rsid w:val="00792CEE"/>
    <w:rsid w:val="0079474E"/>
    <w:rsid w:val="00797E39"/>
    <w:rsid w:val="007A1244"/>
    <w:rsid w:val="007A1698"/>
    <w:rsid w:val="007A2319"/>
    <w:rsid w:val="007A5A2E"/>
    <w:rsid w:val="007A5EAC"/>
    <w:rsid w:val="007B3B14"/>
    <w:rsid w:val="007B4377"/>
    <w:rsid w:val="007B4F4A"/>
    <w:rsid w:val="007B79A7"/>
    <w:rsid w:val="007C0A71"/>
    <w:rsid w:val="007C0D90"/>
    <w:rsid w:val="007C0DCA"/>
    <w:rsid w:val="007C3308"/>
    <w:rsid w:val="007C6956"/>
    <w:rsid w:val="007D068C"/>
    <w:rsid w:val="007D145A"/>
    <w:rsid w:val="007D2111"/>
    <w:rsid w:val="007D231A"/>
    <w:rsid w:val="007D2A88"/>
    <w:rsid w:val="007D2C10"/>
    <w:rsid w:val="007D5FFC"/>
    <w:rsid w:val="007E0BB1"/>
    <w:rsid w:val="007E10BE"/>
    <w:rsid w:val="007E1B53"/>
    <w:rsid w:val="007E1C67"/>
    <w:rsid w:val="007E2C27"/>
    <w:rsid w:val="007E3284"/>
    <w:rsid w:val="007E5AD7"/>
    <w:rsid w:val="007E73F3"/>
    <w:rsid w:val="007F1354"/>
    <w:rsid w:val="007F6DB0"/>
    <w:rsid w:val="00804440"/>
    <w:rsid w:val="00804B80"/>
    <w:rsid w:val="00806A84"/>
    <w:rsid w:val="00806C7A"/>
    <w:rsid w:val="008105EE"/>
    <w:rsid w:val="0081290D"/>
    <w:rsid w:val="008146E9"/>
    <w:rsid w:val="00815883"/>
    <w:rsid w:val="00823C3F"/>
    <w:rsid w:val="0082624A"/>
    <w:rsid w:val="008327D7"/>
    <w:rsid w:val="00834C5A"/>
    <w:rsid w:val="0084519C"/>
    <w:rsid w:val="00845513"/>
    <w:rsid w:val="00846A72"/>
    <w:rsid w:val="0085082A"/>
    <w:rsid w:val="00851430"/>
    <w:rsid w:val="00857E69"/>
    <w:rsid w:val="00862631"/>
    <w:rsid w:val="0086315A"/>
    <w:rsid w:val="008634F5"/>
    <w:rsid w:val="008642DA"/>
    <w:rsid w:val="008654C6"/>
    <w:rsid w:val="008743F4"/>
    <w:rsid w:val="00880901"/>
    <w:rsid w:val="0088224C"/>
    <w:rsid w:val="00882814"/>
    <w:rsid w:val="008828A9"/>
    <w:rsid w:val="00884A0C"/>
    <w:rsid w:val="00885742"/>
    <w:rsid w:val="00885D6E"/>
    <w:rsid w:val="00887285"/>
    <w:rsid w:val="0089254B"/>
    <w:rsid w:val="00895574"/>
    <w:rsid w:val="0089635C"/>
    <w:rsid w:val="008A009F"/>
    <w:rsid w:val="008A08B9"/>
    <w:rsid w:val="008A33C2"/>
    <w:rsid w:val="008A3DB1"/>
    <w:rsid w:val="008A57D0"/>
    <w:rsid w:val="008A5C1D"/>
    <w:rsid w:val="008B4A98"/>
    <w:rsid w:val="008B611B"/>
    <w:rsid w:val="008C66C0"/>
    <w:rsid w:val="008C6A65"/>
    <w:rsid w:val="008D0A1D"/>
    <w:rsid w:val="008D1489"/>
    <w:rsid w:val="008D3C3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48A7"/>
    <w:rsid w:val="008F5198"/>
    <w:rsid w:val="008F5A13"/>
    <w:rsid w:val="009007CD"/>
    <w:rsid w:val="00901680"/>
    <w:rsid w:val="009027F9"/>
    <w:rsid w:val="009047F4"/>
    <w:rsid w:val="009070E1"/>
    <w:rsid w:val="0090761F"/>
    <w:rsid w:val="009129DA"/>
    <w:rsid w:val="00913B1E"/>
    <w:rsid w:val="0092054A"/>
    <w:rsid w:val="0092336B"/>
    <w:rsid w:val="00923504"/>
    <w:rsid w:val="00925040"/>
    <w:rsid w:val="00925127"/>
    <w:rsid w:val="00930ABE"/>
    <w:rsid w:val="009331A3"/>
    <w:rsid w:val="00934163"/>
    <w:rsid w:val="00934446"/>
    <w:rsid w:val="009344C0"/>
    <w:rsid w:val="0093480F"/>
    <w:rsid w:val="00937377"/>
    <w:rsid w:val="00937912"/>
    <w:rsid w:val="00937F1B"/>
    <w:rsid w:val="00940A94"/>
    <w:rsid w:val="00942484"/>
    <w:rsid w:val="00942F13"/>
    <w:rsid w:val="00945712"/>
    <w:rsid w:val="00945F50"/>
    <w:rsid w:val="00946635"/>
    <w:rsid w:val="0094736F"/>
    <w:rsid w:val="00951E30"/>
    <w:rsid w:val="0096139B"/>
    <w:rsid w:val="009627D0"/>
    <w:rsid w:val="00964D50"/>
    <w:rsid w:val="00964E94"/>
    <w:rsid w:val="0096635C"/>
    <w:rsid w:val="00966932"/>
    <w:rsid w:val="00967EB6"/>
    <w:rsid w:val="00971B25"/>
    <w:rsid w:val="0097210E"/>
    <w:rsid w:val="0097449A"/>
    <w:rsid w:val="00980015"/>
    <w:rsid w:val="009802DC"/>
    <w:rsid w:val="00982082"/>
    <w:rsid w:val="009837ED"/>
    <w:rsid w:val="009849DA"/>
    <w:rsid w:val="009864F9"/>
    <w:rsid w:val="00986E34"/>
    <w:rsid w:val="00987047"/>
    <w:rsid w:val="00992AD4"/>
    <w:rsid w:val="00995381"/>
    <w:rsid w:val="00997F23"/>
    <w:rsid w:val="009B0625"/>
    <w:rsid w:val="009B0C2B"/>
    <w:rsid w:val="009B1C88"/>
    <w:rsid w:val="009B26D0"/>
    <w:rsid w:val="009B3382"/>
    <w:rsid w:val="009B4B36"/>
    <w:rsid w:val="009B4CE8"/>
    <w:rsid w:val="009B5BF4"/>
    <w:rsid w:val="009B7411"/>
    <w:rsid w:val="009C0EB4"/>
    <w:rsid w:val="009C3307"/>
    <w:rsid w:val="009C3930"/>
    <w:rsid w:val="009C6433"/>
    <w:rsid w:val="009C7DCB"/>
    <w:rsid w:val="009D4D88"/>
    <w:rsid w:val="009E00E3"/>
    <w:rsid w:val="009E1063"/>
    <w:rsid w:val="009E42DE"/>
    <w:rsid w:val="009E4BDC"/>
    <w:rsid w:val="009E5E04"/>
    <w:rsid w:val="009F3C04"/>
    <w:rsid w:val="00A0180B"/>
    <w:rsid w:val="00A06754"/>
    <w:rsid w:val="00A07A63"/>
    <w:rsid w:val="00A21684"/>
    <w:rsid w:val="00A22CD9"/>
    <w:rsid w:val="00A2619C"/>
    <w:rsid w:val="00A269F8"/>
    <w:rsid w:val="00A30FA4"/>
    <w:rsid w:val="00A310EF"/>
    <w:rsid w:val="00A32426"/>
    <w:rsid w:val="00A33020"/>
    <w:rsid w:val="00A33081"/>
    <w:rsid w:val="00A334C4"/>
    <w:rsid w:val="00A33D7F"/>
    <w:rsid w:val="00A34039"/>
    <w:rsid w:val="00A343C7"/>
    <w:rsid w:val="00A3700F"/>
    <w:rsid w:val="00A376FC"/>
    <w:rsid w:val="00A43272"/>
    <w:rsid w:val="00A436B6"/>
    <w:rsid w:val="00A4770D"/>
    <w:rsid w:val="00A50874"/>
    <w:rsid w:val="00A50C6D"/>
    <w:rsid w:val="00A51F79"/>
    <w:rsid w:val="00A53494"/>
    <w:rsid w:val="00A5574B"/>
    <w:rsid w:val="00A569FF"/>
    <w:rsid w:val="00A571D8"/>
    <w:rsid w:val="00A60D2B"/>
    <w:rsid w:val="00A60F17"/>
    <w:rsid w:val="00A623F1"/>
    <w:rsid w:val="00A632D8"/>
    <w:rsid w:val="00A64BBB"/>
    <w:rsid w:val="00A656E7"/>
    <w:rsid w:val="00A65817"/>
    <w:rsid w:val="00A669A4"/>
    <w:rsid w:val="00A718AF"/>
    <w:rsid w:val="00A7208F"/>
    <w:rsid w:val="00A734C7"/>
    <w:rsid w:val="00A73569"/>
    <w:rsid w:val="00A73971"/>
    <w:rsid w:val="00A73F22"/>
    <w:rsid w:val="00A770BF"/>
    <w:rsid w:val="00A77D4D"/>
    <w:rsid w:val="00A810E2"/>
    <w:rsid w:val="00A8328C"/>
    <w:rsid w:val="00A84F6A"/>
    <w:rsid w:val="00A90F2F"/>
    <w:rsid w:val="00A92C66"/>
    <w:rsid w:val="00A93781"/>
    <w:rsid w:val="00AA02C9"/>
    <w:rsid w:val="00AA134C"/>
    <w:rsid w:val="00AA32CC"/>
    <w:rsid w:val="00AA4DA1"/>
    <w:rsid w:val="00AA5E2F"/>
    <w:rsid w:val="00AA74B3"/>
    <w:rsid w:val="00AB4FF0"/>
    <w:rsid w:val="00AB6ED2"/>
    <w:rsid w:val="00AC113C"/>
    <w:rsid w:val="00AC2BFA"/>
    <w:rsid w:val="00AC3CEC"/>
    <w:rsid w:val="00AC5DE6"/>
    <w:rsid w:val="00AC66F9"/>
    <w:rsid w:val="00AD1BE6"/>
    <w:rsid w:val="00AD20F0"/>
    <w:rsid w:val="00AD2646"/>
    <w:rsid w:val="00AD343C"/>
    <w:rsid w:val="00AD3527"/>
    <w:rsid w:val="00AD4B61"/>
    <w:rsid w:val="00AD4DCA"/>
    <w:rsid w:val="00AD731D"/>
    <w:rsid w:val="00AE0EB9"/>
    <w:rsid w:val="00AE6B54"/>
    <w:rsid w:val="00AE70BF"/>
    <w:rsid w:val="00AF2206"/>
    <w:rsid w:val="00AF4576"/>
    <w:rsid w:val="00AF517E"/>
    <w:rsid w:val="00B00B9B"/>
    <w:rsid w:val="00B00F7A"/>
    <w:rsid w:val="00B00F9B"/>
    <w:rsid w:val="00B02D47"/>
    <w:rsid w:val="00B10601"/>
    <w:rsid w:val="00B10B72"/>
    <w:rsid w:val="00B133D0"/>
    <w:rsid w:val="00B14CBC"/>
    <w:rsid w:val="00B15EEF"/>
    <w:rsid w:val="00B219F4"/>
    <w:rsid w:val="00B244C4"/>
    <w:rsid w:val="00B25C95"/>
    <w:rsid w:val="00B27363"/>
    <w:rsid w:val="00B3096B"/>
    <w:rsid w:val="00B31382"/>
    <w:rsid w:val="00B31FCB"/>
    <w:rsid w:val="00B32BEA"/>
    <w:rsid w:val="00B3485D"/>
    <w:rsid w:val="00B35254"/>
    <w:rsid w:val="00B36D1E"/>
    <w:rsid w:val="00B36EE5"/>
    <w:rsid w:val="00B409D2"/>
    <w:rsid w:val="00B417EE"/>
    <w:rsid w:val="00B46351"/>
    <w:rsid w:val="00B46ECE"/>
    <w:rsid w:val="00B52550"/>
    <w:rsid w:val="00B54C15"/>
    <w:rsid w:val="00B602B8"/>
    <w:rsid w:val="00B6232E"/>
    <w:rsid w:val="00B62BE8"/>
    <w:rsid w:val="00B62C2D"/>
    <w:rsid w:val="00B66D74"/>
    <w:rsid w:val="00B71230"/>
    <w:rsid w:val="00B722BC"/>
    <w:rsid w:val="00B73ECB"/>
    <w:rsid w:val="00B74E4C"/>
    <w:rsid w:val="00B756D3"/>
    <w:rsid w:val="00B758DA"/>
    <w:rsid w:val="00B761E4"/>
    <w:rsid w:val="00B77CC0"/>
    <w:rsid w:val="00B82F37"/>
    <w:rsid w:val="00B837E8"/>
    <w:rsid w:val="00B971C9"/>
    <w:rsid w:val="00B978FE"/>
    <w:rsid w:val="00BA0662"/>
    <w:rsid w:val="00BB0231"/>
    <w:rsid w:val="00BB1620"/>
    <w:rsid w:val="00BB2135"/>
    <w:rsid w:val="00BB2721"/>
    <w:rsid w:val="00BB408D"/>
    <w:rsid w:val="00BB4528"/>
    <w:rsid w:val="00BC1C39"/>
    <w:rsid w:val="00BC1EB1"/>
    <w:rsid w:val="00BC566A"/>
    <w:rsid w:val="00BC7B08"/>
    <w:rsid w:val="00BD072D"/>
    <w:rsid w:val="00BD1C60"/>
    <w:rsid w:val="00BD2C74"/>
    <w:rsid w:val="00BD325B"/>
    <w:rsid w:val="00BD51C1"/>
    <w:rsid w:val="00BD5671"/>
    <w:rsid w:val="00BE370B"/>
    <w:rsid w:val="00BE565E"/>
    <w:rsid w:val="00BE77E7"/>
    <w:rsid w:val="00BE7950"/>
    <w:rsid w:val="00BF07B3"/>
    <w:rsid w:val="00BF0D11"/>
    <w:rsid w:val="00BF24F6"/>
    <w:rsid w:val="00BF3376"/>
    <w:rsid w:val="00BF379C"/>
    <w:rsid w:val="00BF76FA"/>
    <w:rsid w:val="00BF7D6D"/>
    <w:rsid w:val="00C02902"/>
    <w:rsid w:val="00C05011"/>
    <w:rsid w:val="00C07398"/>
    <w:rsid w:val="00C07952"/>
    <w:rsid w:val="00C10E36"/>
    <w:rsid w:val="00C12EB0"/>
    <w:rsid w:val="00C13E1B"/>
    <w:rsid w:val="00C154BE"/>
    <w:rsid w:val="00C17520"/>
    <w:rsid w:val="00C177EE"/>
    <w:rsid w:val="00C17CF9"/>
    <w:rsid w:val="00C22131"/>
    <w:rsid w:val="00C22308"/>
    <w:rsid w:val="00C23821"/>
    <w:rsid w:val="00C24149"/>
    <w:rsid w:val="00C25B24"/>
    <w:rsid w:val="00C25BFD"/>
    <w:rsid w:val="00C30C07"/>
    <w:rsid w:val="00C31B4C"/>
    <w:rsid w:val="00C32F29"/>
    <w:rsid w:val="00C3428B"/>
    <w:rsid w:val="00C43A22"/>
    <w:rsid w:val="00C448B9"/>
    <w:rsid w:val="00C44B7E"/>
    <w:rsid w:val="00C47AA5"/>
    <w:rsid w:val="00C53CD3"/>
    <w:rsid w:val="00C542AB"/>
    <w:rsid w:val="00C54B14"/>
    <w:rsid w:val="00C57F82"/>
    <w:rsid w:val="00C61D9C"/>
    <w:rsid w:val="00C632B1"/>
    <w:rsid w:val="00C668F1"/>
    <w:rsid w:val="00C67AEC"/>
    <w:rsid w:val="00C70024"/>
    <w:rsid w:val="00C743F9"/>
    <w:rsid w:val="00C74D2D"/>
    <w:rsid w:val="00C76AE1"/>
    <w:rsid w:val="00C77886"/>
    <w:rsid w:val="00C8117A"/>
    <w:rsid w:val="00C8353B"/>
    <w:rsid w:val="00C85FD5"/>
    <w:rsid w:val="00C87261"/>
    <w:rsid w:val="00C902F4"/>
    <w:rsid w:val="00C90C81"/>
    <w:rsid w:val="00C91798"/>
    <w:rsid w:val="00C92FD1"/>
    <w:rsid w:val="00C93F6F"/>
    <w:rsid w:val="00CA3369"/>
    <w:rsid w:val="00CA3D0C"/>
    <w:rsid w:val="00CA4E7D"/>
    <w:rsid w:val="00CA62D3"/>
    <w:rsid w:val="00CA70DE"/>
    <w:rsid w:val="00CA7E79"/>
    <w:rsid w:val="00CB20F2"/>
    <w:rsid w:val="00CC4C26"/>
    <w:rsid w:val="00CC6003"/>
    <w:rsid w:val="00CE11A0"/>
    <w:rsid w:val="00CE5429"/>
    <w:rsid w:val="00CE725E"/>
    <w:rsid w:val="00CF0436"/>
    <w:rsid w:val="00CF1F82"/>
    <w:rsid w:val="00CF4004"/>
    <w:rsid w:val="00CF77A9"/>
    <w:rsid w:val="00CF79FA"/>
    <w:rsid w:val="00D02BFC"/>
    <w:rsid w:val="00D04424"/>
    <w:rsid w:val="00D0467A"/>
    <w:rsid w:val="00D05068"/>
    <w:rsid w:val="00D058F7"/>
    <w:rsid w:val="00D07410"/>
    <w:rsid w:val="00D11D42"/>
    <w:rsid w:val="00D1506D"/>
    <w:rsid w:val="00D15527"/>
    <w:rsid w:val="00D22C90"/>
    <w:rsid w:val="00D23B3D"/>
    <w:rsid w:val="00D26731"/>
    <w:rsid w:val="00D26B49"/>
    <w:rsid w:val="00D26CD3"/>
    <w:rsid w:val="00D27364"/>
    <w:rsid w:val="00D27AB7"/>
    <w:rsid w:val="00D27E1C"/>
    <w:rsid w:val="00D3022B"/>
    <w:rsid w:val="00D33D23"/>
    <w:rsid w:val="00D34260"/>
    <w:rsid w:val="00D35259"/>
    <w:rsid w:val="00D37A87"/>
    <w:rsid w:val="00D37C3D"/>
    <w:rsid w:val="00D42ADF"/>
    <w:rsid w:val="00D44431"/>
    <w:rsid w:val="00D45747"/>
    <w:rsid w:val="00D45B8A"/>
    <w:rsid w:val="00D4673F"/>
    <w:rsid w:val="00D50239"/>
    <w:rsid w:val="00D540FD"/>
    <w:rsid w:val="00D5457D"/>
    <w:rsid w:val="00D54838"/>
    <w:rsid w:val="00D5690F"/>
    <w:rsid w:val="00D57A4B"/>
    <w:rsid w:val="00D61A43"/>
    <w:rsid w:val="00D61AB7"/>
    <w:rsid w:val="00D63230"/>
    <w:rsid w:val="00D65A57"/>
    <w:rsid w:val="00D714C1"/>
    <w:rsid w:val="00D75745"/>
    <w:rsid w:val="00D7711B"/>
    <w:rsid w:val="00D7760F"/>
    <w:rsid w:val="00D8193B"/>
    <w:rsid w:val="00D825C3"/>
    <w:rsid w:val="00D82EA1"/>
    <w:rsid w:val="00D90937"/>
    <w:rsid w:val="00D90F31"/>
    <w:rsid w:val="00D93A53"/>
    <w:rsid w:val="00D95029"/>
    <w:rsid w:val="00D95A8A"/>
    <w:rsid w:val="00D96438"/>
    <w:rsid w:val="00DA0E4F"/>
    <w:rsid w:val="00DA3AD8"/>
    <w:rsid w:val="00DA3C7C"/>
    <w:rsid w:val="00DA4A93"/>
    <w:rsid w:val="00DA57B3"/>
    <w:rsid w:val="00DA70FE"/>
    <w:rsid w:val="00DA72C7"/>
    <w:rsid w:val="00DA7802"/>
    <w:rsid w:val="00DB00B6"/>
    <w:rsid w:val="00DB6480"/>
    <w:rsid w:val="00DB74B1"/>
    <w:rsid w:val="00DC159F"/>
    <w:rsid w:val="00DC16D7"/>
    <w:rsid w:val="00DC1DC5"/>
    <w:rsid w:val="00DC26BC"/>
    <w:rsid w:val="00DC28B8"/>
    <w:rsid w:val="00DC3714"/>
    <w:rsid w:val="00DC49F9"/>
    <w:rsid w:val="00DD0A8C"/>
    <w:rsid w:val="00DD5600"/>
    <w:rsid w:val="00DE0862"/>
    <w:rsid w:val="00DE09DD"/>
    <w:rsid w:val="00DE0E2E"/>
    <w:rsid w:val="00DE15AA"/>
    <w:rsid w:val="00DE3B82"/>
    <w:rsid w:val="00DE4728"/>
    <w:rsid w:val="00DE522D"/>
    <w:rsid w:val="00DE5DBD"/>
    <w:rsid w:val="00DE5F66"/>
    <w:rsid w:val="00DE632F"/>
    <w:rsid w:val="00DE743C"/>
    <w:rsid w:val="00DF13FA"/>
    <w:rsid w:val="00DF1E9A"/>
    <w:rsid w:val="00DF6BB9"/>
    <w:rsid w:val="00DF76D7"/>
    <w:rsid w:val="00E0566F"/>
    <w:rsid w:val="00E134B5"/>
    <w:rsid w:val="00E16AC9"/>
    <w:rsid w:val="00E227D5"/>
    <w:rsid w:val="00E22C8C"/>
    <w:rsid w:val="00E244F7"/>
    <w:rsid w:val="00E25A5B"/>
    <w:rsid w:val="00E32301"/>
    <w:rsid w:val="00E327D8"/>
    <w:rsid w:val="00E3464B"/>
    <w:rsid w:val="00E350EA"/>
    <w:rsid w:val="00E35F5D"/>
    <w:rsid w:val="00E379F1"/>
    <w:rsid w:val="00E450D5"/>
    <w:rsid w:val="00E47437"/>
    <w:rsid w:val="00E512FF"/>
    <w:rsid w:val="00E515E5"/>
    <w:rsid w:val="00E60B0A"/>
    <w:rsid w:val="00E618F8"/>
    <w:rsid w:val="00E61D79"/>
    <w:rsid w:val="00E64CB7"/>
    <w:rsid w:val="00E6621A"/>
    <w:rsid w:val="00E715B6"/>
    <w:rsid w:val="00E71881"/>
    <w:rsid w:val="00E71900"/>
    <w:rsid w:val="00E72375"/>
    <w:rsid w:val="00E723B6"/>
    <w:rsid w:val="00E76ABB"/>
    <w:rsid w:val="00E80B88"/>
    <w:rsid w:val="00E80DBE"/>
    <w:rsid w:val="00E81F66"/>
    <w:rsid w:val="00E822ED"/>
    <w:rsid w:val="00E83A69"/>
    <w:rsid w:val="00E8467D"/>
    <w:rsid w:val="00E84821"/>
    <w:rsid w:val="00E872F7"/>
    <w:rsid w:val="00E87BCA"/>
    <w:rsid w:val="00E904BE"/>
    <w:rsid w:val="00E94E8A"/>
    <w:rsid w:val="00EA29A1"/>
    <w:rsid w:val="00EA3AB8"/>
    <w:rsid w:val="00EA445C"/>
    <w:rsid w:val="00EA4DEE"/>
    <w:rsid w:val="00EA518B"/>
    <w:rsid w:val="00EA6842"/>
    <w:rsid w:val="00EB010F"/>
    <w:rsid w:val="00EB1C92"/>
    <w:rsid w:val="00EB234E"/>
    <w:rsid w:val="00EB242F"/>
    <w:rsid w:val="00EB26B4"/>
    <w:rsid w:val="00EC0440"/>
    <w:rsid w:val="00EC07DD"/>
    <w:rsid w:val="00EC3BC5"/>
    <w:rsid w:val="00EC463C"/>
    <w:rsid w:val="00EC690E"/>
    <w:rsid w:val="00EC7611"/>
    <w:rsid w:val="00EC7DB5"/>
    <w:rsid w:val="00ED1D92"/>
    <w:rsid w:val="00ED50CB"/>
    <w:rsid w:val="00ED73D0"/>
    <w:rsid w:val="00EE51DF"/>
    <w:rsid w:val="00EE5639"/>
    <w:rsid w:val="00EE777F"/>
    <w:rsid w:val="00EF0225"/>
    <w:rsid w:val="00EF3A68"/>
    <w:rsid w:val="00EF4282"/>
    <w:rsid w:val="00EF47AD"/>
    <w:rsid w:val="00EF499E"/>
    <w:rsid w:val="00F00CDB"/>
    <w:rsid w:val="00F0619C"/>
    <w:rsid w:val="00F062EA"/>
    <w:rsid w:val="00F10E2F"/>
    <w:rsid w:val="00F132A2"/>
    <w:rsid w:val="00F154C8"/>
    <w:rsid w:val="00F1554E"/>
    <w:rsid w:val="00F17415"/>
    <w:rsid w:val="00F17EEF"/>
    <w:rsid w:val="00F21FE3"/>
    <w:rsid w:val="00F22A07"/>
    <w:rsid w:val="00F24FA5"/>
    <w:rsid w:val="00F2779C"/>
    <w:rsid w:val="00F3143D"/>
    <w:rsid w:val="00F35BA7"/>
    <w:rsid w:val="00F368F8"/>
    <w:rsid w:val="00F36E1F"/>
    <w:rsid w:val="00F37C15"/>
    <w:rsid w:val="00F42026"/>
    <w:rsid w:val="00F42B36"/>
    <w:rsid w:val="00F44625"/>
    <w:rsid w:val="00F44D09"/>
    <w:rsid w:val="00F53C5E"/>
    <w:rsid w:val="00F55270"/>
    <w:rsid w:val="00F605DF"/>
    <w:rsid w:val="00F638BB"/>
    <w:rsid w:val="00F64A70"/>
    <w:rsid w:val="00F65963"/>
    <w:rsid w:val="00F70E5F"/>
    <w:rsid w:val="00F73E21"/>
    <w:rsid w:val="00F75315"/>
    <w:rsid w:val="00F75702"/>
    <w:rsid w:val="00F7605B"/>
    <w:rsid w:val="00F77FF1"/>
    <w:rsid w:val="00F80290"/>
    <w:rsid w:val="00F809C0"/>
    <w:rsid w:val="00F82A5B"/>
    <w:rsid w:val="00F830C2"/>
    <w:rsid w:val="00F83692"/>
    <w:rsid w:val="00F84220"/>
    <w:rsid w:val="00F852AC"/>
    <w:rsid w:val="00F867AB"/>
    <w:rsid w:val="00F87A6E"/>
    <w:rsid w:val="00F87ADA"/>
    <w:rsid w:val="00F96269"/>
    <w:rsid w:val="00F97A77"/>
    <w:rsid w:val="00FA797C"/>
    <w:rsid w:val="00FB02D6"/>
    <w:rsid w:val="00FB10D0"/>
    <w:rsid w:val="00FB385B"/>
    <w:rsid w:val="00FB3A29"/>
    <w:rsid w:val="00FC29AE"/>
    <w:rsid w:val="00FC45D5"/>
    <w:rsid w:val="00FC74A4"/>
    <w:rsid w:val="00FD1887"/>
    <w:rsid w:val="00FD235E"/>
    <w:rsid w:val="00FD3ABD"/>
    <w:rsid w:val="00FD4517"/>
    <w:rsid w:val="00FD531C"/>
    <w:rsid w:val="00FD55E6"/>
    <w:rsid w:val="00FD6DF4"/>
    <w:rsid w:val="00FD759F"/>
    <w:rsid w:val="00FE1C38"/>
    <w:rsid w:val="00FE25E0"/>
    <w:rsid w:val="00FE5F8D"/>
    <w:rsid w:val="00FF025C"/>
    <w:rsid w:val="00FF28C3"/>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2A785B"/>
    <w:rPr>
      <w:color w:val="605E5C"/>
      <w:shd w:val="clear" w:color="auto" w:fill="E1DFDD"/>
    </w:rPr>
  </w:style>
  <w:style w:type="paragraph" w:customStyle="1" w:styleId="Tablehead">
    <w:name w:val="Tablehead"/>
    <w:basedOn w:val="Heading3"/>
    <w:rsid w:val="007661B8"/>
    <w:pPr>
      <w:keepNext/>
      <w:keepLines/>
      <w:widowControl w:val="0"/>
      <w:spacing w:before="20" w:after="20" w:line="230" w:lineRule="exact"/>
      <w:ind w:firstLine="0"/>
      <w:jc w:val="left"/>
    </w:pPr>
    <w:rPr>
      <w:color w:val="000000"/>
      <w:sz w:val="18"/>
    </w:rPr>
  </w:style>
  <w:style w:type="paragraph" w:customStyle="1" w:styleId="Tablebody">
    <w:name w:val="Tablebody"/>
    <w:basedOn w:val="Tablehead"/>
    <w:rsid w:val="007661B8"/>
    <w:pPr>
      <w:keepNext w:val="0"/>
    </w:pPr>
    <w:rPr>
      <w:b w:val="0"/>
      <w:color w:val="0000FF"/>
    </w:rPr>
  </w:style>
  <w:style w:type="paragraph" w:customStyle="1" w:styleId="Tabletitle">
    <w:name w:val="Tabletitle"/>
    <w:basedOn w:val="Tablehead"/>
    <w:rsid w:val="007661B8"/>
    <w:rPr>
      <w:color w:val="FFFFFF"/>
    </w:rPr>
  </w:style>
  <w:style w:type="paragraph" w:customStyle="1" w:styleId="N1">
    <w:name w:val="N1"/>
    <w:basedOn w:val="Normal"/>
    <w:rsid w:val="007661B8"/>
    <w:pPr>
      <w:numPr>
        <w:numId w:val="39"/>
      </w:numPr>
      <w:spacing w:before="160" w:line="220" w:lineRule="atLeast"/>
    </w:pPr>
    <w:rPr>
      <w:rFonts w:ascii="Times New Roman" w:hAnsi="Times New Roman"/>
      <w:sz w:val="21"/>
      <w:lang w:eastAsia="en-US"/>
    </w:rPr>
  </w:style>
  <w:style w:type="paragraph" w:customStyle="1" w:styleId="N2">
    <w:name w:val="N2"/>
    <w:basedOn w:val="N1"/>
    <w:rsid w:val="007661B8"/>
    <w:pPr>
      <w:numPr>
        <w:ilvl w:val="1"/>
      </w:numPr>
      <w:tabs>
        <w:tab w:val="num" w:pos="360"/>
      </w:tabs>
      <w:spacing w:before="80"/>
    </w:pPr>
  </w:style>
  <w:style w:type="paragraph" w:customStyle="1" w:styleId="N3">
    <w:name w:val="N3"/>
    <w:basedOn w:val="N2"/>
    <w:rsid w:val="007661B8"/>
    <w:pPr>
      <w:numPr>
        <w:ilvl w:val="2"/>
      </w:numPr>
      <w:tabs>
        <w:tab w:val="clear" w:pos="737"/>
        <w:tab w:val="num" w:pos="360"/>
      </w:tabs>
    </w:pPr>
  </w:style>
  <w:style w:type="paragraph" w:customStyle="1" w:styleId="N4">
    <w:name w:val="N4"/>
    <w:basedOn w:val="N3"/>
    <w:rsid w:val="007661B8"/>
    <w:pPr>
      <w:numPr>
        <w:ilvl w:val="3"/>
      </w:numPr>
      <w:tabs>
        <w:tab w:val="clear" w:pos="1134"/>
        <w:tab w:val="num" w:pos="360"/>
      </w:tabs>
    </w:pPr>
  </w:style>
  <w:style w:type="paragraph" w:customStyle="1" w:styleId="N5">
    <w:name w:val="N5"/>
    <w:basedOn w:val="N4"/>
    <w:rsid w:val="007661B8"/>
    <w:pPr>
      <w:numPr>
        <w:ilvl w:val="4"/>
      </w:numPr>
      <w:tabs>
        <w:tab w:val="clear" w:pos="1992"/>
        <w:tab w:val="num" w:pos="360"/>
        <w:tab w:val="left" w:pos="1701"/>
      </w:tabs>
    </w:pPr>
  </w:style>
  <w:style w:type="paragraph" w:styleId="Revision">
    <w:name w:val="Revision"/>
    <w:hidden/>
    <w:uiPriority w:val="99"/>
    <w:semiHidden/>
    <w:rsid w:val="006C7B9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453597711">
      <w:bodyDiv w:val="1"/>
      <w:marLeft w:val="0"/>
      <w:marRight w:val="0"/>
      <w:marTop w:val="0"/>
      <w:marBottom w:val="0"/>
      <w:divBdr>
        <w:top w:val="none" w:sz="0" w:space="0" w:color="auto"/>
        <w:left w:val="none" w:sz="0" w:space="0" w:color="auto"/>
        <w:bottom w:val="none" w:sz="0" w:space="0" w:color="auto"/>
        <w:right w:val="none" w:sz="0" w:space="0" w:color="auto"/>
      </w:divBdr>
    </w:div>
    <w:div w:id="95263327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gov.uk/guidance/air-emissions-risk-assessment-for-your-environmental-permit"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hyperlink" Target="https://www.gov.uk/guidance/noise-impact-assessments-involving-calculations-or-modelling"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gov.uk/guidance/environmental-permitting-air-dispersion-modelling-repor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overnment/publications/noise-and-vibration-management-environmental-permits/noise-and-vibration-management-environmental-permits" TargetMode="Externa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yperlink" Target="https://www.gov.uk/government/publications/method-implementation-document-mid-for-bs-4142/method-implementation-document-mid-for-bs-4142" TargetMode="External"/><Relationship Id="rId28" Type="http://schemas.microsoft.com/office/2011/relationships/people" Target="people.xml"/><Relationship Id="rId10" Type="http://schemas.openxmlformats.org/officeDocument/2006/relationships/webSettings" Target="webSettings.xml"/><Relationship Id="rId19" Type="http://schemas.openxmlformats.org/officeDocument/2006/relationships/hyperlink" Target="https://www.gov.uk/guidance/air-emissions-risk-assessment-for-your-environmental-permit"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https://www.gov.uk/guidance/environmental-permitting-air-dispersion-modelling-reports"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permits-and-permissions/environmental-permits/guidance-to-help-you-comply-with-your-environmental-permit/?lang=en"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6" Type="http://schemas.openxmlformats.org/officeDocument/2006/relationships/hyperlink" Target="https://www.gov.uk/guidance/assess-the-impact-of-air-emissions-on-global-warming" TargetMode="External"/><Relationship Id="rId5" Type="http://schemas.openxmlformats.org/officeDocument/2006/relationships/hyperlink" Target="https://www.gov.uk/guidance/air-emissions-risk-assessment-for-your-environmental-permit" TargetMode="External"/><Relationship Id="rId4" Type="http://schemas.openxmlformats.org/officeDocument/2006/relationships/hyperlink" Target="https://naturalresources.wales/media/1215/environmental-permitting-regulations-guidance-for-applicants-h5-site-condition-report-guidance-and-templat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14bc776d00c6c3c120dc02d5ed781d4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fd54f785e039cddb4e6d215a01a2f38d"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REGU-409-3561131</_dlc_DocId>
    <_dlc_DocIdUrl xmlns="9be56660-2c31-41ef-bc00-23e72f632f2a">
      <Url>https://cyfoethnaturiolcymru.sharepoint.com/teams/Regulatory/Permitting/_layouts/15/DocIdRedir.aspx?ID=REGU-409-3561131</Url>
      <Description>REGU-409-3561131</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2025-05-27T23:00:00+00:00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4.xml><?xml version="1.0" encoding="utf-8"?>
<ds:datastoreItem xmlns:ds="http://schemas.openxmlformats.org/officeDocument/2006/customXml" ds:itemID="{0E791EF2-EA8B-428E-BE88-49B0BC1FC27A}"/>
</file>

<file path=customXml/itemProps5.xml><?xml version="1.0" encoding="utf-8"?>
<ds:datastoreItem xmlns:ds="http://schemas.openxmlformats.org/officeDocument/2006/customXml" ds:itemID="{8194A4AE-CFD1-440E-8C45-DD568BE87BF1}"/>
</file>

<file path=customXml/itemProps6.xml><?xml version="1.0" encoding="utf-8"?>
<ds:datastoreItem xmlns:ds="http://schemas.openxmlformats.org/officeDocument/2006/customXml" ds:itemID="{B254510B-D4D7-4402-BE0D-411464BC6D6B}">
  <ds:schemaRefs>
    <ds:schemaRef ds:uri="http://purl.org/dc/terms/"/>
    <ds:schemaRef ds:uri="9be56660-2c31-41ef-bc00-23e72f632f2a"/>
    <ds:schemaRef ds:uri="http://schemas.microsoft.com/office/infopath/2007/PartnerControls"/>
    <ds:schemaRef ds:uri="http://schemas.microsoft.com/office/2006/metadata/properties"/>
    <ds:schemaRef ds:uri="http://purl.org/dc/dcmitype/"/>
    <ds:schemaRef ds:uri="http://purl.org/dc/elements/1.1/"/>
    <ds:schemaRef ds:uri="http://schemas.microsoft.com/office/2006/documentManagement/type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4734</Words>
  <Characters>29594</Characters>
  <Application>Microsoft Office Word</Application>
  <DocSecurity>0</DocSecurity>
  <Lines>246</Lines>
  <Paragraphs>68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Fryer, Matthew</cp:lastModifiedBy>
  <cp:revision>2</cp:revision>
  <cp:lastPrinted>2010-09-29T12:15:00Z</cp:lastPrinted>
  <dcterms:created xsi:type="dcterms:W3CDTF">2025-05-23T15:03:00Z</dcterms:created>
  <dcterms:modified xsi:type="dcterms:W3CDTF">2025-05-23T15:03:00Z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fc840f0d-e09f-4f0f-967f-25c0a2d82786</vt:lpwstr>
  </property>
  <property fmtid="{D5CDD505-2E9C-101B-9397-08002B2CF9AE}" pid="11" name="AuthorIds_UIVersion_15360">
    <vt:lpwstr>2169</vt:lpwstr>
  </property>
  <property fmtid="{D5CDD505-2E9C-101B-9397-08002B2CF9AE}" pid="12" name="MediaServiceImageTags">
    <vt:lpwstr/>
  </property>
</Properties>
</file>