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72ADF" w:rsidRPr="00E72ADF" w14:paraId="5435D833" w14:textId="77777777" w:rsidTr="00B929EE">
        <w:trPr>
          <w:trHeight w:val="142"/>
        </w:trPr>
        <w:tc>
          <w:tcPr>
            <w:tcW w:w="4621" w:type="dxa"/>
          </w:tcPr>
          <w:p w14:paraId="5CDDD34F" w14:textId="7FF97A0B" w:rsidR="005C40BA" w:rsidRPr="00B929EE" w:rsidRDefault="00E90D24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B929EE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Fairport Process Equipment Limited</w:t>
            </w:r>
          </w:p>
          <w:p w14:paraId="4820F82A" w14:textId="77777777" w:rsidR="00074304" w:rsidRPr="00B929EE" w:rsidRDefault="00B929EE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bookmarkStart w:id="0" w:name="Address1"/>
            <w:bookmarkStart w:id="1" w:name="Address2"/>
            <w:bookmarkStart w:id="2" w:name="Address6"/>
            <w:bookmarkStart w:id="3" w:name="RecordedDelivery"/>
            <w:bookmarkStart w:id="4" w:name="FirstClass"/>
            <w:bookmarkEnd w:id="0"/>
            <w:bookmarkEnd w:id="1"/>
            <w:bookmarkEnd w:id="2"/>
            <w:bookmarkEnd w:id="3"/>
            <w:bookmarkEnd w:id="4"/>
            <w:proofErr w:type="spellStart"/>
            <w:r w:rsidRPr="00B929EE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Px</w:t>
            </w:r>
            <w:proofErr w:type="spellEnd"/>
            <w:r w:rsidRPr="00B929EE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 xml:space="preserve"> House </w:t>
            </w:r>
            <w:proofErr w:type="spellStart"/>
            <w:r w:rsidRPr="00B929EE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Westpoint</w:t>
            </w:r>
            <w:proofErr w:type="spellEnd"/>
            <w:r w:rsidRPr="00B929EE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 xml:space="preserve"> Road</w:t>
            </w:r>
          </w:p>
          <w:p w14:paraId="5CD37D65" w14:textId="77777777" w:rsidR="00B929EE" w:rsidRPr="00B929EE" w:rsidRDefault="00B929EE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</w:rPr>
            </w:pPr>
            <w:r w:rsidRPr="00B929EE">
              <w:rPr>
                <w:rFonts w:cs="Arial"/>
                <w:color w:val="000000" w:themeColor="text1"/>
                <w:sz w:val="22"/>
                <w:szCs w:val="22"/>
              </w:rPr>
              <w:t>Thornaby</w:t>
            </w:r>
          </w:p>
          <w:p w14:paraId="63F956C1" w14:textId="77777777" w:rsidR="00B929EE" w:rsidRPr="00B929EE" w:rsidRDefault="00B929EE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</w:rPr>
            </w:pPr>
            <w:proofErr w:type="spellStart"/>
            <w:r w:rsidRPr="00B929EE">
              <w:rPr>
                <w:rFonts w:cs="Arial"/>
                <w:color w:val="000000" w:themeColor="text1"/>
                <w:sz w:val="22"/>
                <w:szCs w:val="22"/>
              </w:rPr>
              <w:t>Stockton-On-Tees</w:t>
            </w:r>
            <w:proofErr w:type="spellEnd"/>
          </w:p>
          <w:p w14:paraId="5B48282D" w14:textId="77777777" w:rsidR="00B929EE" w:rsidRPr="00B929EE" w:rsidRDefault="00B929EE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</w:rPr>
            </w:pPr>
            <w:r w:rsidRPr="00B929EE">
              <w:rPr>
                <w:rFonts w:cs="Arial"/>
                <w:color w:val="000000" w:themeColor="text1"/>
                <w:sz w:val="22"/>
                <w:szCs w:val="22"/>
              </w:rPr>
              <w:t>England</w:t>
            </w:r>
          </w:p>
          <w:p w14:paraId="594AD374" w14:textId="246F421D" w:rsidR="00B929EE" w:rsidRPr="00074304" w:rsidRDefault="00B929EE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B929EE">
              <w:rPr>
                <w:rFonts w:cs="Arial"/>
                <w:color w:val="000000" w:themeColor="text1"/>
                <w:sz w:val="22"/>
                <w:szCs w:val="22"/>
              </w:rPr>
              <w:t>TS17 6BF</w:t>
            </w:r>
          </w:p>
        </w:tc>
        <w:tc>
          <w:tcPr>
            <w:tcW w:w="4621" w:type="dxa"/>
          </w:tcPr>
          <w:p w14:paraId="269EFCE8" w14:textId="7BBEC0EC" w:rsidR="005C40BA" w:rsidRPr="00E72ADF" w:rsidRDefault="005C40BA" w:rsidP="005C40BA">
            <w:pPr>
              <w:pStyle w:val="EndnoteText"/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</w:pPr>
            <w:r w:rsidRPr="00E72ADF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>Our ref:</w:t>
            </w:r>
            <w:r w:rsidR="00102B69" w:rsidRPr="00E72ADF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 xml:space="preserve"> PAN-023092</w:t>
            </w:r>
          </w:p>
          <w:p w14:paraId="30B3F864" w14:textId="77777777" w:rsidR="005C40BA" w:rsidRPr="00E72ADF" w:rsidRDefault="005C40BA" w:rsidP="005C40BA">
            <w:pPr>
              <w:pStyle w:val="EndnoteText"/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</w:pPr>
          </w:p>
          <w:p w14:paraId="034CE255" w14:textId="49171168" w:rsidR="005C40BA" w:rsidRPr="00E72ADF" w:rsidRDefault="005C40BA" w:rsidP="005C40BA">
            <w:pPr>
              <w:pStyle w:val="EndnoteText"/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</w:pPr>
            <w:r w:rsidRPr="00E72ADF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>Your ref:</w:t>
            </w:r>
          </w:p>
          <w:p w14:paraId="6FA1B049" w14:textId="4609B807" w:rsidR="005C40BA" w:rsidRPr="00E72ADF" w:rsidRDefault="005C40BA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E72ADF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28F4D902" w14:textId="14E3CE82" w:rsidR="005C40BA" w:rsidRPr="00E72ADF" w:rsidRDefault="005C40BA" w:rsidP="005C40BA">
            <w:pPr>
              <w:pStyle w:val="EndnoteText"/>
              <w:rPr>
                <w:rFonts w:cs="Arial"/>
                <w:color w:val="FF0000"/>
                <w:sz w:val="22"/>
                <w:szCs w:val="22"/>
                <w:lang w:val="en-US"/>
              </w:rPr>
            </w:pPr>
            <w:r w:rsidRPr="00E72ADF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>Date:</w:t>
            </w:r>
            <w:r w:rsidR="00F35A1A" w:rsidRPr="00E72ADF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E72ADF" w:rsidRPr="00E72ADF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>15</w:t>
            </w:r>
            <w:r w:rsidR="00F35A1A" w:rsidRPr="00E72ADF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>/</w:t>
            </w:r>
            <w:r w:rsidR="00E72ADF" w:rsidRPr="00E72ADF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>02/2024</w:t>
            </w:r>
            <w:r w:rsidRPr="00E72ADF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3E93FAAE" w14:textId="77777777" w:rsidR="00DE3255" w:rsidRPr="00DE3255" w:rsidRDefault="00DE3255" w:rsidP="00DE3255">
      <w:pPr>
        <w:pStyle w:val="EndnoteText"/>
        <w:rPr>
          <w:rFonts w:cs="Arial"/>
          <w:sz w:val="22"/>
          <w:szCs w:val="22"/>
        </w:rPr>
      </w:pPr>
      <w:r w:rsidRPr="00DE3255">
        <w:rPr>
          <w:rFonts w:cs="Arial"/>
          <w:sz w:val="22"/>
          <w:szCs w:val="22"/>
        </w:rPr>
        <w:t>Dear Mr Simon,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8" w:name="SubjectHeading"/>
      <w:bookmarkEnd w:id="8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1F2DAE54" w14:textId="77777777" w:rsidR="00261730" w:rsidRPr="00261730" w:rsidRDefault="00261730" w:rsidP="00261730">
      <w:pPr>
        <w:rPr>
          <w:rFonts w:eastAsia="Calibri" w:cs="Arial"/>
          <w:b/>
          <w:bCs/>
          <w:szCs w:val="24"/>
          <w:lang w:val="en-US"/>
        </w:rPr>
      </w:pPr>
      <w:r w:rsidRPr="00261730">
        <w:rPr>
          <w:rFonts w:eastAsia="Calibri" w:cs="Arial"/>
          <w:b/>
          <w:bCs/>
          <w:szCs w:val="24"/>
          <w:lang w:val="en-US"/>
        </w:rPr>
        <w:t>Application reference:</w:t>
      </w:r>
      <w:r w:rsidRPr="00261730">
        <w:rPr>
          <w:rFonts w:eastAsia="Calibri" w:cs="Arial"/>
          <w:szCs w:val="24"/>
          <w:lang w:val="en-US"/>
        </w:rPr>
        <w:t xml:space="preserve"> </w:t>
      </w:r>
      <w:bookmarkStart w:id="9" w:name="_Hlk155697757"/>
      <w:r w:rsidRPr="00261730">
        <w:rPr>
          <w:rFonts w:eastAsia="Calibri" w:cs="Arial"/>
          <w:b/>
          <w:bCs/>
          <w:szCs w:val="24"/>
          <w:lang w:val="en-US"/>
        </w:rPr>
        <w:t>PAN-023092</w:t>
      </w:r>
      <w:bookmarkEnd w:id="9"/>
    </w:p>
    <w:p w14:paraId="36859652" w14:textId="77777777" w:rsidR="00261730" w:rsidRPr="00261730" w:rsidRDefault="00261730" w:rsidP="00261730">
      <w:pPr>
        <w:rPr>
          <w:rFonts w:eastAsia="Calibri" w:cs="Arial"/>
          <w:b/>
          <w:bCs/>
          <w:szCs w:val="24"/>
          <w:lang w:val="en-US"/>
        </w:rPr>
      </w:pPr>
      <w:r w:rsidRPr="00261730">
        <w:rPr>
          <w:rFonts w:eastAsia="Calibri" w:cs="Arial"/>
          <w:b/>
          <w:bCs/>
          <w:szCs w:val="24"/>
          <w:lang w:val="en-US"/>
        </w:rPr>
        <w:t xml:space="preserve">Operator: </w:t>
      </w:r>
      <w:r w:rsidRPr="00261730">
        <w:rPr>
          <w:rFonts w:eastAsia="Calibri" w:cs="Arial"/>
          <w:b/>
          <w:bCs/>
          <w:szCs w:val="24"/>
        </w:rPr>
        <w:t>Fairport Process Equipment Limited (formally Orchid Shotton Ltd)</w:t>
      </w:r>
    </w:p>
    <w:p w14:paraId="3DE49E68" w14:textId="77777777" w:rsidR="00261730" w:rsidRPr="00261730" w:rsidRDefault="00261730" w:rsidP="00261730">
      <w:pPr>
        <w:rPr>
          <w:rFonts w:eastAsia="Calibri" w:cs="Arial"/>
          <w:b/>
          <w:bCs/>
          <w:szCs w:val="24"/>
        </w:rPr>
      </w:pPr>
      <w:r w:rsidRPr="00261730">
        <w:rPr>
          <w:rFonts w:eastAsia="Calibri" w:cs="Arial"/>
          <w:b/>
          <w:bCs/>
          <w:szCs w:val="24"/>
          <w:lang w:val="en-US"/>
        </w:rPr>
        <w:t xml:space="preserve">Facility: </w:t>
      </w:r>
      <w:r w:rsidRPr="00261730">
        <w:rPr>
          <w:rFonts w:eastAsia="Calibri" w:cs="Arial"/>
          <w:b/>
          <w:bCs/>
          <w:szCs w:val="24"/>
        </w:rPr>
        <w:t>Materials Recycling and Recovery Facility, Corus Colours Shotton, Works, Deeside, Flintshire</w:t>
      </w:r>
    </w:p>
    <w:p w14:paraId="069DD4BA" w14:textId="77777777" w:rsidR="00261730" w:rsidRPr="00261730" w:rsidRDefault="00261730" w:rsidP="00261730">
      <w:pPr>
        <w:rPr>
          <w:rFonts w:eastAsia="Calibri" w:cs="Arial"/>
          <w:b/>
          <w:bCs/>
          <w:szCs w:val="24"/>
          <w:lang w:val="en-US"/>
        </w:rPr>
      </w:pPr>
      <w:r w:rsidRPr="00261730">
        <w:rPr>
          <w:rFonts w:eastAsia="Calibri" w:cs="Arial"/>
          <w:b/>
          <w:bCs/>
          <w:szCs w:val="24"/>
        </w:rPr>
        <w:t>CH5 2NH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0" w:name="Closing"/>
      <w:bookmarkEnd w:id="10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3C6AD940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261730">
        <w:rPr>
          <w:rFonts w:cs="Arial"/>
          <w:sz w:val="22"/>
          <w:szCs w:val="22"/>
          <w:lang w:val="en-US"/>
        </w:rPr>
        <w:t>,</w:t>
      </w:r>
    </w:p>
    <w:p w14:paraId="24228A56" w14:textId="77777777" w:rsidR="00F83C15" w:rsidRPr="00261730" w:rsidRDefault="00F83C15" w:rsidP="00F83C15">
      <w:pPr>
        <w:pStyle w:val="EndnoteText"/>
        <w:rPr>
          <w:rFonts w:cs="Arial"/>
          <w:b/>
          <w:bCs/>
          <w:sz w:val="22"/>
          <w:szCs w:val="22"/>
          <w:lang w:val="en-US"/>
        </w:rPr>
      </w:pPr>
    </w:p>
    <w:p w14:paraId="33839B58" w14:textId="7D3D9D88" w:rsidR="00F83C15" w:rsidRPr="00261730" w:rsidRDefault="00261730" w:rsidP="00261730">
      <w:pPr>
        <w:pStyle w:val="EndnoteText"/>
        <w:rPr>
          <w:rFonts w:cs="Arial"/>
          <w:b/>
          <w:bCs/>
          <w:sz w:val="22"/>
          <w:szCs w:val="22"/>
          <w:lang w:val="en-US"/>
        </w:rPr>
      </w:pPr>
      <w:bookmarkStart w:id="11" w:name="SignatoryName"/>
      <w:bookmarkEnd w:id="11"/>
      <w:r w:rsidRPr="00261730">
        <w:rPr>
          <w:rFonts w:cs="Arial"/>
          <w:b/>
          <w:bCs/>
          <w:sz w:val="22"/>
          <w:szCs w:val="22"/>
          <w:lang w:val="en-US"/>
        </w:rPr>
        <w:t>Owen Clee</w:t>
      </w:r>
    </w:p>
    <w:p w14:paraId="3FD155A1" w14:textId="0AA6DCB1" w:rsidR="00261730" w:rsidRPr="00261730" w:rsidRDefault="00261730" w:rsidP="00261730">
      <w:pPr>
        <w:pStyle w:val="EndnoteText"/>
        <w:rPr>
          <w:rFonts w:cs="Arial"/>
          <w:b/>
          <w:bCs/>
          <w:color w:val="FF0000"/>
          <w:sz w:val="22"/>
          <w:szCs w:val="22"/>
          <w:lang w:val="en-US"/>
        </w:rPr>
      </w:pPr>
      <w:r w:rsidRPr="00261730">
        <w:rPr>
          <w:rFonts w:cs="Arial"/>
          <w:b/>
          <w:bCs/>
          <w:sz w:val="22"/>
          <w:szCs w:val="22"/>
          <w:lang w:val="en-US"/>
        </w:rPr>
        <w:t>Waste Permitting Officer</w:t>
      </w:r>
    </w:p>
    <w:p w14:paraId="5DED31F7" w14:textId="6FA2A88B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28E6595A" w14:textId="66A05DD9" w:rsidR="00936C1D" w:rsidRDefault="00936C1D" w:rsidP="00936C1D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>
        <w:rPr>
          <w:color w:val="000000"/>
          <w:sz w:val="24"/>
          <w:szCs w:val="24"/>
          <w:lang w:val="en-US"/>
        </w:rPr>
        <w:t>:</w:t>
      </w:r>
      <w:r w:rsidR="00F13397">
        <w:rPr>
          <w:color w:val="000000"/>
          <w:sz w:val="24"/>
          <w:szCs w:val="24"/>
          <w:lang w:val="en-US"/>
        </w:rPr>
        <w:t xml:space="preserve"> </w:t>
      </w:r>
      <w:hyperlink r:id="rId12" w:history="1">
        <w:r w:rsidR="00F13397" w:rsidRPr="00A84B91">
          <w:rPr>
            <w:rStyle w:val="Hyperlink"/>
            <w:sz w:val="24"/>
            <w:szCs w:val="24"/>
          </w:rPr>
          <w:t>ed.simon@pxfairport.com</w:t>
        </w:r>
      </w:hyperlink>
      <w:r w:rsidR="00F13397">
        <w:rPr>
          <w:color w:val="000000"/>
          <w:sz w:val="24"/>
          <w:szCs w:val="24"/>
        </w:rPr>
        <w:t xml:space="preserve"> </w:t>
      </w:r>
    </w:p>
    <w:p w14:paraId="27FEA95D" w14:textId="08D48D43" w:rsidR="00936C1D" w:rsidRDefault="00936C1D" w:rsidP="00936C1D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</w:t>
      </w:r>
      <w:hyperlink r:id="rId13" w:history="1">
        <w:r w:rsidR="00F13397" w:rsidRPr="00A84B91">
          <w:rPr>
            <w:rStyle w:val="Hyperlink"/>
            <w:rFonts w:cs="Arial"/>
            <w:sz w:val="24"/>
            <w:szCs w:val="24"/>
          </w:rPr>
          <w:t>boguslawa.pierzchala@cyfoethnaturiolcymru.gov.uk</w:t>
        </w:r>
      </w:hyperlink>
      <w:r w:rsidR="00F13397">
        <w:rPr>
          <w:rFonts w:cs="Arial"/>
          <w:sz w:val="24"/>
          <w:szCs w:val="24"/>
        </w:rPr>
        <w:t xml:space="preserve"> </w:t>
      </w:r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936C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2" w:author="LPAWLOWSKA" w:date="2012-08-20T15:43:00Z"/>
      </w:numPr>
      <w:rPr>
        <w:ins w:id="13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4" w:author="LPAWLOWSKA" w:date="2012-08-20T15:43:00Z"/>
        <w:rStyle w:val="PageNumber"/>
        <w:noProof/>
      </w:rPr>
    </w:pPr>
    <w:ins w:id="15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6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F13397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ins w:id="17" w:author="LPAWLOWSKA" w:date="2012-08-20T15:43:00Z">
      <w:r w:rsidR="003E4727">
        <w:rPr>
          <w:noProof/>
          <w:sz w:val="16"/>
        </w:rPr>
        <w:t>c:\documents and settings\lpawlowska\local settings\temporary internet files\olk8\233_08_sd106.doc</w:t>
      </w:r>
    </w:ins>
    <w:del w:id="18" w:author="LPAWLOWSKA" w:date="2012-08-20T15:43:00Z">
      <w:r w:rsidR="00561B69" w:rsidDel="003E4727">
        <w:rPr>
          <w:noProof/>
          <w:sz w:val="16"/>
        </w:rPr>
        <w:delText>g:\psc\wml processes\wml letter templates\epp letter templates\epp issuing\ep surrender\surrender or partial letter 2010 regulations (review date 30 sept 2010).doc</w:delText>
      </w:r>
    </w:del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91D3" w14:textId="648299A7" w:rsidR="005C40BA" w:rsidRPr="00A008B5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r w:rsidR="00A008B5" w:rsidRPr="00A008B5">
      <w:rPr>
        <w:color w:val="000000" w:themeColor="text1"/>
        <w:sz w:val="18"/>
        <w:szCs w:val="18"/>
      </w:rPr>
      <w:t>owen.clee</w:t>
    </w:r>
    <w:r w:rsidRPr="00A008B5">
      <w:rPr>
        <w:color w:val="000000" w:themeColor="text1"/>
        <w:sz w:val="18"/>
        <w:szCs w:val="18"/>
      </w:rPr>
      <w:t xml:space="preserve">@cyfoethnaturiolcymru.gov.uk </w:t>
    </w:r>
  </w:p>
  <w:p w14:paraId="701112D5" w14:textId="4570B37A" w:rsidR="005C40BA" w:rsidRPr="00A008B5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 w:rsidRPr="00A008B5">
      <w:rPr>
        <w:color w:val="000000" w:themeColor="text1"/>
        <w:sz w:val="18"/>
        <w:szCs w:val="18"/>
      </w:rPr>
      <w:tab/>
    </w:r>
    <w:r w:rsidRPr="00A008B5">
      <w:rPr>
        <w:color w:val="000000" w:themeColor="text1"/>
        <w:sz w:val="18"/>
        <w:szCs w:val="18"/>
      </w:rPr>
      <w:tab/>
    </w:r>
    <w:r w:rsidR="00A008B5" w:rsidRPr="00A008B5">
      <w:rPr>
        <w:color w:val="000000" w:themeColor="text1"/>
        <w:sz w:val="18"/>
        <w:szCs w:val="18"/>
      </w:rPr>
      <w:t>owen.clee</w:t>
    </w:r>
    <w:r w:rsidRPr="00A008B5">
      <w:rPr>
        <w:color w:val="000000" w:themeColor="text1"/>
        <w:sz w:val="18"/>
        <w:szCs w:val="18"/>
      </w:rPr>
      <w:t>@naturalresourceswales.gov.uk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24EAEE3B" w14:textId="463D6F27" w:rsidR="00561B69" w:rsidRPr="0085752B" w:rsidRDefault="00F13397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9" w:name="illegible"/>
    <w:bookmarkEnd w:id="19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936589">
    <w:abstractNumId w:val="19"/>
  </w:num>
  <w:num w:numId="2" w16cid:durableId="395252014">
    <w:abstractNumId w:val="12"/>
  </w:num>
  <w:num w:numId="3" w16cid:durableId="2018313183">
    <w:abstractNumId w:val="9"/>
  </w:num>
  <w:num w:numId="4" w16cid:durableId="1345287152">
    <w:abstractNumId w:val="7"/>
  </w:num>
  <w:num w:numId="5" w16cid:durableId="1677997999">
    <w:abstractNumId w:val="6"/>
  </w:num>
  <w:num w:numId="6" w16cid:durableId="1602760135">
    <w:abstractNumId w:val="5"/>
  </w:num>
  <w:num w:numId="7" w16cid:durableId="1682466763">
    <w:abstractNumId w:val="4"/>
  </w:num>
  <w:num w:numId="8" w16cid:durableId="2100637707">
    <w:abstractNumId w:val="8"/>
  </w:num>
  <w:num w:numId="9" w16cid:durableId="615605183">
    <w:abstractNumId w:val="3"/>
  </w:num>
  <w:num w:numId="10" w16cid:durableId="1907914579">
    <w:abstractNumId w:val="2"/>
  </w:num>
  <w:num w:numId="11" w16cid:durableId="55738357">
    <w:abstractNumId w:val="1"/>
  </w:num>
  <w:num w:numId="12" w16cid:durableId="940332620">
    <w:abstractNumId w:val="0"/>
  </w:num>
  <w:num w:numId="13" w16cid:durableId="1281105587">
    <w:abstractNumId w:val="16"/>
  </w:num>
  <w:num w:numId="14" w16cid:durableId="590897442">
    <w:abstractNumId w:val="11"/>
  </w:num>
  <w:num w:numId="15" w16cid:durableId="835924028">
    <w:abstractNumId w:val="14"/>
  </w:num>
  <w:num w:numId="16" w16cid:durableId="1314798497">
    <w:abstractNumId w:val="21"/>
  </w:num>
  <w:num w:numId="17" w16cid:durableId="806508803">
    <w:abstractNumId w:val="18"/>
  </w:num>
  <w:num w:numId="18" w16cid:durableId="2005619707">
    <w:abstractNumId w:val="22"/>
  </w:num>
  <w:num w:numId="19" w16cid:durableId="95177366">
    <w:abstractNumId w:val="10"/>
  </w:num>
  <w:num w:numId="20" w16cid:durableId="505558040">
    <w:abstractNumId w:val="20"/>
  </w:num>
  <w:num w:numId="21" w16cid:durableId="616521225">
    <w:abstractNumId w:val="17"/>
  </w:num>
  <w:num w:numId="22" w16cid:durableId="117920262">
    <w:abstractNumId w:val="15"/>
  </w:num>
  <w:num w:numId="23" w16cid:durableId="18153643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74304"/>
    <w:rsid w:val="000B7F79"/>
    <w:rsid w:val="000F715D"/>
    <w:rsid w:val="00102B69"/>
    <w:rsid w:val="00105334"/>
    <w:rsid w:val="001058FA"/>
    <w:rsid w:val="001305DD"/>
    <w:rsid w:val="001329D1"/>
    <w:rsid w:val="0017728C"/>
    <w:rsid w:val="00195A3A"/>
    <w:rsid w:val="001C23DB"/>
    <w:rsid w:val="001C3321"/>
    <w:rsid w:val="001E7947"/>
    <w:rsid w:val="002162A7"/>
    <w:rsid w:val="00257FAA"/>
    <w:rsid w:val="002601E1"/>
    <w:rsid w:val="00261730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28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24825"/>
    <w:rsid w:val="00645629"/>
    <w:rsid w:val="0066030F"/>
    <w:rsid w:val="006746D2"/>
    <w:rsid w:val="006778FF"/>
    <w:rsid w:val="00683EA7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A148F"/>
    <w:rsid w:val="008B5F75"/>
    <w:rsid w:val="008D693B"/>
    <w:rsid w:val="008F1407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A008B5"/>
    <w:rsid w:val="00A1578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929E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DE3255"/>
    <w:rsid w:val="00E05C09"/>
    <w:rsid w:val="00E401E6"/>
    <w:rsid w:val="00E51DE4"/>
    <w:rsid w:val="00E56664"/>
    <w:rsid w:val="00E72ADF"/>
    <w:rsid w:val="00E73B40"/>
    <w:rsid w:val="00E90D24"/>
    <w:rsid w:val="00EE19C4"/>
    <w:rsid w:val="00EF796A"/>
    <w:rsid w:val="00F11155"/>
    <w:rsid w:val="00F13397"/>
    <w:rsid w:val="00F313E9"/>
    <w:rsid w:val="00F35A1A"/>
    <w:rsid w:val="00F7487C"/>
    <w:rsid w:val="00F83C15"/>
    <w:rsid w:val="00FA1C90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133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3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oguslawa.pierzchala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ed.simon@pxfairport.com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97a8651d536eed4fc3cc3b9158977a0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7d96b1e8e6a52430c0ed6db1f9268af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REGU-204-2749337</_dlc_DocId>
    <_dlc_DocIdUrl xmlns="9be56660-2c31-41ef-bc00-23e72f632f2a">
      <Url>https://cyfoethnaturiolcymru.sharepoint.com/teams/Regulatory/Permitting/_layouts/15/DocIdRedir.aspx?ID=REGU-204-2749337</Url>
      <Description>REGU-204-2749337</Description>
    </_dlc_DocIdUrl>
    <Site_x0020_Name xmlns="859f7ad6-93f6-4205-b62b-a17f28acbbac">EAWML 101271 - Materials Recycling And Recovery Facility</Site_x0020_Name>
    <Internal_x002f_External xmlns="859f7ad6-93f6-4205-b62b-a17f28acbbac">Outgoing document</Internal_x002f_External>
    <Post_x0020_code xmlns="859f7ad6-93f6-4205-b62b-a17f28acbbac">CH5 2NH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Chris Farmer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2024-02-15T00:00:00+00:00</Document_x0020_Date>
    <Facility_x0020_Address xmlns="859f7ad6-93f6-4205-b62b-a17f28acbbac">Shotton Works,  Weighbridge Road, Deeside, Flintshire, CH5 2NH,</Facility_x0020_Address>
    <Environment_x0020_Sub_x0020_Folder xmlns="859f7ad6-93f6-4205-b62b-a17f28acbbac">Licences applications</Environment_x0020_Sub_x0020_Folder>
    <Customer_x0020_Name xmlns="859f7ad6-93f6-4205-b62b-a17f28acbbac">Orchid Shotton Ltd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2A2F5A-E768-4D4B-92AE-1F42A9E38EB9}"/>
</file>

<file path=customXml/itemProps2.xml><?xml version="1.0" encoding="utf-8"?>
<ds:datastoreItem xmlns:ds="http://schemas.openxmlformats.org/officeDocument/2006/customXml" ds:itemID="{445E3059-D643-4FE6-B18F-A710170723D6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7618E8C-F030-4A98-AA25-4442E55D0024}"/>
</file>

<file path=customXml/itemProps5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211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1557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23308SD106, 233 08 SD106, 233-08-SD106</cp:keywords>
  <dc:description>233_08_SD106, Version 2_x000d_
Issue date: 20/08/2012</dc:description>
  <cp:lastModifiedBy>Clee, Owen</cp:lastModifiedBy>
  <cp:revision>29</cp:revision>
  <cp:lastPrinted>2007-11-20T12:27:00Z</cp:lastPrinted>
  <dcterms:created xsi:type="dcterms:W3CDTF">2016-06-15T10:06:00Z</dcterms:created>
  <dcterms:modified xsi:type="dcterms:W3CDTF">2024-02-15T12:49:00Z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ItemGuid">
    <vt:lpwstr>93385128-b48d-4fb4-a9f8-bc17101d9906</vt:lpwstr>
  </property>
  <property fmtid="{D5CDD505-2E9C-101B-9397-08002B2CF9AE}" pid="12" name="MediaServiceImageTags">
    <vt:lpwstr/>
  </property>
</Properties>
</file>