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62C11" w14:textId="2EE3A5C0" w:rsidR="002F14E3" w:rsidRPr="008A6F3E" w:rsidRDefault="002F14E3" w:rsidP="007646D5">
      <w:pPr>
        <w:tabs>
          <w:tab w:val="left" w:pos="2055"/>
        </w:tabs>
        <w:rPr>
          <w:rFonts w:cs="Arial"/>
          <w:sz w:val="22"/>
          <w:szCs w:val="22"/>
        </w:rPr>
      </w:pPr>
    </w:p>
    <w:tbl>
      <w:tblPr>
        <w:tblpPr w:leftFromText="180" w:rightFromText="180" w:vertAnchor="text" w:horzAnchor="margin" w:tblpY="39"/>
        <w:tblW w:w="0" w:type="auto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6A4DCC" w:rsidRPr="008A6F3E" w14:paraId="35261AB4" w14:textId="77777777" w:rsidTr="006A4DCC">
        <w:tc>
          <w:tcPr>
            <w:tcW w:w="4621" w:type="dxa"/>
          </w:tcPr>
          <w:p w14:paraId="49BE9BAE" w14:textId="77777777" w:rsidR="0034610C" w:rsidRDefault="0034610C" w:rsidP="0034610C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0" w:name="RecipientsName"/>
            <w:bookmarkEnd w:id="0"/>
            <w:r w:rsidRPr="004A2EE1">
              <w:rPr>
                <w:rFonts w:cs="Arial"/>
                <w:sz w:val="22"/>
                <w:szCs w:val="22"/>
                <w:lang w:val="en-US"/>
              </w:rPr>
              <w:t>Company Secretary</w:t>
            </w:r>
          </w:p>
          <w:p w14:paraId="5672D231" w14:textId="42DF8048" w:rsidR="00480A60" w:rsidRPr="004A2EE1" w:rsidRDefault="00480A60" w:rsidP="0034610C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480A60">
              <w:rPr>
                <w:rFonts w:cs="Arial"/>
                <w:sz w:val="22"/>
                <w:szCs w:val="22"/>
                <w:lang w:val="en-US"/>
              </w:rPr>
              <w:t>Resources Management UK Limited</w:t>
            </w:r>
          </w:p>
          <w:p w14:paraId="77258224" w14:textId="77777777" w:rsidR="00D40558" w:rsidRPr="00D40558" w:rsidRDefault="00D40558" w:rsidP="00D40558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1" w:name="Address1"/>
            <w:bookmarkEnd w:id="1"/>
            <w:r w:rsidRPr="00D40558">
              <w:rPr>
                <w:rFonts w:cs="Arial"/>
                <w:sz w:val="22"/>
                <w:szCs w:val="22"/>
                <w:lang w:val="en-US"/>
              </w:rPr>
              <w:t>Atlantic Eco Park Newton Road</w:t>
            </w:r>
          </w:p>
          <w:p w14:paraId="74FE91A4" w14:textId="77777777" w:rsidR="00D40558" w:rsidRPr="00D40558" w:rsidRDefault="00D40558" w:rsidP="00D40558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D40558">
              <w:rPr>
                <w:rFonts w:cs="Arial"/>
                <w:sz w:val="22"/>
                <w:szCs w:val="22"/>
                <w:lang w:val="en-US"/>
              </w:rPr>
              <w:t>Rumney</w:t>
            </w:r>
          </w:p>
          <w:p w14:paraId="65263670" w14:textId="77777777" w:rsidR="00D40558" w:rsidRPr="00D40558" w:rsidRDefault="00D40558" w:rsidP="00D40558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D40558">
              <w:rPr>
                <w:rFonts w:cs="Arial"/>
                <w:sz w:val="22"/>
                <w:szCs w:val="22"/>
                <w:lang w:val="en-US"/>
              </w:rPr>
              <w:t>Cardiff</w:t>
            </w:r>
          </w:p>
          <w:p w14:paraId="06035C41" w14:textId="77777777" w:rsidR="00D40558" w:rsidRPr="00D40558" w:rsidRDefault="00D40558" w:rsidP="00D40558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D40558">
              <w:rPr>
                <w:rFonts w:cs="Arial"/>
                <w:sz w:val="22"/>
                <w:szCs w:val="22"/>
                <w:lang w:val="en-US"/>
              </w:rPr>
              <w:t>Wales</w:t>
            </w:r>
          </w:p>
          <w:p w14:paraId="32489B69" w14:textId="49F6DCDD" w:rsidR="006A4DCC" w:rsidRPr="00D40558" w:rsidRDefault="00D40558" w:rsidP="00D40558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D40558">
              <w:rPr>
                <w:rFonts w:cs="Arial"/>
                <w:sz w:val="22"/>
                <w:szCs w:val="22"/>
                <w:lang w:val="en-US"/>
              </w:rPr>
              <w:t>CF3 2EJ</w:t>
            </w:r>
            <w:bookmarkStart w:id="2" w:name="Address6"/>
            <w:bookmarkEnd w:id="2"/>
          </w:p>
          <w:p w14:paraId="267ED45A" w14:textId="77777777" w:rsidR="006A4DCC" w:rsidRPr="008A6F3E" w:rsidRDefault="006A4DCC" w:rsidP="006A4DCC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3" w:name="RecordedDelivery"/>
            <w:bookmarkEnd w:id="3"/>
          </w:p>
          <w:p w14:paraId="6AA545ED" w14:textId="77777777" w:rsidR="006A4DCC" w:rsidRPr="008A6F3E" w:rsidRDefault="006A4DCC" w:rsidP="006A4DCC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4" w:name="FirstClass"/>
            <w:bookmarkEnd w:id="4"/>
          </w:p>
        </w:tc>
        <w:tc>
          <w:tcPr>
            <w:tcW w:w="4621" w:type="dxa"/>
          </w:tcPr>
          <w:p w14:paraId="61788F01" w14:textId="08B482D2" w:rsidR="006A4DCC" w:rsidRPr="008A6F3E" w:rsidRDefault="006A4DCC" w:rsidP="006A4DCC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 w:rsidRPr="008A6F3E">
              <w:rPr>
                <w:rFonts w:cs="Arial"/>
                <w:b/>
                <w:sz w:val="22"/>
                <w:szCs w:val="22"/>
                <w:lang w:val="en-US"/>
              </w:rPr>
              <w:t>Our ref:</w:t>
            </w:r>
            <w:r w:rsidR="008A6F3E">
              <w:rPr>
                <w:rFonts w:cs="Arial"/>
                <w:b/>
                <w:sz w:val="22"/>
                <w:szCs w:val="22"/>
                <w:lang w:val="en-US"/>
              </w:rPr>
              <w:t xml:space="preserve"> </w:t>
            </w:r>
            <w:r w:rsidR="00B12541">
              <w:t xml:space="preserve"> </w:t>
            </w:r>
            <w:r w:rsidR="00B12541" w:rsidRPr="00B12541">
              <w:rPr>
                <w:rFonts w:cs="Arial"/>
                <w:b/>
                <w:sz w:val="22"/>
                <w:szCs w:val="22"/>
                <w:lang w:val="en-US"/>
              </w:rPr>
              <w:t>PAN-029656</w:t>
            </w:r>
          </w:p>
          <w:p w14:paraId="1A13E085" w14:textId="30EF15FE" w:rsidR="006A4DCC" w:rsidRPr="008A6F3E" w:rsidRDefault="006A4DCC" w:rsidP="006A4DCC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bookmarkStart w:id="5" w:name="OurRef"/>
            <w:bookmarkEnd w:id="5"/>
            <w:r w:rsidRPr="008A6F3E">
              <w:rPr>
                <w:rFonts w:cs="Arial"/>
                <w:b/>
                <w:sz w:val="22"/>
                <w:szCs w:val="22"/>
                <w:lang w:val="en-US"/>
              </w:rPr>
              <w:t>Your ref:</w:t>
            </w:r>
            <w:r w:rsidR="008A6F3E">
              <w:rPr>
                <w:rFonts w:cs="Arial"/>
                <w:b/>
                <w:sz w:val="22"/>
                <w:szCs w:val="22"/>
                <w:lang w:val="en-US"/>
              </w:rPr>
              <w:t xml:space="preserve"> </w:t>
            </w:r>
            <w:r w:rsidR="00773D41">
              <w:t xml:space="preserve"> </w:t>
            </w:r>
            <w:r w:rsidR="00773D41" w:rsidRPr="00773D41">
              <w:rPr>
                <w:rFonts w:cs="Arial"/>
                <w:b/>
                <w:sz w:val="22"/>
                <w:szCs w:val="22"/>
                <w:lang w:val="en-US"/>
              </w:rPr>
              <w:t>EPR/QP3098FL/V006</w:t>
            </w:r>
          </w:p>
          <w:p w14:paraId="0798FD13" w14:textId="3EA6C622" w:rsidR="006A4DCC" w:rsidRPr="008A6F3E" w:rsidRDefault="006A4DCC" w:rsidP="006A4DCC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6" w:name="YourRef"/>
            <w:bookmarkEnd w:id="6"/>
          </w:p>
          <w:p w14:paraId="13318292" w14:textId="77777777" w:rsidR="006A4DCC" w:rsidRPr="008A6F3E" w:rsidRDefault="006A4DCC" w:rsidP="006A4DCC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</w:p>
          <w:p w14:paraId="69427241" w14:textId="2690FAE8" w:rsidR="006A4DCC" w:rsidRPr="008A6F3E" w:rsidRDefault="006A4DCC" w:rsidP="008A6F3E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8A6F3E">
              <w:rPr>
                <w:rFonts w:cs="Arial"/>
                <w:b/>
                <w:sz w:val="22"/>
                <w:szCs w:val="22"/>
                <w:lang w:val="en-US"/>
              </w:rPr>
              <w:t>Date:</w:t>
            </w:r>
            <w:bookmarkStart w:id="7" w:name="LetterDate"/>
            <w:bookmarkEnd w:id="7"/>
            <w:r w:rsidR="008A6F3E">
              <w:rPr>
                <w:rFonts w:cs="Arial"/>
                <w:b/>
                <w:sz w:val="22"/>
                <w:szCs w:val="22"/>
                <w:lang w:val="en-US"/>
              </w:rPr>
              <w:t xml:space="preserve"> </w:t>
            </w:r>
            <w:r w:rsidR="00514203">
              <w:rPr>
                <w:rFonts w:cs="Arial"/>
                <w:b/>
                <w:sz w:val="22"/>
                <w:szCs w:val="22"/>
                <w:lang w:val="en-US"/>
              </w:rPr>
              <w:t>11 July 2025</w:t>
            </w:r>
          </w:p>
        </w:tc>
      </w:tr>
    </w:tbl>
    <w:p w14:paraId="11DB453C" w14:textId="1365843C" w:rsidR="00E56664" w:rsidRPr="008A6F3E" w:rsidRDefault="00E56664" w:rsidP="008A6F3E">
      <w:pPr>
        <w:pStyle w:val="EndnoteText"/>
        <w:rPr>
          <w:rFonts w:cs="Arial"/>
          <w:sz w:val="22"/>
          <w:szCs w:val="22"/>
          <w:lang w:val="en-US"/>
        </w:rPr>
      </w:pPr>
      <w:r w:rsidRPr="008A6F3E">
        <w:rPr>
          <w:rFonts w:cs="Arial"/>
          <w:sz w:val="22"/>
          <w:szCs w:val="22"/>
          <w:lang w:val="en-US"/>
        </w:rPr>
        <w:t xml:space="preserve">Dear </w:t>
      </w:r>
      <w:bookmarkStart w:id="8" w:name="Dear"/>
      <w:bookmarkEnd w:id="8"/>
      <w:r w:rsidR="002C107C">
        <w:rPr>
          <w:rFonts w:cs="Arial"/>
          <w:sz w:val="22"/>
          <w:szCs w:val="22"/>
          <w:lang w:val="en-US"/>
        </w:rPr>
        <w:t>Company Secretary</w:t>
      </w:r>
    </w:p>
    <w:p w14:paraId="489D2A8D" w14:textId="77777777" w:rsidR="008A6F3E" w:rsidRPr="008A6F3E" w:rsidRDefault="008A6F3E" w:rsidP="008A6F3E">
      <w:pPr>
        <w:pStyle w:val="EndnoteText"/>
        <w:rPr>
          <w:rFonts w:cs="Arial"/>
          <w:sz w:val="22"/>
          <w:szCs w:val="22"/>
          <w:lang w:val="en-US"/>
        </w:rPr>
      </w:pPr>
    </w:p>
    <w:p w14:paraId="23FBBA1C" w14:textId="77777777" w:rsidR="00E56664" w:rsidRPr="008A6F3E" w:rsidRDefault="00E326F3" w:rsidP="008A6F3E">
      <w:pPr>
        <w:pStyle w:val="EndnoteText"/>
        <w:rPr>
          <w:rFonts w:cs="Arial"/>
          <w:b/>
          <w:i/>
          <w:sz w:val="22"/>
          <w:szCs w:val="22"/>
          <w:lang w:val="en-US"/>
        </w:rPr>
      </w:pPr>
      <w:bookmarkStart w:id="9" w:name="SubjectHeading"/>
      <w:bookmarkEnd w:id="9"/>
      <w:r w:rsidRPr="008A6F3E">
        <w:rPr>
          <w:rFonts w:cs="Arial"/>
          <w:b/>
          <w:sz w:val="22"/>
          <w:szCs w:val="22"/>
          <w:lang w:val="en-US"/>
        </w:rPr>
        <w:t xml:space="preserve">Issue of </w:t>
      </w:r>
      <w:r w:rsidR="00A2277E" w:rsidRPr="008A6F3E">
        <w:rPr>
          <w:rFonts w:cs="Arial"/>
          <w:b/>
          <w:sz w:val="22"/>
          <w:szCs w:val="22"/>
          <w:lang w:val="en-US"/>
        </w:rPr>
        <w:t>administrative variation</w:t>
      </w:r>
    </w:p>
    <w:p w14:paraId="50763DA9" w14:textId="77777777" w:rsidR="008A6F3E" w:rsidRPr="008A6F3E" w:rsidRDefault="008A6F3E" w:rsidP="008A6F3E">
      <w:pPr>
        <w:pStyle w:val="EndnoteText"/>
        <w:rPr>
          <w:rFonts w:cs="Arial"/>
          <w:sz w:val="22"/>
          <w:szCs w:val="22"/>
          <w:lang w:val="en-US"/>
        </w:rPr>
      </w:pPr>
    </w:p>
    <w:p w14:paraId="0B1F7734" w14:textId="133BDA6E" w:rsidR="00E56664" w:rsidRPr="008A6F3E" w:rsidRDefault="00E56664" w:rsidP="008A6F3E">
      <w:pPr>
        <w:pStyle w:val="EndnoteText"/>
        <w:rPr>
          <w:rFonts w:cs="Arial"/>
          <w:b/>
          <w:sz w:val="22"/>
          <w:szCs w:val="22"/>
          <w:lang w:val="en-US"/>
        </w:rPr>
      </w:pPr>
      <w:r w:rsidRPr="008A6F3E">
        <w:rPr>
          <w:rFonts w:cs="Arial"/>
          <w:b/>
          <w:sz w:val="22"/>
          <w:szCs w:val="22"/>
          <w:lang w:val="en-US"/>
        </w:rPr>
        <w:t>Permit reference:</w:t>
      </w:r>
      <w:r w:rsidR="00773D41">
        <w:rPr>
          <w:rFonts w:cs="Arial"/>
          <w:b/>
          <w:sz w:val="22"/>
          <w:szCs w:val="22"/>
          <w:lang w:val="en-US"/>
        </w:rPr>
        <w:t xml:space="preserve"> </w:t>
      </w:r>
      <w:r w:rsidR="00773D41" w:rsidRPr="00773D41">
        <w:rPr>
          <w:rFonts w:cs="Arial"/>
          <w:b/>
          <w:sz w:val="22"/>
          <w:szCs w:val="22"/>
          <w:lang w:val="en-US"/>
        </w:rPr>
        <w:t>EPR/QP3098FL/V006</w:t>
      </w:r>
    </w:p>
    <w:p w14:paraId="512CADC0" w14:textId="20EDB070" w:rsidR="00E56664" w:rsidRPr="008A6F3E" w:rsidRDefault="009941F8" w:rsidP="008A6F3E">
      <w:pPr>
        <w:pStyle w:val="EndnoteText"/>
        <w:rPr>
          <w:rFonts w:cs="Arial"/>
          <w:b/>
          <w:sz w:val="22"/>
          <w:szCs w:val="22"/>
          <w:lang w:val="en-US"/>
        </w:rPr>
      </w:pPr>
      <w:r w:rsidRPr="008A6F3E">
        <w:rPr>
          <w:rFonts w:cs="Arial"/>
          <w:b/>
          <w:sz w:val="22"/>
          <w:szCs w:val="22"/>
          <w:lang w:val="en-US"/>
        </w:rPr>
        <w:t>Operator</w:t>
      </w:r>
      <w:r w:rsidR="00E56664" w:rsidRPr="008A6F3E">
        <w:rPr>
          <w:rFonts w:cs="Arial"/>
          <w:b/>
          <w:sz w:val="22"/>
          <w:szCs w:val="22"/>
          <w:lang w:val="en-US"/>
        </w:rPr>
        <w:t>:</w:t>
      </w:r>
      <w:r w:rsidR="00773D41">
        <w:rPr>
          <w:rFonts w:cs="Arial"/>
          <w:b/>
          <w:sz w:val="22"/>
          <w:szCs w:val="22"/>
          <w:lang w:val="en-US"/>
        </w:rPr>
        <w:t xml:space="preserve"> </w:t>
      </w:r>
      <w:r w:rsidR="00C954CA" w:rsidRPr="00C954CA">
        <w:rPr>
          <w:rFonts w:cs="Arial"/>
          <w:b/>
          <w:sz w:val="22"/>
          <w:szCs w:val="22"/>
          <w:lang w:val="en-US"/>
        </w:rPr>
        <w:t>Resources Management UK Limited</w:t>
      </w:r>
    </w:p>
    <w:p w14:paraId="3A1290DE" w14:textId="661D0E64" w:rsidR="00E56664" w:rsidRPr="008A6F3E" w:rsidRDefault="00DC5EFB" w:rsidP="008A6F3E">
      <w:pPr>
        <w:pStyle w:val="EndnoteText"/>
        <w:rPr>
          <w:rFonts w:cs="Arial"/>
          <w:b/>
          <w:sz w:val="22"/>
          <w:szCs w:val="22"/>
          <w:lang w:val="en-US"/>
        </w:rPr>
      </w:pPr>
      <w:r w:rsidRPr="008A6F3E">
        <w:rPr>
          <w:rFonts w:cs="Arial"/>
          <w:b/>
          <w:sz w:val="22"/>
          <w:szCs w:val="22"/>
          <w:lang w:val="en-US"/>
        </w:rPr>
        <w:t>F</w:t>
      </w:r>
      <w:r w:rsidR="00E56664" w:rsidRPr="008A6F3E">
        <w:rPr>
          <w:rFonts w:cs="Arial"/>
          <w:b/>
          <w:sz w:val="22"/>
          <w:szCs w:val="22"/>
          <w:lang w:val="en-US"/>
        </w:rPr>
        <w:t>acility:</w:t>
      </w:r>
      <w:r w:rsidR="00C954CA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="002C107C">
        <w:rPr>
          <w:rFonts w:cs="Arial"/>
          <w:b/>
          <w:sz w:val="22"/>
          <w:szCs w:val="22"/>
          <w:lang w:val="en-US"/>
        </w:rPr>
        <w:t>Withyhedge</w:t>
      </w:r>
      <w:proofErr w:type="spellEnd"/>
      <w:r w:rsidR="002C107C">
        <w:rPr>
          <w:rFonts w:cs="Arial"/>
          <w:b/>
          <w:sz w:val="22"/>
          <w:szCs w:val="22"/>
          <w:lang w:val="en-US"/>
        </w:rPr>
        <w:t xml:space="preserve"> Material Recycling Facility, </w:t>
      </w:r>
      <w:proofErr w:type="spellStart"/>
      <w:r w:rsidR="002C107C">
        <w:rPr>
          <w:rFonts w:cs="Arial"/>
          <w:b/>
          <w:sz w:val="22"/>
          <w:szCs w:val="22"/>
          <w:lang w:val="en-US"/>
        </w:rPr>
        <w:t>Bowlings</w:t>
      </w:r>
      <w:proofErr w:type="spellEnd"/>
      <w:r w:rsidR="002C107C">
        <w:rPr>
          <w:rFonts w:cs="Arial"/>
          <w:b/>
          <w:sz w:val="22"/>
          <w:szCs w:val="22"/>
          <w:lang w:val="en-US"/>
        </w:rPr>
        <w:t xml:space="preserve"> Farm, </w:t>
      </w:r>
      <w:proofErr w:type="spellStart"/>
      <w:r w:rsidR="002C107C">
        <w:rPr>
          <w:rFonts w:cs="Arial"/>
          <w:b/>
          <w:sz w:val="22"/>
          <w:szCs w:val="22"/>
          <w:lang w:val="en-US"/>
        </w:rPr>
        <w:t>Rudbaxton</w:t>
      </w:r>
      <w:proofErr w:type="spellEnd"/>
      <w:r w:rsidR="002C107C">
        <w:rPr>
          <w:rFonts w:cs="Arial"/>
          <w:b/>
          <w:sz w:val="22"/>
          <w:szCs w:val="22"/>
          <w:lang w:val="en-US"/>
        </w:rPr>
        <w:t>, Haverfordwest, SA62 4DB</w:t>
      </w:r>
    </w:p>
    <w:p w14:paraId="63285F73" w14:textId="77777777" w:rsidR="008A6F3E" w:rsidRPr="008A6F3E" w:rsidRDefault="008A6F3E" w:rsidP="008A6F3E">
      <w:pPr>
        <w:pStyle w:val="EndnoteText"/>
        <w:rPr>
          <w:rFonts w:cs="Arial"/>
          <w:sz w:val="22"/>
          <w:szCs w:val="22"/>
        </w:rPr>
      </w:pPr>
    </w:p>
    <w:p w14:paraId="0E23BB03" w14:textId="77777777" w:rsidR="009941F8" w:rsidRPr="004044EB" w:rsidRDefault="009941F8" w:rsidP="008A6F3E">
      <w:pPr>
        <w:pStyle w:val="EndnoteText"/>
        <w:rPr>
          <w:rFonts w:cs="Arial"/>
          <w:sz w:val="22"/>
          <w:szCs w:val="22"/>
        </w:rPr>
      </w:pPr>
      <w:r w:rsidRPr="008A6F3E">
        <w:rPr>
          <w:rFonts w:cs="Arial"/>
          <w:sz w:val="22"/>
          <w:szCs w:val="22"/>
        </w:rPr>
        <w:t xml:space="preserve">I enclose a notice showing the changes to your permit. Keep this in a safe place with your </w:t>
      </w:r>
      <w:r w:rsidRPr="004044EB">
        <w:rPr>
          <w:rFonts w:cs="Arial"/>
          <w:sz w:val="22"/>
          <w:szCs w:val="22"/>
        </w:rPr>
        <w:t>other permit records.</w:t>
      </w:r>
    </w:p>
    <w:p w14:paraId="1EE29D90" w14:textId="77777777" w:rsidR="008A6F3E" w:rsidRPr="004044EB" w:rsidRDefault="008A6F3E" w:rsidP="008A6F3E">
      <w:pPr>
        <w:pStyle w:val="EndnoteText"/>
        <w:tabs>
          <w:tab w:val="left" w:pos="7938"/>
        </w:tabs>
        <w:rPr>
          <w:rFonts w:cs="Arial"/>
          <w:sz w:val="22"/>
          <w:szCs w:val="22"/>
          <w:lang w:val="en-US"/>
        </w:rPr>
      </w:pPr>
      <w:bookmarkStart w:id="10" w:name="Closing"/>
      <w:bookmarkEnd w:id="10"/>
    </w:p>
    <w:p w14:paraId="5AD6450A" w14:textId="0A8875DD" w:rsidR="00BD08AE" w:rsidRPr="001726CA" w:rsidRDefault="00BD08AE" w:rsidP="00BD08AE">
      <w:pPr>
        <w:rPr>
          <w:rFonts w:cs="Arial"/>
          <w:color w:val="000000" w:themeColor="text1"/>
          <w:sz w:val="22"/>
          <w:szCs w:val="22"/>
        </w:rPr>
      </w:pPr>
      <w:r w:rsidRPr="001726CA">
        <w:rPr>
          <w:rFonts w:cs="Arial"/>
          <w:color w:val="000000" w:themeColor="text1"/>
          <w:sz w:val="22"/>
          <w:szCs w:val="22"/>
        </w:rPr>
        <w:t>If you have any questions about your permits or licences and/or site management, please contact our Customer Care Centre on 03000 653 000.</w:t>
      </w:r>
    </w:p>
    <w:p w14:paraId="4830C579" w14:textId="77777777" w:rsidR="004044EB" w:rsidRPr="008A6F3E" w:rsidRDefault="004044EB" w:rsidP="008A6F3E">
      <w:pPr>
        <w:pStyle w:val="EndnoteText"/>
        <w:tabs>
          <w:tab w:val="left" w:pos="7938"/>
        </w:tabs>
        <w:rPr>
          <w:rFonts w:cs="Arial"/>
          <w:sz w:val="22"/>
          <w:szCs w:val="22"/>
          <w:lang w:val="en-US"/>
        </w:rPr>
      </w:pPr>
    </w:p>
    <w:p w14:paraId="3030043F" w14:textId="30E39FD8" w:rsidR="00A855F1" w:rsidRPr="008A6F3E" w:rsidRDefault="00A855F1" w:rsidP="008A6F3E">
      <w:pPr>
        <w:pStyle w:val="EndnoteText"/>
        <w:tabs>
          <w:tab w:val="left" w:pos="7938"/>
        </w:tabs>
        <w:rPr>
          <w:rFonts w:cs="Arial"/>
          <w:sz w:val="22"/>
          <w:szCs w:val="22"/>
          <w:lang w:val="en-US"/>
        </w:rPr>
      </w:pPr>
    </w:p>
    <w:p w14:paraId="1E76693F" w14:textId="77777777" w:rsidR="00780775" w:rsidRPr="008A6F3E" w:rsidRDefault="00780775" w:rsidP="008A6F3E">
      <w:pPr>
        <w:pStyle w:val="EndnoteText"/>
        <w:rPr>
          <w:rFonts w:cs="Arial"/>
          <w:sz w:val="22"/>
          <w:szCs w:val="22"/>
          <w:lang w:val="en-US"/>
        </w:rPr>
      </w:pPr>
      <w:r w:rsidRPr="008A6F3E">
        <w:rPr>
          <w:rFonts w:cs="Arial"/>
          <w:sz w:val="22"/>
          <w:szCs w:val="22"/>
          <w:lang w:val="en-US"/>
        </w:rPr>
        <w:t>Yours sincerely</w:t>
      </w:r>
    </w:p>
    <w:p w14:paraId="7AF81DD8" w14:textId="77777777" w:rsidR="00780775" w:rsidRPr="008A6F3E" w:rsidRDefault="00780775" w:rsidP="008A6F3E">
      <w:pPr>
        <w:pStyle w:val="EndnoteText"/>
        <w:rPr>
          <w:rFonts w:cs="Arial"/>
          <w:sz w:val="22"/>
          <w:szCs w:val="22"/>
          <w:lang w:val="en-US"/>
        </w:rPr>
      </w:pPr>
    </w:p>
    <w:p w14:paraId="1B9DE9EC" w14:textId="3791052C" w:rsidR="00780775" w:rsidRPr="00C954CA" w:rsidRDefault="00C954CA" w:rsidP="008A6F3E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11" w:name="SignatoryName"/>
      <w:bookmarkEnd w:id="11"/>
      <w:r w:rsidRPr="00C954CA">
        <w:rPr>
          <w:rFonts w:cs="Arial"/>
          <w:b/>
          <w:sz w:val="22"/>
          <w:szCs w:val="22"/>
          <w:lang w:val="en-US"/>
        </w:rPr>
        <w:t>Tracy Brown</w:t>
      </w:r>
    </w:p>
    <w:p w14:paraId="135757D2" w14:textId="5F109D9D" w:rsidR="009C2906" w:rsidRPr="00C954CA" w:rsidRDefault="00C954CA" w:rsidP="008A6F3E">
      <w:pPr>
        <w:pStyle w:val="EndnoteText"/>
        <w:rPr>
          <w:rFonts w:cs="Arial"/>
          <w:b/>
          <w:sz w:val="22"/>
          <w:szCs w:val="22"/>
          <w:lang w:val="en-US"/>
        </w:rPr>
      </w:pPr>
      <w:r w:rsidRPr="00C954CA">
        <w:rPr>
          <w:rFonts w:cs="Arial"/>
          <w:b/>
          <w:sz w:val="22"/>
          <w:szCs w:val="22"/>
          <w:lang w:val="en-US"/>
        </w:rPr>
        <w:t>Permit Support Officer</w:t>
      </w:r>
    </w:p>
    <w:p w14:paraId="57A0CE17" w14:textId="77777777" w:rsidR="004232FC" w:rsidRPr="008A6F3E" w:rsidRDefault="004232FC" w:rsidP="008A6F3E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4232FC" w:rsidRPr="008A6F3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84AC5" w14:textId="77777777" w:rsidR="009B0709" w:rsidRDefault="009B0709">
      <w:r>
        <w:separator/>
      </w:r>
    </w:p>
  </w:endnote>
  <w:endnote w:type="continuationSeparator" w:id="0">
    <w:p w14:paraId="1B7E3D5C" w14:textId="77777777" w:rsidR="009B0709" w:rsidRDefault="009B0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7D1B3" w14:textId="77777777" w:rsidR="00CD10F4" w:rsidRDefault="00CD10F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8F48CAD" w14:textId="77777777" w:rsidR="00CD10F4" w:rsidRDefault="00CD10F4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08C5C216" w14:textId="77777777" w:rsidR="00CD10F4" w:rsidRDefault="00CD10F4">
    <w:pPr>
      <w:pStyle w:val="Footer"/>
      <w:numPr>
        <w:ins w:id="12" w:author="LPAWLOWSKA" w:date="2012-08-20T16:05:00Z"/>
      </w:numPr>
      <w:rPr>
        <w:ins w:id="13" w:author="LPAWLOWSKA" w:date="2012-08-20T16:05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25B3756C" w14:textId="77777777" w:rsidR="00CD10F4" w:rsidDel="007A08E9" w:rsidRDefault="00CD10F4">
    <w:pPr>
      <w:pStyle w:val="Footer"/>
      <w:rPr>
        <w:del w:id="14" w:author="LPAWLOWSKA" w:date="2012-08-20T16:05:00Z"/>
        <w:rStyle w:val="PageNumber"/>
        <w:noProof/>
      </w:rPr>
    </w:pPr>
    <w:ins w:id="15" w:author="LPAWLOWSKA" w:date="2012-08-20T16:05:00Z">
      <w:r>
        <w:rPr>
          <w:rStyle w:val="PageNumber"/>
          <w:noProof/>
        </w:rPr>
        <w:t>Cont/d..</w:t>
      </w:r>
    </w:ins>
  </w:p>
  <w:p w14:paraId="70AC893F" w14:textId="77777777" w:rsidR="00CD10F4" w:rsidRDefault="00CD10F4">
    <w:pPr>
      <w:pStyle w:val="Footer"/>
    </w:pPr>
    <w:del w:id="16" w:author="LPAWLOWSKA" w:date="2012-08-20T16:05:00Z">
      <w:r w:rsidDel="007A08E9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261A2E00" w14:textId="77777777" w:rsidR="00CD10F4" w:rsidRDefault="00CD10F4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ins w:id="17" w:author="LPAWLOWSKA" w:date="2012-08-20T16:05:00Z">
      <w:r>
        <w:rPr>
          <w:noProof/>
          <w:sz w:val="16"/>
        </w:rPr>
        <w:t>c:\documents and settings\lpawlowska\local settings\temporary internet files\olk8\233_08_sd107.doc</w:t>
      </w:r>
    </w:ins>
    <w:del w:id="18" w:author="LPAWLOWSKA" w:date="2012-08-20T16:05:00Z">
      <w:r w:rsidDel="007A08E9">
        <w:rPr>
          <w:noProof/>
          <w:sz w:val="16"/>
        </w:rPr>
        <w:delText>g:\mss team\programmes and projects\prgm work in prog\work files\tamara\rob wheadon\233_08_sd46.doc</w:delText>
      </w:r>
    </w:del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F339C" w14:textId="77777777" w:rsidR="00CD10F4" w:rsidRDefault="00CD10F4">
    <w:pPr>
      <w:pStyle w:val="Footer"/>
      <w:framePr w:wrap="around" w:vAnchor="text" w:hAnchor="margin" w:xAlign="center" w:y="1"/>
      <w:rPr>
        <w:rStyle w:val="PageNumber"/>
      </w:rPr>
    </w:pPr>
  </w:p>
  <w:p w14:paraId="41FBD60B" w14:textId="77777777" w:rsidR="00CD10F4" w:rsidRDefault="00CD10F4" w:rsidP="00E0404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DA253" w14:textId="3DEE1743" w:rsidR="007646D5" w:rsidRPr="0034610C" w:rsidRDefault="007646D5" w:rsidP="007646D5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proofErr w:type="spellStart"/>
    <w:r w:rsidRPr="0034610C">
      <w:rPr>
        <w:color w:val="000000"/>
        <w:sz w:val="18"/>
        <w:szCs w:val="18"/>
        <w:lang w:val="de-DE"/>
      </w:rPr>
      <w:t>Ebost</w:t>
    </w:r>
    <w:proofErr w:type="spellEnd"/>
    <w:r w:rsidRPr="0034610C">
      <w:rPr>
        <w:color w:val="000000"/>
        <w:sz w:val="18"/>
        <w:szCs w:val="18"/>
        <w:lang w:val="de-DE"/>
      </w:rPr>
      <w:t>/Email</w:t>
    </w:r>
    <w:r w:rsidRPr="0034610C">
      <w:rPr>
        <w:color w:val="000000"/>
        <w:sz w:val="18"/>
        <w:szCs w:val="18"/>
        <w:lang w:val="de-DE"/>
      </w:rPr>
      <w:tab/>
    </w:r>
    <w:hyperlink r:id="rId1" w:history="1">
      <w:r w:rsidR="00480A60" w:rsidRPr="00D1648C">
        <w:rPr>
          <w:rStyle w:val="Hyperlink"/>
          <w:sz w:val="18"/>
          <w:szCs w:val="18"/>
          <w:lang w:val="de-DE"/>
        </w:rPr>
        <w:t>tracy.a.brown@cyfoethnaturiolcymru.gov.uk</w:t>
      </w:r>
    </w:hyperlink>
    <w:r w:rsidR="00480A60">
      <w:rPr>
        <w:color w:val="000000"/>
        <w:sz w:val="18"/>
        <w:szCs w:val="18"/>
        <w:lang w:val="de-DE"/>
      </w:rPr>
      <w:t xml:space="preserve"> </w:t>
    </w:r>
    <w:r w:rsidRPr="0034610C">
      <w:rPr>
        <w:color w:val="000000"/>
        <w:sz w:val="18"/>
        <w:szCs w:val="18"/>
        <w:lang w:val="de-DE"/>
      </w:rPr>
      <w:t xml:space="preserve"> </w:t>
    </w:r>
  </w:p>
  <w:p w14:paraId="7FC9208B" w14:textId="173BD3B1" w:rsidR="007646D5" w:rsidRPr="0034610C" w:rsidRDefault="007646D5" w:rsidP="007646D5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34610C">
      <w:rPr>
        <w:color w:val="000000"/>
        <w:sz w:val="18"/>
        <w:szCs w:val="18"/>
        <w:lang w:val="de-DE"/>
      </w:rPr>
      <w:tab/>
    </w:r>
    <w:r w:rsidRPr="0034610C">
      <w:rPr>
        <w:color w:val="000000"/>
        <w:sz w:val="18"/>
        <w:szCs w:val="18"/>
        <w:lang w:val="de-DE"/>
      </w:rPr>
      <w:tab/>
    </w:r>
    <w:hyperlink r:id="rId2" w:history="1">
      <w:r w:rsidR="00480A60" w:rsidRPr="00D1648C">
        <w:rPr>
          <w:rStyle w:val="Hyperlink"/>
          <w:sz w:val="18"/>
          <w:szCs w:val="18"/>
          <w:lang w:val="de-DE"/>
        </w:rPr>
        <w:t>tracy.a.brown@naturalresourceswales.gov.uk</w:t>
      </w:r>
    </w:hyperlink>
    <w:r w:rsidR="00480A60">
      <w:rPr>
        <w:color w:val="000000"/>
        <w:sz w:val="18"/>
        <w:szCs w:val="18"/>
        <w:lang w:val="de-DE"/>
      </w:rPr>
      <w:t xml:space="preserve"> </w:t>
    </w:r>
  </w:p>
  <w:p w14:paraId="73DCF63B" w14:textId="77777777" w:rsidR="007646D5" w:rsidRPr="0034610C" w:rsidRDefault="007646D5" w:rsidP="007646D5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34610C">
      <w:rPr>
        <w:color w:val="000000"/>
        <w:sz w:val="18"/>
        <w:szCs w:val="18"/>
        <w:lang w:val="de-DE"/>
      </w:rPr>
      <w:t>Gwefan/Website</w:t>
    </w:r>
    <w:r w:rsidRPr="0034610C">
      <w:rPr>
        <w:color w:val="000000"/>
        <w:sz w:val="18"/>
        <w:szCs w:val="18"/>
        <w:lang w:val="de-DE"/>
      </w:rPr>
      <w:tab/>
    </w:r>
    <w:hyperlink r:id="rId3" w:history="1">
      <w:r w:rsidRPr="0034610C">
        <w:rPr>
          <w:rStyle w:val="Hyperlink"/>
          <w:sz w:val="18"/>
          <w:szCs w:val="18"/>
          <w:lang w:val="de-DE"/>
        </w:rPr>
        <w:t>www.cyfoethnaturiolcymru.gov.uk</w:t>
      </w:r>
    </w:hyperlink>
    <w:r w:rsidRPr="0034610C">
      <w:rPr>
        <w:color w:val="000000"/>
        <w:sz w:val="18"/>
        <w:szCs w:val="18"/>
        <w:lang w:val="de-DE"/>
      </w:rPr>
      <w:t xml:space="preserve"> </w:t>
    </w:r>
    <w:r w:rsidRPr="0034610C">
      <w:rPr>
        <w:color w:val="000000"/>
        <w:sz w:val="18"/>
        <w:szCs w:val="18"/>
        <w:lang w:val="de-DE"/>
      </w:rPr>
      <w:tab/>
    </w:r>
    <w:r w:rsidRPr="0034610C">
      <w:rPr>
        <w:color w:val="000000"/>
        <w:sz w:val="18"/>
        <w:szCs w:val="18"/>
        <w:lang w:val="de-DE"/>
      </w:rPr>
      <w:tab/>
      <w:t>Croesewir gohebiaeth yn y Gymraeg a'r Saesneg</w:t>
    </w:r>
  </w:p>
  <w:p w14:paraId="7EDF3016" w14:textId="77777777" w:rsidR="00CD10F4" w:rsidRPr="007646D5" w:rsidRDefault="007646D5" w:rsidP="007646D5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</w:pPr>
    <w:hyperlink r:id="rId4" w:history="1">
      <w:r>
        <w:rPr>
          <w:rStyle w:val="Hyperlink"/>
          <w:sz w:val="18"/>
          <w:szCs w:val="18"/>
        </w:rPr>
        <w:t>www.naturalresourceswales.gov.uk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363D0C" w14:textId="77777777" w:rsidR="009B0709" w:rsidRDefault="009B0709">
      <w:r>
        <w:separator/>
      </w:r>
    </w:p>
  </w:footnote>
  <w:footnote w:type="continuationSeparator" w:id="0">
    <w:p w14:paraId="4DA1609B" w14:textId="77777777" w:rsidR="009B0709" w:rsidRDefault="009B0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36D40" w14:textId="77777777" w:rsidR="00CD10F4" w:rsidRDefault="00CD10F4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66832044" w14:textId="77777777" w:rsidR="00CD10F4" w:rsidRDefault="00CD10F4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DE392" w14:textId="77777777" w:rsidR="00CD10F4" w:rsidRDefault="00CD10F4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789C5" w14:textId="56A5170D" w:rsidR="007B1202" w:rsidRDefault="001025E7">
    <w:pPr>
      <w:pStyle w:val="Header"/>
    </w:pPr>
    <w:r w:rsidRPr="00DC6C79">
      <w:rPr>
        <w:noProof/>
        <w:lang w:eastAsia="en-GB"/>
      </w:rPr>
      <w:drawing>
        <wp:inline distT="0" distB="0" distL="0" distR="0" wp14:anchorId="0603BA8B" wp14:editId="23B7A0EB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44FCD454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7A51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62F9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8C76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2AF3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8E97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E38F0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4E0F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223E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116825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7834C00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C19C14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A4FABE6E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4AAC7A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DE16840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E10D860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7EB2046A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D36EAEE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12473"/>
    <w:multiLevelType w:val="hybridMultilevel"/>
    <w:tmpl w:val="FB244A06"/>
    <w:lvl w:ilvl="0" w:tplc="07E2C2E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D7EA2B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3362A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6889D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C00F5F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78E4A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BC19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550DB6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B871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34686"/>
    <w:multiLevelType w:val="hybridMultilevel"/>
    <w:tmpl w:val="A4DC2D6A"/>
    <w:lvl w:ilvl="0" w:tplc="007294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B438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05414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285A8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8E820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38AED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4CD5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68086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654A2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2F1A47"/>
    <w:multiLevelType w:val="hybridMultilevel"/>
    <w:tmpl w:val="B9C2F824"/>
    <w:lvl w:ilvl="0" w:tplc="D04A64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E29A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5426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7021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18D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34FA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0CFC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94F1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9EC7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8C04F4F"/>
    <w:multiLevelType w:val="hybridMultilevel"/>
    <w:tmpl w:val="AF0E1D2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6806336"/>
    <w:multiLevelType w:val="hybridMultilevel"/>
    <w:tmpl w:val="94446A4A"/>
    <w:lvl w:ilvl="0" w:tplc="9C1EC7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1702B8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EDEC4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5826B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AB4CF2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E0A113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EEDD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762FBC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09AAE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027FF2"/>
    <w:multiLevelType w:val="hybridMultilevel"/>
    <w:tmpl w:val="5FFA5DC0"/>
    <w:lvl w:ilvl="0" w:tplc="50D21002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3A4C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ECDA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D862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C622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FEE7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24C7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5039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CACA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8BE7BC9"/>
    <w:multiLevelType w:val="hybridMultilevel"/>
    <w:tmpl w:val="47A84828"/>
    <w:lvl w:ilvl="0" w:tplc="BC12A98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D45C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0489E1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D20A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E9C611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7568B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E233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984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40C46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087527"/>
    <w:multiLevelType w:val="hybridMultilevel"/>
    <w:tmpl w:val="32ECF2D8"/>
    <w:lvl w:ilvl="0" w:tplc="67583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45E1135"/>
    <w:multiLevelType w:val="hybridMultilevel"/>
    <w:tmpl w:val="66E4A8BA"/>
    <w:lvl w:ilvl="0" w:tplc="BD14419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AABB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082D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CCEE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BE6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0A90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6AB8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221D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20BA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52F5A27"/>
    <w:multiLevelType w:val="hybridMultilevel"/>
    <w:tmpl w:val="5A1ECE4E"/>
    <w:lvl w:ilvl="0" w:tplc="D5A248EE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0AD9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4827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A63A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044D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9E92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BE92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7404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5EFB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42267153">
    <w:abstractNumId w:val="20"/>
  </w:num>
  <w:num w:numId="2" w16cid:durableId="633603467">
    <w:abstractNumId w:val="12"/>
  </w:num>
  <w:num w:numId="3" w16cid:durableId="415447144">
    <w:abstractNumId w:val="9"/>
  </w:num>
  <w:num w:numId="4" w16cid:durableId="954556238">
    <w:abstractNumId w:val="7"/>
  </w:num>
  <w:num w:numId="5" w16cid:durableId="572084596">
    <w:abstractNumId w:val="6"/>
  </w:num>
  <w:num w:numId="6" w16cid:durableId="847258314">
    <w:abstractNumId w:val="5"/>
  </w:num>
  <w:num w:numId="7" w16cid:durableId="741414031">
    <w:abstractNumId w:val="4"/>
  </w:num>
  <w:num w:numId="8" w16cid:durableId="864563068">
    <w:abstractNumId w:val="8"/>
  </w:num>
  <w:num w:numId="9" w16cid:durableId="940529782">
    <w:abstractNumId w:val="3"/>
  </w:num>
  <w:num w:numId="10" w16cid:durableId="1850023533">
    <w:abstractNumId w:val="2"/>
  </w:num>
  <w:num w:numId="11" w16cid:durableId="1720324502">
    <w:abstractNumId w:val="1"/>
  </w:num>
  <w:num w:numId="12" w16cid:durableId="148719893">
    <w:abstractNumId w:val="0"/>
  </w:num>
  <w:num w:numId="13" w16cid:durableId="1343126243">
    <w:abstractNumId w:val="16"/>
  </w:num>
  <w:num w:numId="14" w16cid:durableId="1222519981">
    <w:abstractNumId w:val="11"/>
  </w:num>
  <w:num w:numId="15" w16cid:durableId="863520671">
    <w:abstractNumId w:val="14"/>
  </w:num>
  <w:num w:numId="16" w16cid:durableId="483663780">
    <w:abstractNumId w:val="23"/>
  </w:num>
  <w:num w:numId="17" w16cid:durableId="1672291367">
    <w:abstractNumId w:val="19"/>
  </w:num>
  <w:num w:numId="18" w16cid:durableId="1972244055">
    <w:abstractNumId w:val="24"/>
  </w:num>
  <w:num w:numId="19" w16cid:durableId="1816529916">
    <w:abstractNumId w:val="10"/>
  </w:num>
  <w:num w:numId="20" w16cid:durableId="1782606010">
    <w:abstractNumId w:val="21"/>
  </w:num>
  <w:num w:numId="21" w16cid:durableId="926311109">
    <w:abstractNumId w:val="18"/>
  </w:num>
  <w:num w:numId="22" w16cid:durableId="206525103">
    <w:abstractNumId w:val="15"/>
  </w:num>
  <w:num w:numId="23" w16cid:durableId="424808029">
    <w:abstractNumId w:val="22"/>
  </w:num>
  <w:num w:numId="24" w16cid:durableId="238097266">
    <w:abstractNumId w:val="17"/>
  </w:num>
  <w:num w:numId="25" w16cid:durableId="202096187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0258F"/>
    <w:rsid w:val="00010739"/>
    <w:rsid w:val="00011147"/>
    <w:rsid w:val="00043FEA"/>
    <w:rsid w:val="000627A2"/>
    <w:rsid w:val="00063ED1"/>
    <w:rsid w:val="00066EF5"/>
    <w:rsid w:val="00094392"/>
    <w:rsid w:val="001025E7"/>
    <w:rsid w:val="00105334"/>
    <w:rsid w:val="001058FA"/>
    <w:rsid w:val="001107BC"/>
    <w:rsid w:val="0011569B"/>
    <w:rsid w:val="001255C2"/>
    <w:rsid w:val="00146A36"/>
    <w:rsid w:val="001564D3"/>
    <w:rsid w:val="00161D06"/>
    <w:rsid w:val="00164E34"/>
    <w:rsid w:val="001726CA"/>
    <w:rsid w:val="001733A0"/>
    <w:rsid w:val="00195A3A"/>
    <w:rsid w:val="001B191F"/>
    <w:rsid w:val="001D3728"/>
    <w:rsid w:val="001F184F"/>
    <w:rsid w:val="001F33AE"/>
    <w:rsid w:val="002701A6"/>
    <w:rsid w:val="00271F9F"/>
    <w:rsid w:val="002878D2"/>
    <w:rsid w:val="002C107C"/>
    <w:rsid w:val="002C5376"/>
    <w:rsid w:val="002D5553"/>
    <w:rsid w:val="002E7884"/>
    <w:rsid w:val="002F14E3"/>
    <w:rsid w:val="002F2361"/>
    <w:rsid w:val="00312777"/>
    <w:rsid w:val="0033281A"/>
    <w:rsid w:val="003330AE"/>
    <w:rsid w:val="00344C6B"/>
    <w:rsid w:val="0034610C"/>
    <w:rsid w:val="003576F3"/>
    <w:rsid w:val="00387C59"/>
    <w:rsid w:val="003A7CE1"/>
    <w:rsid w:val="003B06DF"/>
    <w:rsid w:val="003B64BF"/>
    <w:rsid w:val="003F4F15"/>
    <w:rsid w:val="004044EB"/>
    <w:rsid w:val="00420999"/>
    <w:rsid w:val="004232FC"/>
    <w:rsid w:val="004370FA"/>
    <w:rsid w:val="00444FC3"/>
    <w:rsid w:val="004528D6"/>
    <w:rsid w:val="00453F72"/>
    <w:rsid w:val="00461C98"/>
    <w:rsid w:val="00480A60"/>
    <w:rsid w:val="004A1B57"/>
    <w:rsid w:val="004B1726"/>
    <w:rsid w:val="004D2957"/>
    <w:rsid w:val="005065F9"/>
    <w:rsid w:val="00510508"/>
    <w:rsid w:val="00511258"/>
    <w:rsid w:val="00514203"/>
    <w:rsid w:val="00530CE2"/>
    <w:rsid w:val="005346E7"/>
    <w:rsid w:val="00552129"/>
    <w:rsid w:val="005642D9"/>
    <w:rsid w:val="005772D9"/>
    <w:rsid w:val="005947A1"/>
    <w:rsid w:val="005A5507"/>
    <w:rsid w:val="005B3B0C"/>
    <w:rsid w:val="005C14D7"/>
    <w:rsid w:val="005C37B2"/>
    <w:rsid w:val="005D4A73"/>
    <w:rsid w:val="005F432A"/>
    <w:rsid w:val="006032F2"/>
    <w:rsid w:val="0061529C"/>
    <w:rsid w:val="006746D2"/>
    <w:rsid w:val="006A2D2D"/>
    <w:rsid w:val="006A4DCC"/>
    <w:rsid w:val="006A5D3E"/>
    <w:rsid w:val="006C287D"/>
    <w:rsid w:val="006D0769"/>
    <w:rsid w:val="006D48BC"/>
    <w:rsid w:val="006E7650"/>
    <w:rsid w:val="006F0FAB"/>
    <w:rsid w:val="006F20B9"/>
    <w:rsid w:val="00701DB8"/>
    <w:rsid w:val="00727860"/>
    <w:rsid w:val="0075457D"/>
    <w:rsid w:val="007646D5"/>
    <w:rsid w:val="00773D41"/>
    <w:rsid w:val="00780775"/>
    <w:rsid w:val="007A08E9"/>
    <w:rsid w:val="007B0453"/>
    <w:rsid w:val="007B1202"/>
    <w:rsid w:val="007B313D"/>
    <w:rsid w:val="007C3D47"/>
    <w:rsid w:val="007C725C"/>
    <w:rsid w:val="007D0927"/>
    <w:rsid w:val="007E0D35"/>
    <w:rsid w:val="007E1E46"/>
    <w:rsid w:val="007E7D7B"/>
    <w:rsid w:val="007F4B36"/>
    <w:rsid w:val="008152BB"/>
    <w:rsid w:val="0081665D"/>
    <w:rsid w:val="0082708E"/>
    <w:rsid w:val="0085623F"/>
    <w:rsid w:val="008630C6"/>
    <w:rsid w:val="00867C3D"/>
    <w:rsid w:val="008A6F3E"/>
    <w:rsid w:val="008B5F75"/>
    <w:rsid w:val="009139F6"/>
    <w:rsid w:val="00926089"/>
    <w:rsid w:val="009335D1"/>
    <w:rsid w:val="00987264"/>
    <w:rsid w:val="009941F8"/>
    <w:rsid w:val="009A0EDD"/>
    <w:rsid w:val="009B0709"/>
    <w:rsid w:val="009B405C"/>
    <w:rsid w:val="009C22D5"/>
    <w:rsid w:val="009C2906"/>
    <w:rsid w:val="009D7936"/>
    <w:rsid w:val="009F443A"/>
    <w:rsid w:val="00A2277E"/>
    <w:rsid w:val="00A609DF"/>
    <w:rsid w:val="00A855F1"/>
    <w:rsid w:val="00AA1966"/>
    <w:rsid w:val="00B10B92"/>
    <w:rsid w:val="00B12541"/>
    <w:rsid w:val="00B2715E"/>
    <w:rsid w:val="00B422DF"/>
    <w:rsid w:val="00B66D52"/>
    <w:rsid w:val="00B84D30"/>
    <w:rsid w:val="00BA0E98"/>
    <w:rsid w:val="00BD08AE"/>
    <w:rsid w:val="00BD48EA"/>
    <w:rsid w:val="00BE4436"/>
    <w:rsid w:val="00BE6B73"/>
    <w:rsid w:val="00BF3DA2"/>
    <w:rsid w:val="00BF7BF2"/>
    <w:rsid w:val="00C418CF"/>
    <w:rsid w:val="00C42647"/>
    <w:rsid w:val="00C43C15"/>
    <w:rsid w:val="00C54AC8"/>
    <w:rsid w:val="00C612F6"/>
    <w:rsid w:val="00C71626"/>
    <w:rsid w:val="00C86803"/>
    <w:rsid w:val="00C86CDF"/>
    <w:rsid w:val="00C954CA"/>
    <w:rsid w:val="00CA1D4B"/>
    <w:rsid w:val="00CA4BBF"/>
    <w:rsid w:val="00CC120F"/>
    <w:rsid w:val="00CD10F4"/>
    <w:rsid w:val="00D2033C"/>
    <w:rsid w:val="00D40558"/>
    <w:rsid w:val="00D56758"/>
    <w:rsid w:val="00D7062D"/>
    <w:rsid w:val="00DA0901"/>
    <w:rsid w:val="00DC5AD0"/>
    <w:rsid w:val="00DC5EFB"/>
    <w:rsid w:val="00DD38E4"/>
    <w:rsid w:val="00DE00F4"/>
    <w:rsid w:val="00E04049"/>
    <w:rsid w:val="00E05C09"/>
    <w:rsid w:val="00E10EEF"/>
    <w:rsid w:val="00E326F3"/>
    <w:rsid w:val="00E56664"/>
    <w:rsid w:val="00E64174"/>
    <w:rsid w:val="00E73B40"/>
    <w:rsid w:val="00E91528"/>
    <w:rsid w:val="00EE5295"/>
    <w:rsid w:val="00EE722B"/>
    <w:rsid w:val="00F0626E"/>
    <w:rsid w:val="00F27BF2"/>
    <w:rsid w:val="00F313E9"/>
    <w:rsid w:val="00F36E1B"/>
    <w:rsid w:val="00F3707E"/>
    <w:rsid w:val="00F60BFF"/>
    <w:rsid w:val="00F667F2"/>
    <w:rsid w:val="00FA0578"/>
    <w:rsid w:val="00FC3910"/>
    <w:rsid w:val="00FD3850"/>
    <w:rsid w:val="00FD4B36"/>
    <w:rsid w:val="00FF2A94"/>
    <w:rsid w:val="00FF4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18C2167"/>
  <w15:chartTrackingRefBased/>
  <w15:docId w15:val="{62B8EE4F-D985-46FA-B419-F66A57A14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link w:val="HeaderChar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rPr>
      <w:rFonts w:ascii="Arial" w:hAnsi="Arial"/>
    </w:rPr>
  </w:style>
  <w:style w:type="paragraph" w:customStyle="1" w:styleId="Addresses">
    <w:name w:val="Addresses"/>
    <w:basedOn w:val="Normal"/>
    <w:autoRedefine/>
    <w:rsid w:val="00E04049"/>
    <w:pPr>
      <w:ind w:left="2835" w:hanging="2835"/>
    </w:pPr>
    <w:rPr>
      <w:spacing w:val="-2"/>
      <w:sz w:val="16"/>
      <w:szCs w:val="16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rFonts w:ascii="Arial" w:hAnsi="Arial"/>
      <w:vertAlign w:val="superscript"/>
    </w:rPr>
  </w:style>
  <w:style w:type="character" w:styleId="EndnoteReference">
    <w:name w:val="endnote reference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qFormat/>
    <w:rPr>
      <w:rFonts w:ascii="Arial" w:hAnsi="Arial"/>
    </w:rPr>
  </w:style>
  <w:style w:type="character" w:styleId="FollowedHyperlink">
    <w:name w:val="FollowedHyperlink"/>
    <w:rPr>
      <w:rFonts w:ascii="Arial" w:hAnsi="Arial"/>
      <w:color w:val="800080"/>
      <w:u w:val="single"/>
    </w:rPr>
  </w:style>
  <w:style w:type="character" w:styleId="Hyperlink">
    <w:name w:val="Hyperlink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DC5EFB"/>
    <w:pPr>
      <w:spacing w:after="120"/>
    </w:pPr>
    <w:rPr>
      <w:sz w:val="22"/>
      <w:lang w:eastAsia="en-GB"/>
    </w:rPr>
  </w:style>
  <w:style w:type="paragraph" w:customStyle="1" w:styleId="Textintable">
    <w:name w:val="Text in table"/>
    <w:basedOn w:val="Normal"/>
    <w:rsid w:val="00BF3DA2"/>
    <w:pPr>
      <w:spacing w:before="60" w:after="60"/>
    </w:pPr>
    <w:rPr>
      <w:sz w:val="22"/>
      <w:lang w:eastAsia="en-GB"/>
    </w:rPr>
  </w:style>
  <w:style w:type="paragraph" w:customStyle="1" w:styleId="Tableheader">
    <w:name w:val="Table header"/>
    <w:basedOn w:val="Textintable"/>
    <w:autoRedefine/>
    <w:rsid w:val="00BF3DA2"/>
    <w:rPr>
      <w:rFonts w:cs="Arial"/>
      <w:b/>
      <w:bCs/>
      <w:color w:val="808000"/>
    </w:rPr>
  </w:style>
  <w:style w:type="character" w:customStyle="1" w:styleId="HeaderChar">
    <w:name w:val="Header Char"/>
    <w:link w:val="Header"/>
    <w:rsid w:val="007646D5"/>
    <w:rPr>
      <w:rFonts w:ascii="Arial" w:hAnsi="Arial"/>
      <w:snapToGrid w:val="0"/>
      <w:sz w:val="24"/>
      <w:lang w:eastAsia="en-US"/>
    </w:rPr>
  </w:style>
  <w:style w:type="paragraph" w:styleId="NormalWeb">
    <w:name w:val="Normal (Web)"/>
    <w:basedOn w:val="Normal"/>
    <w:uiPriority w:val="99"/>
    <w:unhideWhenUsed/>
    <w:rsid w:val="009C2906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780775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4232FC"/>
    <w:pPr>
      <w:keepLines/>
      <w:spacing w:line="270" w:lineRule="exact"/>
      <w:outlineLvl w:val="2"/>
    </w:pPr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rsid w:val="0000258F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00258F"/>
    <w:rPr>
      <w:rFonts w:ascii="Arial" w:hAnsi="Arial"/>
      <w:lang w:eastAsia="en-US"/>
    </w:rPr>
  </w:style>
  <w:style w:type="character" w:customStyle="1" w:styleId="CommentSubjectChar">
    <w:name w:val="Comment Subject Char"/>
    <w:basedOn w:val="CommentTextChar"/>
    <w:link w:val="CommentSubject"/>
    <w:rsid w:val="0000258F"/>
    <w:rPr>
      <w:rFonts w:ascii="Arial" w:hAnsi="Arial"/>
      <w:b/>
      <w:bCs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480A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3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2" Type="http://schemas.openxmlformats.org/officeDocument/2006/relationships/hyperlink" Target="mailto:tracy.a.brown@naturalresourceswales.gov.uk" TargetMode="External"/><Relationship Id="rId1" Type="http://schemas.openxmlformats.org/officeDocument/2006/relationships/hyperlink" Target="mailto:tracy.a.brown@cyfoethnaturiolcymru.gov.uk" TargetMode="External"/><Relationship Id="rId4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84" ma:contentTypeDescription="Permitting &amp; Compliance Word Document" ma:contentTypeScope="" ma:versionID="85a07cefcc01af264bbc978ad3ea52a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5b354a77a3de45d46779a797541926d0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REGU-219-5535919</_dlc_DocId>
    <_dlc_DocIdUrl xmlns="9be56660-2c31-41ef-bc00-23e72f632f2a">
      <Url>https://cyfoethnaturiolcymru.sharepoint.com/teams/Regulatory/Permitting/_layouts/15/DocIdRedir.aspx?ID=REGU-219-5535919</Url>
      <Description>REGU-219-5535919</Description>
    </_dlc_DocIdUrl>
    <Site_x0020_Name xmlns="859f7ad6-93f6-4205-b62b-a17f28acbbac">Withyhedge MRF</Site_x0020_Name>
    <Internal_x002f_External xmlns="859f7ad6-93f6-4205-b62b-a17f28acbbac">Outgoing document</Internal_x002f_External>
    <Post_x0020_code xmlns="859f7ad6-93f6-4205-b62b-a17f28acbbac"> SA62 2DB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Email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2025-07-10T23:00:00+00:00</Document_x0020_Date>
    <Facility_x0020_Address xmlns="859f7ad6-93f6-4205-b62b-a17f28acbbac">Rudbaxton, Haverfordwest, Pembrokeshire   SA62 2DB</Facility_x0020_Address>
    <Environment_x0020_Sub_x0020_Folder xmlns="859f7ad6-93f6-4205-b62b-a17f28acbbac">Licence variation</Environment_x0020_Sub_x0020_Folder>
    <Customer_x0020_Name xmlns="859f7ad6-93f6-4205-b62b-a17f28acbbac">RML UK Ltd.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7E58F6F-3EC0-4372-814D-201B35D1F224}"/>
</file>

<file path=customXml/itemProps2.xml><?xml version="1.0" encoding="utf-8"?>
<ds:datastoreItem xmlns:ds="http://schemas.openxmlformats.org/officeDocument/2006/customXml" ds:itemID="{A0B6D789-30B1-4F66-BFF7-70FA2798E639}"/>
</file>

<file path=customXml/itemProps3.xml><?xml version="1.0" encoding="utf-8"?>
<ds:datastoreItem xmlns:ds="http://schemas.openxmlformats.org/officeDocument/2006/customXml" ds:itemID="{CAFD6C6F-2F1A-44AE-BCBB-C53786D9251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4903083-85A9-487B-B41D-AEDB19AEAFAC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FE5B3F2-93EF-4D02-9092-EB606C2A5CBC}">
  <ds:schemaRefs>
    <ds:schemaRef ds:uri="http://www.w3.org/XML/1998/namespace"/>
    <ds:schemaRef ds:uri="http://purl.org/dc/elements/1.1/"/>
    <ds:schemaRef ds:uri="http://schemas.microsoft.com/office/2006/metadata/properties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233_08_SD107 Issue of administrative variation</vt:lpstr>
    </vt:vector>
  </TitlesOfParts>
  <Company>Environment Agency</Company>
  <LinksUpToDate>false</LinksUpToDate>
  <CharactersWithSpaces>729</CharactersWithSpaces>
  <SharedDoc>false</SharedDoc>
  <HyperlinkBase/>
  <HLinks>
    <vt:vector size="12" baseType="variant"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233-08-SD107, administrative variation</cp:keywords>
  <dc:description>233_08_SD107, version 2_x000d_
Issue date: 20/08/2012</dc:description>
  <cp:lastModifiedBy>Smith, Rhiannon</cp:lastModifiedBy>
  <cp:revision>11</cp:revision>
  <cp:lastPrinted>2007-11-20T11:27:00Z</cp:lastPrinted>
  <dcterms:created xsi:type="dcterms:W3CDTF">2025-06-23T12:01:00Z</dcterms:created>
  <dcterms:modified xsi:type="dcterms:W3CDTF">2025-07-11T11:34:00Z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-282503088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1894442550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90d642da-1827-4719-a343-8781931b5367</vt:lpwstr>
  </property>
  <property fmtid="{D5CDD505-2E9C-101B-9397-08002B2CF9AE}" pid="11" name="AuthorIds_UIVersion_6656">
    <vt:lpwstr>961</vt:lpwstr>
  </property>
  <property fmtid="{D5CDD505-2E9C-101B-9397-08002B2CF9AE}" pid="12" name="MediaServiceImageTags">
    <vt:lpwstr/>
  </property>
</Properties>
</file>