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17E55" w14:textId="77777777" w:rsidR="00763037" w:rsidRPr="009F3FE6" w:rsidRDefault="00763037" w:rsidP="000C7202">
      <w:pPr>
        <w:pStyle w:val="Heading2a"/>
        <w:spacing w:before="0"/>
        <w:rPr>
          <w:b w:val="0"/>
          <w:i w:val="0"/>
          <w:sz w:val="18"/>
        </w:rPr>
      </w:pPr>
      <w:r w:rsidRPr="009F3FE6">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E73101" w:rsidRPr="009F3FE6" w14:paraId="305CFE0C" w14:textId="77777777" w:rsidTr="13E0D4A1">
        <w:tc>
          <w:tcPr>
            <w:tcW w:w="3539" w:type="dxa"/>
            <w:shd w:val="clear" w:color="auto" w:fill="D9D9D9" w:themeFill="background1" w:themeFillShade="D9"/>
          </w:tcPr>
          <w:p w14:paraId="4AD87A64" w14:textId="77777777" w:rsidR="00E73101" w:rsidRPr="009F3FE6" w:rsidRDefault="00E73101" w:rsidP="00E73101">
            <w:pPr>
              <w:pStyle w:val="Heading2a"/>
              <w:spacing w:before="0"/>
              <w:rPr>
                <w:b w:val="0"/>
                <w:i w:val="0"/>
                <w:sz w:val="18"/>
              </w:rPr>
            </w:pPr>
            <w:r w:rsidRPr="009F3FE6">
              <w:rPr>
                <w:b w:val="0"/>
                <w:i w:val="0"/>
                <w:sz w:val="18"/>
              </w:rPr>
              <w:t>Permit Number</w:t>
            </w:r>
          </w:p>
        </w:tc>
        <w:tc>
          <w:tcPr>
            <w:tcW w:w="5812" w:type="dxa"/>
          </w:tcPr>
          <w:p w14:paraId="6DDC1D4D" w14:textId="77777777" w:rsidR="00E73101" w:rsidRPr="009F3FE6" w:rsidRDefault="0036184D" w:rsidP="00E73101">
            <w:pPr>
              <w:pStyle w:val="Heading2a"/>
              <w:spacing w:before="0"/>
              <w:rPr>
                <w:b w:val="0"/>
                <w:i w:val="0"/>
                <w:sz w:val="18"/>
              </w:rPr>
            </w:pPr>
            <w:r w:rsidRPr="009F3FE6">
              <w:rPr>
                <w:b w:val="0"/>
                <w:i w:val="0"/>
                <w:sz w:val="18"/>
              </w:rPr>
              <w:t>VP3935AT</w:t>
            </w:r>
          </w:p>
        </w:tc>
      </w:tr>
      <w:tr w:rsidR="00E73101" w:rsidRPr="009F3FE6" w14:paraId="3546D431" w14:textId="77777777" w:rsidTr="13E0D4A1">
        <w:tc>
          <w:tcPr>
            <w:tcW w:w="3539" w:type="dxa"/>
            <w:shd w:val="clear" w:color="auto" w:fill="D9D9D9" w:themeFill="background1" w:themeFillShade="D9"/>
          </w:tcPr>
          <w:p w14:paraId="7A8ADB90" w14:textId="77777777" w:rsidR="00E73101" w:rsidRPr="009F3FE6" w:rsidRDefault="00E73101" w:rsidP="00E73101">
            <w:pPr>
              <w:pStyle w:val="Heading2a"/>
              <w:spacing w:before="0"/>
              <w:rPr>
                <w:b w:val="0"/>
                <w:i w:val="0"/>
                <w:sz w:val="18"/>
              </w:rPr>
            </w:pPr>
            <w:r w:rsidRPr="009F3FE6">
              <w:rPr>
                <w:b w:val="0"/>
                <w:i w:val="0"/>
                <w:sz w:val="18"/>
              </w:rPr>
              <w:t>Name of Operator</w:t>
            </w:r>
          </w:p>
        </w:tc>
        <w:tc>
          <w:tcPr>
            <w:tcW w:w="5812" w:type="dxa"/>
          </w:tcPr>
          <w:p w14:paraId="3C160EE9" w14:textId="6640F098" w:rsidR="00E73101" w:rsidRPr="009F3FE6" w:rsidRDefault="00491CCB" w:rsidP="00E73101">
            <w:pPr>
              <w:pStyle w:val="Heading2a"/>
              <w:spacing w:before="0"/>
              <w:rPr>
                <w:b w:val="0"/>
                <w:i w:val="0"/>
                <w:sz w:val="18"/>
              </w:rPr>
            </w:pPr>
            <w:r w:rsidRPr="009F3FE6">
              <w:rPr>
                <w:b w:val="0"/>
                <w:i w:val="0"/>
                <w:sz w:val="18"/>
              </w:rPr>
              <w:t>Enovert South</w:t>
            </w:r>
            <w:r w:rsidR="00446B9A" w:rsidRPr="009F3FE6">
              <w:rPr>
                <w:b w:val="0"/>
                <w:i w:val="0"/>
                <w:sz w:val="18"/>
              </w:rPr>
              <w:t xml:space="preserve"> Ltd</w:t>
            </w:r>
          </w:p>
        </w:tc>
      </w:tr>
      <w:tr w:rsidR="00E73101" w:rsidRPr="009F3FE6" w14:paraId="0A6A0F11" w14:textId="77777777" w:rsidTr="13E0D4A1">
        <w:tc>
          <w:tcPr>
            <w:tcW w:w="3539" w:type="dxa"/>
            <w:shd w:val="clear" w:color="auto" w:fill="D9D9D9" w:themeFill="background1" w:themeFillShade="D9"/>
          </w:tcPr>
          <w:p w14:paraId="79472394" w14:textId="77777777" w:rsidR="00E73101" w:rsidRPr="009F3FE6" w:rsidRDefault="00E73101" w:rsidP="00E73101">
            <w:pPr>
              <w:pStyle w:val="Heading2a"/>
              <w:spacing w:before="0"/>
              <w:rPr>
                <w:b w:val="0"/>
                <w:i w:val="0"/>
                <w:sz w:val="18"/>
              </w:rPr>
            </w:pPr>
            <w:r w:rsidRPr="009F3FE6">
              <w:rPr>
                <w:b w:val="0"/>
                <w:i w:val="0"/>
                <w:sz w:val="18"/>
              </w:rPr>
              <w:t>Location of Installation</w:t>
            </w:r>
          </w:p>
        </w:tc>
        <w:tc>
          <w:tcPr>
            <w:tcW w:w="5812" w:type="dxa"/>
          </w:tcPr>
          <w:p w14:paraId="392CE56B" w14:textId="77777777" w:rsidR="00E73101" w:rsidRPr="009F3FE6" w:rsidRDefault="00E73101" w:rsidP="00E73101">
            <w:pPr>
              <w:pStyle w:val="Heading2a"/>
              <w:spacing w:before="0"/>
              <w:rPr>
                <w:b w:val="0"/>
                <w:i w:val="0"/>
                <w:sz w:val="18"/>
              </w:rPr>
            </w:pPr>
            <w:r w:rsidRPr="009F3FE6">
              <w:rPr>
                <w:b w:val="0"/>
                <w:i w:val="0"/>
                <w:sz w:val="18"/>
              </w:rPr>
              <w:t>Tir John Landfill, Wern Terrace, Off Fabian Way, Swansea, SA1 8PA</w:t>
            </w:r>
          </w:p>
        </w:tc>
      </w:tr>
      <w:tr w:rsidR="00E73101" w:rsidRPr="009F3FE6" w14:paraId="642C6195" w14:textId="77777777" w:rsidTr="13E0D4A1">
        <w:tc>
          <w:tcPr>
            <w:tcW w:w="3539" w:type="dxa"/>
            <w:shd w:val="clear" w:color="auto" w:fill="D9D9D9" w:themeFill="background1" w:themeFillShade="D9"/>
          </w:tcPr>
          <w:p w14:paraId="21D0C6CF" w14:textId="77777777" w:rsidR="00E73101" w:rsidRPr="009F3FE6" w:rsidRDefault="00E73101" w:rsidP="00E73101">
            <w:pPr>
              <w:pStyle w:val="Heading2a"/>
              <w:spacing w:before="0"/>
              <w:rPr>
                <w:b w:val="0"/>
                <w:i w:val="0"/>
                <w:sz w:val="18"/>
              </w:rPr>
            </w:pPr>
            <w:r w:rsidRPr="009F3FE6">
              <w:rPr>
                <w:b w:val="0"/>
                <w:i w:val="0"/>
                <w:sz w:val="18"/>
              </w:rPr>
              <w:t xml:space="preserve">Time and date of the detection </w:t>
            </w:r>
          </w:p>
        </w:tc>
        <w:tc>
          <w:tcPr>
            <w:tcW w:w="5812" w:type="dxa"/>
          </w:tcPr>
          <w:p w14:paraId="6167BF8D" w14:textId="5A6A2C7A" w:rsidR="00E73101" w:rsidRPr="009F3FE6" w:rsidRDefault="00494D89" w:rsidP="00E73101">
            <w:pPr>
              <w:pStyle w:val="Heading2a"/>
              <w:spacing w:before="0"/>
              <w:rPr>
                <w:b w:val="0"/>
                <w:i w:val="0"/>
                <w:sz w:val="18"/>
              </w:rPr>
            </w:pPr>
            <w:r>
              <w:rPr>
                <w:b w:val="0"/>
                <w:i w:val="0"/>
                <w:sz w:val="18"/>
              </w:rPr>
              <w:t>May</w:t>
            </w:r>
            <w:r w:rsidR="00393865" w:rsidRPr="009F3FE6">
              <w:rPr>
                <w:b w:val="0"/>
                <w:i w:val="0"/>
                <w:sz w:val="18"/>
              </w:rPr>
              <w:t xml:space="preserve"> </w:t>
            </w:r>
            <w:r w:rsidR="00FB59E4" w:rsidRPr="009F3FE6">
              <w:rPr>
                <w:b w:val="0"/>
                <w:i w:val="0"/>
                <w:sz w:val="18"/>
              </w:rPr>
              <w:t>202</w:t>
            </w:r>
            <w:r w:rsidR="00801BFC" w:rsidRPr="009F3FE6">
              <w:rPr>
                <w:b w:val="0"/>
                <w:i w:val="0"/>
                <w:sz w:val="18"/>
              </w:rPr>
              <w:t>5</w:t>
            </w:r>
          </w:p>
        </w:tc>
      </w:tr>
      <w:tr w:rsidR="00E73101" w:rsidRPr="009F3FE6" w14:paraId="7AF9A84B" w14:textId="77777777" w:rsidTr="13E0D4A1">
        <w:trPr>
          <w:cantSplit/>
        </w:trPr>
        <w:tc>
          <w:tcPr>
            <w:tcW w:w="9351" w:type="dxa"/>
            <w:gridSpan w:val="2"/>
            <w:shd w:val="clear" w:color="auto" w:fill="AEAAAA" w:themeFill="background2" w:themeFillShade="BF"/>
            <w:vAlign w:val="center"/>
          </w:tcPr>
          <w:p w14:paraId="15A87769" w14:textId="0F0928A2" w:rsidR="00E73101" w:rsidRPr="009F3FE6" w:rsidRDefault="00E73101" w:rsidP="008B798F">
            <w:pPr>
              <w:pStyle w:val="Heading2a"/>
              <w:shd w:val="clear" w:color="auto" w:fill="A6A6A6" w:themeFill="background1" w:themeFillShade="A6"/>
              <w:spacing w:before="0"/>
              <w:rPr>
                <w:b w:val="0"/>
                <w:i w:val="0"/>
                <w:sz w:val="18"/>
              </w:rPr>
            </w:pPr>
            <w:r w:rsidRPr="009F3FE6">
              <w:rPr>
                <w:b w:val="0"/>
                <w:i w:val="0"/>
                <w:sz w:val="18"/>
              </w:rPr>
              <w:t>(b) Notification requirements for the breach of a limit (within 24 hours unless otherwise agreed)</w:t>
            </w:r>
          </w:p>
        </w:tc>
      </w:tr>
      <w:tr w:rsidR="00E73101" w:rsidRPr="009F3FE6" w14:paraId="0091543B" w14:textId="77777777" w:rsidTr="13E0D4A1">
        <w:tc>
          <w:tcPr>
            <w:tcW w:w="3539" w:type="dxa"/>
            <w:shd w:val="clear" w:color="auto" w:fill="D9D9D9" w:themeFill="background1" w:themeFillShade="D9"/>
          </w:tcPr>
          <w:p w14:paraId="56BA4B71" w14:textId="77777777" w:rsidR="00E73101" w:rsidRPr="009F3FE6" w:rsidRDefault="00E73101" w:rsidP="00E73101">
            <w:pPr>
              <w:pStyle w:val="Heading2a"/>
              <w:spacing w:before="0"/>
              <w:rPr>
                <w:b w:val="0"/>
                <w:i w:val="0"/>
                <w:sz w:val="18"/>
              </w:rPr>
            </w:pPr>
            <w:r w:rsidRPr="009F3FE6">
              <w:rPr>
                <w:b w:val="0"/>
                <w:i w:val="0"/>
                <w:sz w:val="18"/>
              </w:rPr>
              <w:t>Emission point reference/ source</w:t>
            </w:r>
          </w:p>
        </w:tc>
        <w:tc>
          <w:tcPr>
            <w:tcW w:w="5812" w:type="dxa"/>
            <w:vMerge w:val="restart"/>
          </w:tcPr>
          <w:p w14:paraId="43ED142E" w14:textId="77777777" w:rsidR="007202BA" w:rsidRPr="009F3FE6" w:rsidRDefault="007202BA" w:rsidP="00E73101">
            <w:pPr>
              <w:pStyle w:val="Heading2a"/>
              <w:spacing w:before="0"/>
              <w:rPr>
                <w:b w:val="0"/>
                <w:i w:val="0"/>
                <w:sz w:val="18"/>
              </w:rPr>
            </w:pPr>
            <w:r w:rsidRPr="009F3FE6">
              <w:rPr>
                <w:b w:val="0"/>
                <w:i w:val="0"/>
                <w:sz w:val="18"/>
              </w:rPr>
              <w:t>Phase 2 LEW Leachate Wells</w:t>
            </w:r>
          </w:p>
          <w:p w14:paraId="792BF24A" w14:textId="7ABC0CE4" w:rsidR="00FE3C2E" w:rsidRPr="009F3FE6" w:rsidRDefault="00547399" w:rsidP="00E73101">
            <w:pPr>
              <w:pStyle w:val="Heading2a"/>
              <w:spacing w:before="0"/>
              <w:rPr>
                <w:b w:val="0"/>
                <w:i w:val="0"/>
                <w:sz w:val="18"/>
              </w:rPr>
            </w:pPr>
            <w:r w:rsidRPr="009F3FE6">
              <w:rPr>
                <w:b w:val="0"/>
                <w:i w:val="0"/>
                <w:sz w:val="18"/>
              </w:rPr>
              <w:t xml:space="preserve">Leachate </w:t>
            </w:r>
            <w:r w:rsidR="00D53746" w:rsidRPr="009F3FE6">
              <w:rPr>
                <w:b w:val="0"/>
                <w:i w:val="0"/>
                <w:sz w:val="18"/>
              </w:rPr>
              <w:t>Head</w:t>
            </w:r>
            <w:r w:rsidRPr="009F3FE6">
              <w:rPr>
                <w:b w:val="0"/>
                <w:i w:val="0"/>
                <w:sz w:val="18"/>
              </w:rPr>
              <w:t xml:space="preserve"> above Cell Base</w:t>
            </w:r>
          </w:p>
          <w:p w14:paraId="25FAE8F6" w14:textId="77777777" w:rsidR="00FE3C2E" w:rsidRPr="009F3FE6" w:rsidRDefault="00A742A4" w:rsidP="00E73101">
            <w:pPr>
              <w:pStyle w:val="Heading2a"/>
              <w:spacing w:before="0"/>
              <w:rPr>
                <w:b w:val="0"/>
                <w:i w:val="0"/>
                <w:sz w:val="18"/>
              </w:rPr>
            </w:pPr>
            <w:r w:rsidRPr="009F3FE6">
              <w:rPr>
                <w:b w:val="0"/>
                <w:i w:val="0"/>
                <w:sz w:val="18"/>
              </w:rPr>
              <w:t>&gt;</w:t>
            </w:r>
            <w:r w:rsidR="00547399" w:rsidRPr="009F3FE6">
              <w:rPr>
                <w:b w:val="0"/>
                <w:i w:val="0"/>
                <w:sz w:val="18"/>
              </w:rPr>
              <w:t>1m</w:t>
            </w:r>
          </w:p>
          <w:p w14:paraId="25C7E462" w14:textId="434EA2C0" w:rsidR="00FE3C2E" w:rsidRPr="009F3FE6" w:rsidRDefault="00E57511" w:rsidP="00E73101">
            <w:pPr>
              <w:pStyle w:val="Heading2a"/>
              <w:spacing w:before="0"/>
              <w:rPr>
                <w:i w:val="0"/>
                <w:sz w:val="18"/>
              </w:rPr>
            </w:pPr>
            <w:r w:rsidRPr="009F3FE6">
              <w:rPr>
                <w:i w:val="0"/>
                <w:sz w:val="18"/>
              </w:rPr>
              <w:t xml:space="preserve">See </w:t>
            </w:r>
            <w:r w:rsidR="00134636" w:rsidRPr="009F3FE6">
              <w:rPr>
                <w:i w:val="0"/>
                <w:sz w:val="18"/>
              </w:rPr>
              <w:t>Table</w:t>
            </w:r>
            <w:r w:rsidRPr="009F3FE6">
              <w:rPr>
                <w:i w:val="0"/>
                <w:sz w:val="18"/>
              </w:rPr>
              <w:t xml:space="preserve"> 1 Below</w:t>
            </w:r>
          </w:p>
        </w:tc>
      </w:tr>
      <w:tr w:rsidR="00E73101" w:rsidRPr="009F3FE6" w14:paraId="247CD955" w14:textId="77777777" w:rsidTr="13E0D4A1">
        <w:tc>
          <w:tcPr>
            <w:tcW w:w="3539" w:type="dxa"/>
            <w:shd w:val="clear" w:color="auto" w:fill="D9D9D9" w:themeFill="background1" w:themeFillShade="D9"/>
          </w:tcPr>
          <w:p w14:paraId="6258F9A1" w14:textId="77777777" w:rsidR="00E73101" w:rsidRPr="009F3FE6" w:rsidRDefault="00E73101" w:rsidP="00E73101">
            <w:pPr>
              <w:pStyle w:val="Heading2a"/>
              <w:spacing w:before="0"/>
              <w:rPr>
                <w:b w:val="0"/>
                <w:i w:val="0"/>
                <w:sz w:val="18"/>
              </w:rPr>
            </w:pPr>
            <w:r w:rsidRPr="009F3FE6">
              <w:rPr>
                <w:b w:val="0"/>
                <w:i w:val="0"/>
                <w:sz w:val="18"/>
              </w:rPr>
              <w:t>Parameter(s)</w:t>
            </w:r>
          </w:p>
        </w:tc>
        <w:tc>
          <w:tcPr>
            <w:tcW w:w="5812" w:type="dxa"/>
            <w:vMerge/>
          </w:tcPr>
          <w:p w14:paraId="0A6D770D" w14:textId="77777777" w:rsidR="00E73101" w:rsidRPr="009F3FE6" w:rsidRDefault="00E73101" w:rsidP="00E73101">
            <w:pPr>
              <w:pStyle w:val="Heading2a"/>
              <w:spacing w:before="0"/>
              <w:rPr>
                <w:b w:val="0"/>
                <w:i w:val="0"/>
                <w:sz w:val="18"/>
              </w:rPr>
            </w:pPr>
          </w:p>
        </w:tc>
      </w:tr>
      <w:tr w:rsidR="00E73101" w:rsidRPr="009F3FE6" w14:paraId="4349944E" w14:textId="77777777" w:rsidTr="13E0D4A1">
        <w:tc>
          <w:tcPr>
            <w:tcW w:w="3539" w:type="dxa"/>
            <w:shd w:val="clear" w:color="auto" w:fill="D9D9D9" w:themeFill="background1" w:themeFillShade="D9"/>
          </w:tcPr>
          <w:p w14:paraId="64AA60C7" w14:textId="77777777" w:rsidR="00E73101" w:rsidRPr="009F3FE6" w:rsidRDefault="00E73101" w:rsidP="00E73101">
            <w:pPr>
              <w:pStyle w:val="Heading2a"/>
              <w:spacing w:before="0"/>
              <w:rPr>
                <w:b w:val="0"/>
                <w:i w:val="0"/>
                <w:sz w:val="18"/>
              </w:rPr>
            </w:pPr>
            <w:r w:rsidRPr="009F3FE6">
              <w:rPr>
                <w:b w:val="0"/>
                <w:i w:val="0"/>
                <w:sz w:val="18"/>
              </w:rPr>
              <w:t>Limit</w:t>
            </w:r>
          </w:p>
        </w:tc>
        <w:tc>
          <w:tcPr>
            <w:tcW w:w="5812" w:type="dxa"/>
            <w:vMerge/>
          </w:tcPr>
          <w:p w14:paraId="774F9665" w14:textId="77777777" w:rsidR="00E73101" w:rsidRPr="009F3FE6" w:rsidRDefault="00E73101" w:rsidP="00E73101">
            <w:pPr>
              <w:pStyle w:val="Heading2a"/>
              <w:spacing w:before="0"/>
              <w:rPr>
                <w:b w:val="0"/>
                <w:i w:val="0"/>
                <w:sz w:val="18"/>
              </w:rPr>
            </w:pPr>
          </w:p>
        </w:tc>
      </w:tr>
      <w:tr w:rsidR="00E73101" w:rsidRPr="009F3FE6" w14:paraId="4941100C" w14:textId="77777777" w:rsidTr="13E0D4A1">
        <w:tc>
          <w:tcPr>
            <w:tcW w:w="3539" w:type="dxa"/>
            <w:shd w:val="clear" w:color="auto" w:fill="D9D9D9" w:themeFill="background1" w:themeFillShade="D9"/>
          </w:tcPr>
          <w:p w14:paraId="78CB58A9" w14:textId="77777777" w:rsidR="00E73101" w:rsidRPr="009F3FE6" w:rsidRDefault="00E73101" w:rsidP="00E73101">
            <w:pPr>
              <w:pStyle w:val="Heading2a"/>
              <w:spacing w:before="0"/>
              <w:rPr>
                <w:b w:val="0"/>
                <w:i w:val="0"/>
                <w:sz w:val="18"/>
              </w:rPr>
            </w:pPr>
            <w:r w:rsidRPr="009F3FE6">
              <w:rPr>
                <w:b w:val="0"/>
                <w:i w:val="0"/>
                <w:sz w:val="18"/>
              </w:rPr>
              <w:t>Measured value and uncertainty</w:t>
            </w:r>
          </w:p>
        </w:tc>
        <w:tc>
          <w:tcPr>
            <w:tcW w:w="5812" w:type="dxa"/>
            <w:vMerge/>
          </w:tcPr>
          <w:p w14:paraId="2C1553EA" w14:textId="77777777" w:rsidR="00E73101" w:rsidRPr="009F3FE6" w:rsidRDefault="00E73101" w:rsidP="00E73101">
            <w:pPr>
              <w:pStyle w:val="Heading2a"/>
              <w:spacing w:before="0"/>
              <w:rPr>
                <w:b w:val="0"/>
                <w:i w:val="0"/>
                <w:sz w:val="18"/>
              </w:rPr>
            </w:pPr>
          </w:p>
        </w:tc>
      </w:tr>
      <w:tr w:rsidR="00E73101" w:rsidRPr="009F3FE6" w14:paraId="2D1797F9" w14:textId="77777777" w:rsidTr="13E0D4A1">
        <w:trPr>
          <w:trHeight w:val="338"/>
        </w:trPr>
        <w:tc>
          <w:tcPr>
            <w:tcW w:w="3539" w:type="dxa"/>
            <w:shd w:val="clear" w:color="auto" w:fill="D9D9D9" w:themeFill="background1" w:themeFillShade="D9"/>
          </w:tcPr>
          <w:p w14:paraId="6011869B" w14:textId="77777777" w:rsidR="00E73101" w:rsidRPr="009F3FE6" w:rsidRDefault="00E73101" w:rsidP="00E73101">
            <w:pPr>
              <w:pStyle w:val="Heading2a"/>
              <w:spacing w:before="0"/>
              <w:rPr>
                <w:b w:val="0"/>
                <w:i w:val="0"/>
                <w:sz w:val="18"/>
              </w:rPr>
            </w:pPr>
            <w:r w:rsidRPr="009F3FE6">
              <w:rPr>
                <w:b w:val="0"/>
                <w:i w:val="0"/>
                <w:sz w:val="18"/>
              </w:rPr>
              <w:t>Date and time of monitoring</w:t>
            </w:r>
          </w:p>
        </w:tc>
        <w:tc>
          <w:tcPr>
            <w:tcW w:w="5812" w:type="dxa"/>
            <w:vMerge/>
          </w:tcPr>
          <w:p w14:paraId="1B65D7E1" w14:textId="77777777" w:rsidR="00E73101" w:rsidRPr="009F3FE6" w:rsidRDefault="00E73101" w:rsidP="00E73101">
            <w:pPr>
              <w:pStyle w:val="Heading2a"/>
              <w:spacing w:before="0"/>
              <w:rPr>
                <w:b w:val="0"/>
                <w:i w:val="0"/>
                <w:sz w:val="18"/>
              </w:rPr>
            </w:pPr>
          </w:p>
        </w:tc>
      </w:tr>
      <w:tr w:rsidR="00E73101" w:rsidRPr="009F3FE6" w14:paraId="597912E1" w14:textId="77777777" w:rsidTr="13E0D4A1">
        <w:tc>
          <w:tcPr>
            <w:tcW w:w="3539" w:type="dxa"/>
            <w:shd w:val="clear" w:color="auto" w:fill="D9D9D9" w:themeFill="background1" w:themeFillShade="D9"/>
          </w:tcPr>
          <w:p w14:paraId="7D2DFF00" w14:textId="77777777" w:rsidR="00E73101" w:rsidRPr="009F3FE6" w:rsidRDefault="00E73101" w:rsidP="00E73101">
            <w:pPr>
              <w:pStyle w:val="Heading2a"/>
              <w:spacing w:before="0"/>
              <w:rPr>
                <w:b w:val="0"/>
                <w:i w:val="0"/>
                <w:sz w:val="18"/>
              </w:rPr>
            </w:pPr>
            <w:r w:rsidRPr="009F3FE6">
              <w:rPr>
                <w:b w:val="0"/>
                <w:i w:val="0"/>
                <w:sz w:val="18"/>
              </w:rPr>
              <w:t>Measures taken, or intended to be taken, to stop the emission</w:t>
            </w:r>
          </w:p>
        </w:tc>
        <w:tc>
          <w:tcPr>
            <w:tcW w:w="5812" w:type="dxa"/>
          </w:tcPr>
          <w:p w14:paraId="689C9124" w14:textId="698628A3" w:rsidR="00E73101" w:rsidRPr="009F3FE6" w:rsidRDefault="1F4BF5FC" w:rsidP="13E0D4A1">
            <w:pPr>
              <w:pStyle w:val="Heading2a"/>
              <w:spacing w:before="0" w:line="280" w:lineRule="exact"/>
              <w:rPr>
                <w:b w:val="0"/>
                <w:i w:val="0"/>
                <w:sz w:val="18"/>
                <w:szCs w:val="18"/>
              </w:rPr>
            </w:pPr>
            <w:r w:rsidRPr="009F3FE6">
              <w:rPr>
                <w:b w:val="0"/>
                <w:i w:val="0"/>
                <w:sz w:val="18"/>
                <w:szCs w:val="18"/>
              </w:rPr>
              <w:t>Leachate remains contained within the engineered containment system, so no emission from the site is occurring.</w:t>
            </w:r>
          </w:p>
        </w:tc>
      </w:tr>
    </w:tbl>
    <w:p w14:paraId="14D624CC" w14:textId="77777777" w:rsidR="00763037" w:rsidRPr="009F3FE6" w:rsidRDefault="00763037" w:rsidP="00F76A75">
      <w:pPr>
        <w:pStyle w:val="Heading2a"/>
        <w:spacing w:before="160"/>
        <w:rPr>
          <w:sz w:val="18"/>
        </w:rPr>
      </w:pPr>
      <w:r w:rsidRPr="009F3FE6">
        <w:rPr>
          <w:b w:val="0"/>
          <w:i w:val="0"/>
        </w:rPr>
        <w:t>Part B to be supplied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086530" w:rsidRPr="009F3FE6" w14:paraId="448DEE6E" w14:textId="77777777" w:rsidTr="32164951">
        <w:tc>
          <w:tcPr>
            <w:tcW w:w="3539" w:type="dxa"/>
            <w:shd w:val="clear" w:color="auto" w:fill="D9D9D9" w:themeFill="background1" w:themeFillShade="D9"/>
          </w:tcPr>
          <w:p w14:paraId="764E5E87" w14:textId="77777777" w:rsidR="00086530" w:rsidRPr="009F3FE6" w:rsidRDefault="00086530" w:rsidP="00086530">
            <w:pPr>
              <w:pStyle w:val="Heading3nonum"/>
              <w:spacing w:before="0"/>
            </w:pPr>
            <w:r w:rsidRPr="009F3FE6">
              <w:t>Any more accurate information on the matters for notification under Part A.</w:t>
            </w:r>
          </w:p>
        </w:tc>
        <w:tc>
          <w:tcPr>
            <w:tcW w:w="5812" w:type="dxa"/>
          </w:tcPr>
          <w:p w14:paraId="378D58A1" w14:textId="5D7E3610" w:rsidR="00154242" w:rsidRPr="009F3FE6" w:rsidRDefault="003E4932" w:rsidP="00FE3C2E">
            <w:pPr>
              <w:pStyle w:val="Heading3nonum"/>
            </w:pPr>
            <w:r w:rsidRPr="009F3FE6">
              <w:t>Leachate removal to sewer is ongoing</w:t>
            </w:r>
            <w:r w:rsidR="001C2D3F" w:rsidRPr="009F3FE6">
              <w:t>.</w:t>
            </w:r>
            <w:r w:rsidR="00E46778">
              <w:t xml:space="preserve"> </w:t>
            </w:r>
          </w:p>
        </w:tc>
      </w:tr>
      <w:tr w:rsidR="00086530" w:rsidRPr="009F3FE6" w14:paraId="308B3217" w14:textId="77777777" w:rsidTr="32164951">
        <w:tc>
          <w:tcPr>
            <w:tcW w:w="3539" w:type="dxa"/>
            <w:shd w:val="clear" w:color="auto" w:fill="D9D9D9" w:themeFill="background1" w:themeFillShade="D9"/>
          </w:tcPr>
          <w:p w14:paraId="1400D8EA" w14:textId="77777777" w:rsidR="00086530" w:rsidRPr="009F3FE6" w:rsidRDefault="00086530" w:rsidP="00086530">
            <w:pPr>
              <w:pStyle w:val="Heading3nonum"/>
              <w:spacing w:before="0"/>
            </w:pPr>
            <w:r w:rsidRPr="009F3FE6">
              <w:t>Measures taken, or intended to be taken, to prevent a recurrence of the incident</w:t>
            </w:r>
          </w:p>
        </w:tc>
        <w:tc>
          <w:tcPr>
            <w:tcW w:w="5812" w:type="dxa"/>
          </w:tcPr>
          <w:p w14:paraId="10B59B63" w14:textId="66960EF1" w:rsidR="001E7F3F" w:rsidRDefault="00CB080E" w:rsidP="00F563B0">
            <w:pPr>
              <w:pStyle w:val="Heading3nonum"/>
              <w:rPr>
                <w:ins w:id="0" w:author="Debbie Gadsdon" w:date="2025-04-17T11:54:00Z" w16du:dateUtc="2025-04-17T10:54:00Z"/>
              </w:rPr>
            </w:pPr>
            <w:r w:rsidRPr="009F3FE6">
              <w:t xml:space="preserve">Landfill capping works </w:t>
            </w:r>
            <w:r w:rsidR="3508ADAD" w:rsidRPr="009F3FE6">
              <w:t xml:space="preserve">are almost complete, </w:t>
            </w:r>
            <w:r w:rsidR="001E7F3F">
              <w:t xml:space="preserve">and </w:t>
            </w:r>
            <w:r w:rsidR="3508ADAD" w:rsidRPr="009F3FE6">
              <w:t>we may experience new fluctuations across leachate levels as the site settles.</w:t>
            </w:r>
            <w:r w:rsidR="3B569771" w:rsidRPr="009F3FE6">
              <w:t xml:space="preserve"> </w:t>
            </w:r>
            <w:r w:rsidR="001E7F3F">
              <w:t>It is unlikely that all the dipped levels are representative of the actual leachate levels in the waste mass. It is likely that as the waste ages and compresses, the pore spaces are reduced, and liquid is effectively squeezed out into the wells.</w:t>
            </w:r>
          </w:p>
          <w:p w14:paraId="12004CB3" w14:textId="2B2DA23C" w:rsidR="002C09F7" w:rsidRPr="009F3FE6" w:rsidRDefault="12D9610C" w:rsidP="00F563B0">
            <w:pPr>
              <w:pStyle w:val="Heading3nonum"/>
            </w:pPr>
            <w:r w:rsidRPr="009F3FE6">
              <w:t xml:space="preserve">Pumping, capping and drainage methods have impacted </w:t>
            </w:r>
            <w:r w:rsidR="6F412B63" w:rsidRPr="009F3FE6">
              <w:t>a</w:t>
            </w:r>
            <w:r w:rsidR="3B569771" w:rsidRPr="009F3FE6">
              <w:t xml:space="preserve">verage leachate heads </w:t>
            </w:r>
            <w:r w:rsidR="04792200" w:rsidRPr="009F3FE6">
              <w:t>across the site</w:t>
            </w:r>
            <w:r w:rsidR="0F0BCF26" w:rsidRPr="009F3FE6">
              <w:t>, which</w:t>
            </w:r>
            <w:r w:rsidR="04792200" w:rsidRPr="009F3FE6">
              <w:t xml:space="preserve"> </w:t>
            </w:r>
            <w:r w:rsidR="3B569771" w:rsidRPr="009F3FE6">
              <w:t>appear to be following a downward trend year on year.</w:t>
            </w:r>
          </w:p>
        </w:tc>
      </w:tr>
      <w:tr w:rsidR="00086530" w:rsidRPr="009F3FE6" w14:paraId="0345FEF9" w14:textId="77777777" w:rsidTr="32164951">
        <w:tc>
          <w:tcPr>
            <w:tcW w:w="3539" w:type="dxa"/>
            <w:shd w:val="clear" w:color="auto" w:fill="D9D9D9" w:themeFill="background1" w:themeFillShade="D9"/>
          </w:tcPr>
          <w:p w14:paraId="670D65A2" w14:textId="77777777" w:rsidR="00086530" w:rsidRPr="009F3FE6" w:rsidRDefault="00086530" w:rsidP="00086530">
            <w:pPr>
              <w:pStyle w:val="Heading3nonum"/>
              <w:spacing w:before="0"/>
            </w:pPr>
            <w:r w:rsidRPr="009F3FE6">
              <w:t>Measures taken, or intended to be taken, to rectify, limit or prevent any pollution of the environment which has been or may be caused by the emission</w:t>
            </w:r>
          </w:p>
        </w:tc>
        <w:tc>
          <w:tcPr>
            <w:tcW w:w="5812" w:type="dxa"/>
          </w:tcPr>
          <w:p w14:paraId="481C5DC4" w14:textId="127801EC" w:rsidR="00726864" w:rsidRPr="009F3FE6" w:rsidRDefault="5E0A5578" w:rsidP="008713D8">
            <w:pPr>
              <w:pStyle w:val="Heading3nonum"/>
            </w:pPr>
            <w:r w:rsidRPr="009F3FE6">
              <w:t xml:space="preserve">The </w:t>
            </w:r>
            <w:r w:rsidR="32752FF6" w:rsidRPr="009F3FE6">
              <w:t>elevated levels</w:t>
            </w:r>
            <w:r w:rsidRPr="009F3FE6">
              <w:t xml:space="preserve"> </w:t>
            </w:r>
            <w:r w:rsidR="3CE9CF98" w:rsidRPr="009F3FE6">
              <w:t>in</w:t>
            </w:r>
            <w:r w:rsidRPr="009F3FE6">
              <w:t xml:space="preserve"> </w:t>
            </w:r>
            <w:r w:rsidR="67754AF4" w:rsidRPr="009F3FE6">
              <w:t>wells</w:t>
            </w:r>
            <w:r w:rsidR="00784A51" w:rsidRPr="009F3FE6">
              <w:t xml:space="preserve"> LEW15a and LEW16</w:t>
            </w:r>
            <w:r w:rsidR="67754AF4" w:rsidRPr="009F3FE6">
              <w:t xml:space="preserve"> </w:t>
            </w:r>
            <w:r w:rsidRPr="009F3FE6">
              <w:t xml:space="preserve">are due to </w:t>
            </w:r>
            <w:r w:rsidR="0E80DD7B" w:rsidRPr="009F3FE6">
              <w:t xml:space="preserve">well or pump </w:t>
            </w:r>
            <w:r w:rsidR="6A9D06F7" w:rsidRPr="009F3FE6">
              <w:t>clogging issues.</w:t>
            </w:r>
            <w:r w:rsidR="73A12A8A" w:rsidRPr="009F3FE6">
              <w:t xml:space="preserve"> </w:t>
            </w:r>
            <w:r w:rsidR="7D8F6AAE" w:rsidRPr="009F3FE6">
              <w:t>S</w:t>
            </w:r>
            <w:r w:rsidR="73A12A8A" w:rsidRPr="009F3FE6">
              <w:t>olution</w:t>
            </w:r>
            <w:r w:rsidR="2A57AF94" w:rsidRPr="009F3FE6">
              <w:t>s</w:t>
            </w:r>
            <w:r w:rsidR="73A12A8A" w:rsidRPr="009F3FE6">
              <w:t xml:space="preserve"> </w:t>
            </w:r>
            <w:r w:rsidR="67BC1F34" w:rsidRPr="009F3FE6">
              <w:t>ha</w:t>
            </w:r>
            <w:r w:rsidR="5629A226" w:rsidRPr="009F3FE6">
              <w:t>ve</w:t>
            </w:r>
            <w:r w:rsidR="67BC1F34" w:rsidRPr="009F3FE6">
              <w:t xml:space="preserve"> been</w:t>
            </w:r>
            <w:r w:rsidR="67754AF4" w:rsidRPr="009F3FE6">
              <w:t xml:space="preserve"> under</w:t>
            </w:r>
            <w:r w:rsidR="73A12A8A" w:rsidRPr="009F3FE6">
              <w:t xml:space="preserve"> discussion</w:t>
            </w:r>
            <w:r w:rsidR="67BC1F34" w:rsidRPr="009F3FE6">
              <w:t xml:space="preserve"> within Enovert and with NRW</w:t>
            </w:r>
            <w:r w:rsidR="73A12A8A" w:rsidRPr="009F3FE6">
              <w:t>.</w:t>
            </w:r>
            <w:r w:rsidR="54D2C059" w:rsidRPr="009F3FE6">
              <w:t xml:space="preserve"> </w:t>
            </w:r>
            <w:r w:rsidR="13EA08F2" w:rsidRPr="009F3FE6">
              <w:t>Initial d</w:t>
            </w:r>
            <w:r w:rsidR="70779485" w:rsidRPr="009F3FE6">
              <w:t>osing with bleach failed to break up the blockage</w:t>
            </w:r>
            <w:r w:rsidR="401413CC" w:rsidRPr="009F3FE6">
              <w:t xml:space="preserve">, we have </w:t>
            </w:r>
            <w:r w:rsidR="00F201B4" w:rsidRPr="009F3FE6">
              <w:t xml:space="preserve">trialled </w:t>
            </w:r>
            <w:r w:rsidR="401413CC" w:rsidRPr="009F3FE6">
              <w:t>dos</w:t>
            </w:r>
            <w:r w:rsidR="00F201B4" w:rsidRPr="009F3FE6">
              <w:t>ing</w:t>
            </w:r>
            <w:r w:rsidR="401413CC" w:rsidRPr="009F3FE6">
              <w:t xml:space="preserve"> material with </w:t>
            </w:r>
            <w:r w:rsidR="008C23DB">
              <w:t>c</w:t>
            </w:r>
            <w:r w:rsidR="401413CC" w:rsidRPr="009F3FE6">
              <w:t xml:space="preserve">itric acid which does soften it to some </w:t>
            </w:r>
            <w:r w:rsidR="008C23DB" w:rsidRPr="009F3FE6">
              <w:t>extent,</w:t>
            </w:r>
            <w:r w:rsidR="3D1022C3" w:rsidRPr="009F3FE6">
              <w:t xml:space="preserve"> but the process is extremely slow and not practical for site application.</w:t>
            </w:r>
            <w:r w:rsidR="1371BB06" w:rsidRPr="009F3FE6">
              <w:t xml:space="preserve"> </w:t>
            </w:r>
            <w:r w:rsidR="34E89D33" w:rsidRPr="009F3FE6">
              <w:t>We continue to use</w:t>
            </w:r>
            <w:r w:rsidR="13EA08F2" w:rsidRPr="009F3FE6">
              <w:t xml:space="preserve"> </w:t>
            </w:r>
            <w:r w:rsidR="69E43EAB" w:rsidRPr="009F3FE6">
              <w:t xml:space="preserve">physical </w:t>
            </w:r>
            <w:r w:rsidR="13EA08F2" w:rsidRPr="009F3FE6">
              <w:t>methods</w:t>
            </w:r>
            <w:r w:rsidR="360E062A" w:rsidRPr="009F3FE6">
              <w:t xml:space="preserve"> to maximise extraction from Cell 16</w:t>
            </w:r>
            <w:r w:rsidR="33242AF8" w:rsidRPr="009F3FE6">
              <w:t xml:space="preserve">. The substance </w:t>
            </w:r>
            <w:r w:rsidR="6E1C8F6B" w:rsidRPr="009F3FE6">
              <w:t xml:space="preserve">will be sampled for further laboratory analysis and </w:t>
            </w:r>
            <w:r w:rsidR="5DA4CDC4" w:rsidRPr="009F3FE6">
              <w:t>testing of treatment methods.</w:t>
            </w:r>
            <w:r w:rsidR="00BE33C4">
              <w:t xml:space="preserve"> We have commissioned consultants to support us with this work.</w:t>
            </w:r>
          </w:p>
        </w:tc>
      </w:tr>
      <w:tr w:rsidR="00763037" w:rsidRPr="009F3FE6" w14:paraId="43FC1C81" w14:textId="77777777" w:rsidTr="32164951">
        <w:tc>
          <w:tcPr>
            <w:tcW w:w="3539" w:type="dxa"/>
            <w:shd w:val="clear" w:color="auto" w:fill="D9D9D9" w:themeFill="background1" w:themeFillShade="D9"/>
          </w:tcPr>
          <w:p w14:paraId="2F5356F9" w14:textId="77777777" w:rsidR="00763037" w:rsidRPr="009F3FE6" w:rsidRDefault="00086530">
            <w:pPr>
              <w:pStyle w:val="Heading3nonum"/>
              <w:spacing w:before="0"/>
              <w:rPr>
                <w:b/>
              </w:rPr>
            </w:pPr>
            <w:r w:rsidRPr="009F3FE6">
              <w:t>The dates of any unauthorised emissions from the installation in the preceding 24 months.</w:t>
            </w:r>
          </w:p>
        </w:tc>
        <w:tc>
          <w:tcPr>
            <w:tcW w:w="5812" w:type="dxa"/>
          </w:tcPr>
          <w:p w14:paraId="38DADDE4" w14:textId="77777777" w:rsidR="002E3E6D" w:rsidRPr="009F3FE6" w:rsidRDefault="00DE0726">
            <w:pPr>
              <w:pStyle w:val="Heading3nonum"/>
            </w:pPr>
            <w:r w:rsidRPr="009F3FE6">
              <w:t>See previous notifications.</w:t>
            </w:r>
          </w:p>
          <w:p w14:paraId="2B3C50FF" w14:textId="34B2CA79" w:rsidR="007210A1" w:rsidRPr="009F3FE6" w:rsidRDefault="007210A1" w:rsidP="007D0B10">
            <w:pPr>
              <w:pStyle w:val="Heading3nonum"/>
              <w:jc w:val="center"/>
            </w:pPr>
          </w:p>
        </w:tc>
      </w:tr>
      <w:tr w:rsidR="00763037" w:rsidRPr="009F3FE6" w14:paraId="713A933C" w14:textId="77777777" w:rsidTr="32164951">
        <w:tc>
          <w:tcPr>
            <w:tcW w:w="3539" w:type="dxa"/>
            <w:shd w:val="clear" w:color="auto" w:fill="D9D9D9" w:themeFill="background1" w:themeFillShade="D9"/>
          </w:tcPr>
          <w:p w14:paraId="39DE60D9" w14:textId="77777777" w:rsidR="00763037" w:rsidRPr="009F3FE6" w:rsidRDefault="00763037">
            <w:pPr>
              <w:pStyle w:val="Heading3nonum"/>
              <w:spacing w:before="0"/>
            </w:pPr>
            <w:r w:rsidRPr="009F3FE6">
              <w:t>Name*</w:t>
            </w:r>
          </w:p>
        </w:tc>
        <w:tc>
          <w:tcPr>
            <w:tcW w:w="5812" w:type="dxa"/>
          </w:tcPr>
          <w:p w14:paraId="23363276" w14:textId="77777777" w:rsidR="00763037" w:rsidRPr="009F3FE6" w:rsidRDefault="00DE0726">
            <w:pPr>
              <w:pStyle w:val="Heading3nonum"/>
              <w:spacing w:before="0"/>
            </w:pPr>
            <w:r w:rsidRPr="009F3FE6">
              <w:t>Elizabeth Forrest</w:t>
            </w:r>
          </w:p>
        </w:tc>
      </w:tr>
      <w:tr w:rsidR="00763037" w:rsidRPr="009F3FE6" w14:paraId="45F14BCA" w14:textId="77777777" w:rsidTr="32164951">
        <w:tc>
          <w:tcPr>
            <w:tcW w:w="3539" w:type="dxa"/>
            <w:shd w:val="clear" w:color="auto" w:fill="D9D9D9" w:themeFill="background1" w:themeFillShade="D9"/>
          </w:tcPr>
          <w:p w14:paraId="6F2F51BD" w14:textId="77777777" w:rsidR="00763037" w:rsidRPr="009F3FE6" w:rsidRDefault="00763037">
            <w:pPr>
              <w:pStyle w:val="Heading3nonum"/>
              <w:spacing w:before="0"/>
            </w:pPr>
            <w:r w:rsidRPr="009F3FE6">
              <w:t>Post</w:t>
            </w:r>
          </w:p>
        </w:tc>
        <w:tc>
          <w:tcPr>
            <w:tcW w:w="5812" w:type="dxa"/>
            <w:tcBorders>
              <w:bottom w:val="single" w:sz="4" w:space="0" w:color="auto"/>
            </w:tcBorders>
          </w:tcPr>
          <w:p w14:paraId="055FC410" w14:textId="77777777" w:rsidR="00763037" w:rsidRPr="009F3FE6" w:rsidRDefault="008D2A17" w:rsidP="001145C6">
            <w:pPr>
              <w:pStyle w:val="Heading3nonum"/>
              <w:spacing w:before="0"/>
            </w:pPr>
            <w:r w:rsidRPr="009F3FE6">
              <w:t xml:space="preserve">Environmental Data </w:t>
            </w:r>
            <w:r w:rsidR="00DB1ABE" w:rsidRPr="009F3FE6">
              <w:t>Analyst</w:t>
            </w:r>
          </w:p>
        </w:tc>
      </w:tr>
      <w:tr w:rsidR="00E73101" w:rsidRPr="009F3FE6" w14:paraId="224D49FE" w14:textId="77777777" w:rsidTr="32164951">
        <w:tc>
          <w:tcPr>
            <w:tcW w:w="3539" w:type="dxa"/>
            <w:shd w:val="clear" w:color="auto" w:fill="D9D9D9" w:themeFill="background1" w:themeFillShade="D9"/>
          </w:tcPr>
          <w:p w14:paraId="54F56424" w14:textId="77777777" w:rsidR="00E73101" w:rsidRPr="009F3FE6" w:rsidRDefault="00E73101" w:rsidP="00E73101">
            <w:pPr>
              <w:pStyle w:val="Heading3nonum"/>
              <w:spacing w:before="0"/>
            </w:pPr>
            <w:r w:rsidRPr="009F3FE6">
              <w:t>Date</w:t>
            </w:r>
          </w:p>
        </w:tc>
        <w:tc>
          <w:tcPr>
            <w:tcW w:w="5812" w:type="dxa"/>
          </w:tcPr>
          <w:p w14:paraId="650F9829" w14:textId="4FBCC73A" w:rsidR="00E73101" w:rsidRPr="009F3FE6" w:rsidRDefault="00D54C95" w:rsidP="00A87CD3">
            <w:pPr>
              <w:pStyle w:val="Heading3nonum"/>
              <w:spacing w:before="0"/>
            </w:pPr>
            <w:r>
              <w:t>19</w:t>
            </w:r>
            <w:r w:rsidR="00E12838" w:rsidRPr="009F3FE6">
              <w:t>/</w:t>
            </w:r>
            <w:r w:rsidR="00D42949" w:rsidRPr="009F3FE6">
              <w:t>0</w:t>
            </w:r>
            <w:r>
              <w:t>6</w:t>
            </w:r>
            <w:r w:rsidR="00D42949" w:rsidRPr="009F3FE6">
              <w:t>/</w:t>
            </w:r>
            <w:r w:rsidR="00FE3C2E" w:rsidRPr="009F3FE6">
              <w:t>20</w:t>
            </w:r>
            <w:r w:rsidR="00DE0726" w:rsidRPr="009F3FE6">
              <w:t>2</w:t>
            </w:r>
            <w:r w:rsidR="00D42949" w:rsidRPr="009F3FE6">
              <w:t>5</w:t>
            </w:r>
          </w:p>
        </w:tc>
      </w:tr>
    </w:tbl>
    <w:p w14:paraId="0A1C5ABC" w14:textId="550C61BB" w:rsidR="00EC0FEF" w:rsidRPr="009F3FE6" w:rsidRDefault="00763037">
      <w:pPr>
        <w:pStyle w:val="Heading3nonum"/>
      </w:pPr>
      <w:r w:rsidRPr="009F3FE6">
        <w:t xml:space="preserve">* </w:t>
      </w:r>
      <w:bookmarkStart w:id="1" w:name="_Int_iiKeGdxg"/>
      <w:r w:rsidRPr="009F3FE6">
        <w:t>authorised</w:t>
      </w:r>
      <w:bookmarkEnd w:id="1"/>
      <w:r w:rsidRPr="009F3FE6">
        <w:t xml:space="preserve"> </w:t>
      </w:r>
      <w:r w:rsidR="001157B3" w:rsidRPr="009F3FE6">
        <w:t xml:space="preserve">to sign on behalf of </w:t>
      </w:r>
      <w:r w:rsidR="00491CCB" w:rsidRPr="009F3FE6">
        <w:t>Enovert South Ltd</w:t>
      </w:r>
    </w:p>
    <w:p w14:paraId="3F36FA73" w14:textId="1E3B8090" w:rsidR="000C76A0" w:rsidRPr="009F3FE6" w:rsidRDefault="000C76A0">
      <w:pPr>
        <w:pStyle w:val="Heading3nonum"/>
      </w:pPr>
    </w:p>
    <w:p w14:paraId="3104B0D6" w14:textId="77777777" w:rsidR="00E0470B" w:rsidRPr="009F3FE6" w:rsidRDefault="00E0470B">
      <w:pPr>
        <w:pStyle w:val="Heading3nonum"/>
      </w:pPr>
    </w:p>
    <w:p w14:paraId="6BBFE2AF" w14:textId="61BD8FA7" w:rsidR="00901876" w:rsidRPr="009F3FE6" w:rsidRDefault="00901876">
      <w:pPr>
        <w:pStyle w:val="Heading3nonum"/>
      </w:pPr>
    </w:p>
    <w:p w14:paraId="403CE710" w14:textId="38A36A89" w:rsidR="00AD4280" w:rsidRPr="009F3FE6" w:rsidRDefault="00AD4280">
      <w:pPr>
        <w:pStyle w:val="Heading3nonum"/>
      </w:pPr>
    </w:p>
    <w:p w14:paraId="088119F5" w14:textId="77777777" w:rsidR="00A5780F" w:rsidRPr="009F3FE6" w:rsidRDefault="00A5780F">
      <w:pPr>
        <w:pStyle w:val="Heading3nonum"/>
      </w:pPr>
    </w:p>
    <w:tbl>
      <w:tblPr>
        <w:tblpPr w:leftFromText="180" w:rightFromText="180" w:vertAnchor="text" w:tblpX="-15" w:tblpY="1"/>
        <w:tblOverlap w:val="never"/>
        <w:tblW w:w="9337" w:type="dxa"/>
        <w:tblLayout w:type="fixed"/>
        <w:tblCellMar>
          <w:left w:w="30" w:type="dxa"/>
          <w:right w:w="30" w:type="dxa"/>
        </w:tblCellMar>
        <w:tblLook w:val="0000" w:firstRow="0" w:lastRow="0" w:firstColumn="0" w:lastColumn="0" w:noHBand="0" w:noVBand="0"/>
      </w:tblPr>
      <w:tblGrid>
        <w:gridCol w:w="1450"/>
        <w:gridCol w:w="2344"/>
        <w:gridCol w:w="2344"/>
        <w:gridCol w:w="3199"/>
      </w:tblGrid>
      <w:tr w:rsidR="00D80D7D" w:rsidRPr="009F3FE6" w14:paraId="5A2C2A8D" w14:textId="77777777" w:rsidTr="32164951">
        <w:trPr>
          <w:trHeight w:val="305"/>
        </w:trPr>
        <w:tc>
          <w:tcPr>
            <w:tcW w:w="1450" w:type="dxa"/>
            <w:tcBorders>
              <w:top w:val="single" w:sz="12" w:space="0" w:color="auto"/>
              <w:left w:val="single" w:sz="12" w:space="0" w:color="auto"/>
              <w:bottom w:val="single" w:sz="12" w:space="0" w:color="auto"/>
              <w:right w:val="single" w:sz="12" w:space="0" w:color="auto"/>
            </w:tcBorders>
          </w:tcPr>
          <w:p w14:paraId="5EFB6FCF" w14:textId="77777777" w:rsidR="00D80D7D" w:rsidRPr="009F3FE6" w:rsidRDefault="00D80D7D" w:rsidP="00185DCE">
            <w:pPr>
              <w:autoSpaceDE w:val="0"/>
              <w:autoSpaceDN w:val="0"/>
              <w:adjustRightInd w:val="0"/>
              <w:jc w:val="center"/>
              <w:rPr>
                <w:rFonts w:ascii="Calibri" w:hAnsi="Calibri" w:cs="Calibri"/>
                <w:b/>
                <w:bCs/>
                <w:color w:val="000000"/>
                <w:sz w:val="22"/>
                <w:szCs w:val="22"/>
                <w:lang w:eastAsia="en-US"/>
              </w:rPr>
            </w:pPr>
            <w:r w:rsidRPr="009F3FE6">
              <w:rPr>
                <w:rFonts w:ascii="Calibri" w:hAnsi="Calibri" w:cs="Calibri"/>
                <w:b/>
                <w:bCs/>
                <w:color w:val="000000"/>
                <w:sz w:val="22"/>
                <w:szCs w:val="22"/>
                <w:lang w:eastAsia="en-US"/>
              </w:rPr>
              <w:t>Sample Point</w:t>
            </w:r>
          </w:p>
        </w:tc>
        <w:tc>
          <w:tcPr>
            <w:tcW w:w="2344" w:type="dxa"/>
            <w:tcBorders>
              <w:top w:val="single" w:sz="12" w:space="0" w:color="auto"/>
              <w:left w:val="single" w:sz="12" w:space="0" w:color="auto"/>
              <w:bottom w:val="single" w:sz="12" w:space="0" w:color="auto"/>
              <w:right w:val="single" w:sz="12" w:space="0" w:color="auto"/>
            </w:tcBorders>
          </w:tcPr>
          <w:p w14:paraId="364377BF" w14:textId="33B81936" w:rsidR="00D80D7D" w:rsidRPr="009F3FE6" w:rsidRDefault="00D80D7D" w:rsidP="00185DCE">
            <w:pPr>
              <w:autoSpaceDE w:val="0"/>
              <w:autoSpaceDN w:val="0"/>
              <w:adjustRightInd w:val="0"/>
              <w:jc w:val="center"/>
              <w:rPr>
                <w:rFonts w:ascii="Calibri" w:hAnsi="Calibri" w:cs="Calibri"/>
                <w:b/>
                <w:bCs/>
                <w:color w:val="000000"/>
                <w:sz w:val="22"/>
                <w:szCs w:val="22"/>
                <w:lang w:eastAsia="en-US"/>
              </w:rPr>
            </w:pPr>
            <w:r w:rsidRPr="009F3FE6">
              <w:rPr>
                <w:rFonts w:ascii="Calibri" w:hAnsi="Calibri" w:cs="Calibri"/>
                <w:b/>
                <w:bCs/>
                <w:color w:val="000000"/>
                <w:sz w:val="22"/>
                <w:szCs w:val="22"/>
                <w:lang w:eastAsia="en-US"/>
              </w:rPr>
              <w:t>Date</w:t>
            </w:r>
          </w:p>
        </w:tc>
        <w:tc>
          <w:tcPr>
            <w:tcW w:w="2344" w:type="dxa"/>
            <w:tcBorders>
              <w:top w:val="single" w:sz="12" w:space="0" w:color="auto"/>
              <w:left w:val="single" w:sz="12" w:space="0" w:color="auto"/>
              <w:bottom w:val="single" w:sz="12" w:space="0" w:color="auto"/>
              <w:right w:val="single" w:sz="12" w:space="0" w:color="auto"/>
            </w:tcBorders>
          </w:tcPr>
          <w:p w14:paraId="039D8DFD" w14:textId="51975923" w:rsidR="00D80D7D" w:rsidRPr="009F3FE6" w:rsidRDefault="00D80D7D" w:rsidP="00185DCE">
            <w:pPr>
              <w:autoSpaceDE w:val="0"/>
              <w:autoSpaceDN w:val="0"/>
              <w:adjustRightInd w:val="0"/>
              <w:jc w:val="center"/>
              <w:rPr>
                <w:rFonts w:ascii="Calibri" w:hAnsi="Calibri" w:cs="Calibri"/>
                <w:b/>
                <w:bCs/>
                <w:color w:val="000000"/>
                <w:sz w:val="22"/>
                <w:szCs w:val="22"/>
                <w:lang w:eastAsia="en-US"/>
              </w:rPr>
            </w:pPr>
            <w:r w:rsidRPr="009F3FE6">
              <w:rPr>
                <w:rFonts w:ascii="Calibri" w:hAnsi="Calibri" w:cs="Calibri"/>
                <w:b/>
                <w:bCs/>
                <w:color w:val="000000"/>
                <w:sz w:val="22"/>
                <w:szCs w:val="22"/>
                <w:lang w:eastAsia="en-US"/>
              </w:rPr>
              <w:t>Leachate Head (m)</w:t>
            </w:r>
          </w:p>
        </w:tc>
        <w:tc>
          <w:tcPr>
            <w:tcW w:w="3199" w:type="dxa"/>
            <w:tcBorders>
              <w:top w:val="single" w:sz="12" w:space="0" w:color="auto"/>
              <w:left w:val="single" w:sz="12" w:space="0" w:color="auto"/>
              <w:bottom w:val="single" w:sz="12" w:space="0" w:color="auto"/>
              <w:right w:val="single" w:sz="12" w:space="0" w:color="auto"/>
            </w:tcBorders>
          </w:tcPr>
          <w:p w14:paraId="4E5CD38A" w14:textId="77777777" w:rsidR="00D80D7D" w:rsidRPr="009F3FE6" w:rsidRDefault="00D80D7D" w:rsidP="00185DCE">
            <w:pPr>
              <w:autoSpaceDE w:val="0"/>
              <w:autoSpaceDN w:val="0"/>
              <w:adjustRightInd w:val="0"/>
              <w:jc w:val="center"/>
              <w:rPr>
                <w:rFonts w:ascii="Calibri" w:hAnsi="Calibri" w:cs="Calibri"/>
                <w:b/>
                <w:bCs/>
                <w:color w:val="000000"/>
                <w:sz w:val="22"/>
                <w:szCs w:val="22"/>
                <w:lang w:eastAsia="en-US"/>
              </w:rPr>
            </w:pPr>
            <w:r w:rsidRPr="009F3FE6">
              <w:rPr>
                <w:rFonts w:ascii="Calibri" w:hAnsi="Calibri" w:cs="Calibri"/>
                <w:b/>
                <w:bCs/>
                <w:color w:val="000000"/>
                <w:sz w:val="22"/>
                <w:szCs w:val="22"/>
                <w:lang w:eastAsia="en-US"/>
              </w:rPr>
              <w:t>Comment</w:t>
            </w:r>
          </w:p>
        </w:tc>
      </w:tr>
      <w:tr w:rsidR="007E18DE" w:rsidRPr="009F3FE6" w14:paraId="335D9613" w14:textId="77777777" w:rsidTr="00534E5B">
        <w:trPr>
          <w:trHeight w:val="290"/>
        </w:trPr>
        <w:tc>
          <w:tcPr>
            <w:tcW w:w="1450" w:type="dxa"/>
            <w:tcBorders>
              <w:top w:val="nil"/>
              <w:left w:val="single" w:sz="12" w:space="0" w:color="auto"/>
              <w:bottom w:val="single" w:sz="4" w:space="0" w:color="auto"/>
              <w:right w:val="single" w:sz="12" w:space="0" w:color="auto"/>
            </w:tcBorders>
          </w:tcPr>
          <w:p w14:paraId="68FE91AA" w14:textId="075B4678" w:rsidR="007E18DE" w:rsidRPr="009F3FE6" w:rsidRDefault="007E18DE" w:rsidP="00A5780F">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w:t>
            </w:r>
            <w:r w:rsidR="00FF618E">
              <w:rPr>
                <w:rFonts w:ascii="Calibri" w:hAnsi="Calibri" w:cs="Calibri"/>
                <w:color w:val="000000"/>
                <w:sz w:val="22"/>
                <w:szCs w:val="22"/>
                <w:lang w:eastAsia="en-US"/>
              </w:rPr>
              <w:t>07</w:t>
            </w:r>
          </w:p>
        </w:tc>
        <w:tc>
          <w:tcPr>
            <w:tcW w:w="2344" w:type="dxa"/>
            <w:tcBorders>
              <w:left w:val="single" w:sz="12" w:space="0" w:color="auto"/>
              <w:bottom w:val="single" w:sz="4" w:space="0" w:color="auto"/>
              <w:right w:val="single" w:sz="12" w:space="0" w:color="auto"/>
            </w:tcBorders>
          </w:tcPr>
          <w:p w14:paraId="09271DF9" w14:textId="1858D56E" w:rsidR="007E18DE" w:rsidRPr="009F3FE6" w:rsidRDefault="00FF618E" w:rsidP="00A5780F">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14/05/2025</w:t>
            </w:r>
          </w:p>
        </w:tc>
        <w:tc>
          <w:tcPr>
            <w:tcW w:w="2344" w:type="dxa"/>
            <w:tcBorders>
              <w:left w:val="single" w:sz="12" w:space="0" w:color="auto"/>
              <w:bottom w:val="single" w:sz="4" w:space="0" w:color="auto"/>
              <w:right w:val="single" w:sz="12" w:space="0" w:color="auto"/>
            </w:tcBorders>
            <w:shd w:val="clear" w:color="auto" w:fill="auto"/>
          </w:tcPr>
          <w:p w14:paraId="3CB58C8F" w14:textId="2AA12476" w:rsidR="007E18DE" w:rsidRPr="009F3FE6" w:rsidRDefault="00FF618E" w:rsidP="00A5780F">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1.30</w:t>
            </w:r>
          </w:p>
        </w:tc>
        <w:tc>
          <w:tcPr>
            <w:tcW w:w="3199" w:type="dxa"/>
            <w:tcBorders>
              <w:left w:val="single" w:sz="12" w:space="0" w:color="auto"/>
              <w:bottom w:val="single" w:sz="4" w:space="0" w:color="auto"/>
              <w:right w:val="single" w:sz="12" w:space="0" w:color="auto"/>
            </w:tcBorders>
          </w:tcPr>
          <w:p w14:paraId="1BDE1F25" w14:textId="77777777" w:rsidR="007E18DE" w:rsidRPr="009F3FE6" w:rsidRDefault="007E18DE" w:rsidP="00A5780F">
            <w:pPr>
              <w:jc w:val="center"/>
              <w:rPr>
                <w:rFonts w:asciiTheme="minorHAnsi" w:hAnsiTheme="minorHAnsi" w:cstheme="minorHAnsi"/>
                <w:sz w:val="22"/>
                <w:szCs w:val="22"/>
              </w:rPr>
            </w:pPr>
          </w:p>
        </w:tc>
      </w:tr>
      <w:tr w:rsidR="00FF618E" w:rsidRPr="009F3FE6" w14:paraId="4C4D1055" w14:textId="77777777" w:rsidTr="00534E5B">
        <w:trPr>
          <w:trHeight w:val="290"/>
        </w:trPr>
        <w:tc>
          <w:tcPr>
            <w:tcW w:w="1450" w:type="dxa"/>
            <w:tcBorders>
              <w:top w:val="nil"/>
              <w:left w:val="single" w:sz="12" w:space="0" w:color="auto"/>
              <w:bottom w:val="single" w:sz="4" w:space="0" w:color="auto"/>
              <w:right w:val="single" w:sz="12" w:space="0" w:color="auto"/>
            </w:tcBorders>
          </w:tcPr>
          <w:p w14:paraId="3313F185" w14:textId="2349C6CF" w:rsidR="00FF618E" w:rsidRPr="009F3FE6" w:rsidRDefault="00FF618E" w:rsidP="00A5780F">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LEW12a</w:t>
            </w:r>
          </w:p>
        </w:tc>
        <w:tc>
          <w:tcPr>
            <w:tcW w:w="2344" w:type="dxa"/>
            <w:tcBorders>
              <w:left w:val="single" w:sz="12" w:space="0" w:color="auto"/>
              <w:bottom w:val="single" w:sz="4" w:space="0" w:color="auto"/>
              <w:right w:val="single" w:sz="12" w:space="0" w:color="auto"/>
            </w:tcBorders>
          </w:tcPr>
          <w:p w14:paraId="1F254187" w14:textId="421DFE9F" w:rsidR="00FF618E" w:rsidRPr="009F3FE6" w:rsidRDefault="00FF618E" w:rsidP="00A5780F">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14/05/2025</w:t>
            </w:r>
          </w:p>
        </w:tc>
        <w:tc>
          <w:tcPr>
            <w:tcW w:w="2344" w:type="dxa"/>
            <w:tcBorders>
              <w:left w:val="single" w:sz="12" w:space="0" w:color="auto"/>
              <w:bottom w:val="single" w:sz="4" w:space="0" w:color="auto"/>
              <w:right w:val="single" w:sz="12" w:space="0" w:color="auto"/>
            </w:tcBorders>
            <w:shd w:val="clear" w:color="auto" w:fill="auto"/>
          </w:tcPr>
          <w:p w14:paraId="734F9315" w14:textId="10BD9B23" w:rsidR="00FF618E" w:rsidRPr="009F3FE6" w:rsidRDefault="00FF618E" w:rsidP="00A5780F">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1.07</w:t>
            </w:r>
          </w:p>
        </w:tc>
        <w:tc>
          <w:tcPr>
            <w:tcW w:w="3199" w:type="dxa"/>
            <w:tcBorders>
              <w:left w:val="single" w:sz="12" w:space="0" w:color="auto"/>
              <w:bottom w:val="single" w:sz="4" w:space="0" w:color="auto"/>
              <w:right w:val="single" w:sz="12" w:space="0" w:color="auto"/>
            </w:tcBorders>
          </w:tcPr>
          <w:p w14:paraId="4ECA91ED" w14:textId="77777777" w:rsidR="00FF618E" w:rsidRPr="009F3FE6" w:rsidRDefault="00FF618E" w:rsidP="00A5780F">
            <w:pPr>
              <w:jc w:val="center"/>
              <w:rPr>
                <w:rFonts w:asciiTheme="minorHAnsi" w:hAnsiTheme="minorHAnsi" w:cstheme="minorHAnsi"/>
                <w:sz w:val="22"/>
                <w:szCs w:val="22"/>
              </w:rPr>
            </w:pPr>
          </w:p>
        </w:tc>
      </w:tr>
      <w:tr w:rsidR="00BF763B" w:rsidRPr="009F3FE6" w14:paraId="5B7880A0" w14:textId="77777777" w:rsidTr="005553D0">
        <w:trPr>
          <w:trHeight w:val="290"/>
        </w:trPr>
        <w:tc>
          <w:tcPr>
            <w:tcW w:w="1450" w:type="dxa"/>
            <w:tcBorders>
              <w:top w:val="nil"/>
              <w:left w:val="single" w:sz="12" w:space="0" w:color="auto"/>
              <w:bottom w:val="single" w:sz="4" w:space="0" w:color="auto"/>
              <w:right w:val="single" w:sz="12" w:space="0" w:color="auto"/>
            </w:tcBorders>
            <w:vAlign w:val="center"/>
          </w:tcPr>
          <w:p w14:paraId="6D292D98" w14:textId="617EF235" w:rsidR="00BF763B" w:rsidRPr="009F3FE6" w:rsidRDefault="00BF763B" w:rsidP="00BF763B">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LEW15a</w:t>
            </w:r>
          </w:p>
        </w:tc>
        <w:tc>
          <w:tcPr>
            <w:tcW w:w="2344" w:type="dxa"/>
            <w:tcBorders>
              <w:left w:val="single" w:sz="12" w:space="0" w:color="auto"/>
              <w:bottom w:val="single" w:sz="4" w:space="0" w:color="auto"/>
              <w:right w:val="single" w:sz="12" w:space="0" w:color="auto"/>
            </w:tcBorders>
          </w:tcPr>
          <w:p w14:paraId="5FC7200B" w14:textId="346F7283" w:rsidR="00BF763B" w:rsidRPr="009F3FE6" w:rsidRDefault="00FF618E"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14/05/2025</w:t>
            </w:r>
          </w:p>
        </w:tc>
        <w:tc>
          <w:tcPr>
            <w:tcW w:w="2344" w:type="dxa"/>
            <w:tcBorders>
              <w:left w:val="single" w:sz="12" w:space="0" w:color="auto"/>
              <w:bottom w:val="single" w:sz="4" w:space="0" w:color="auto"/>
              <w:right w:val="single" w:sz="12" w:space="0" w:color="auto"/>
            </w:tcBorders>
            <w:shd w:val="clear" w:color="auto" w:fill="auto"/>
            <w:vAlign w:val="center"/>
          </w:tcPr>
          <w:p w14:paraId="752541B3" w14:textId="2C60BF7E" w:rsidR="00BF763B" w:rsidRPr="009F3FE6" w:rsidRDefault="00BF763B" w:rsidP="00BF763B">
            <w:pPr>
              <w:autoSpaceDE w:val="0"/>
              <w:autoSpaceDN w:val="0"/>
              <w:adjustRightInd w:val="0"/>
              <w:jc w:val="center"/>
              <w:rPr>
                <w:rFonts w:ascii="Calibri" w:hAnsi="Calibri" w:cs="Calibri"/>
                <w:color w:val="000000"/>
                <w:sz w:val="22"/>
                <w:szCs w:val="22"/>
                <w:lang w:eastAsia="en-US"/>
              </w:rPr>
            </w:pPr>
          </w:p>
        </w:tc>
        <w:tc>
          <w:tcPr>
            <w:tcW w:w="3199" w:type="dxa"/>
            <w:tcBorders>
              <w:left w:val="single" w:sz="12" w:space="0" w:color="auto"/>
              <w:bottom w:val="single" w:sz="4" w:space="0" w:color="auto"/>
              <w:right w:val="single" w:sz="12" w:space="0" w:color="auto"/>
            </w:tcBorders>
          </w:tcPr>
          <w:p w14:paraId="31566BF6" w14:textId="56581D22" w:rsidR="00BF763B" w:rsidRPr="009F3FE6" w:rsidRDefault="00BF763B" w:rsidP="00BF763B">
            <w:pPr>
              <w:jc w:val="center"/>
              <w:rPr>
                <w:rFonts w:asciiTheme="minorHAnsi" w:hAnsiTheme="minorHAnsi" w:cstheme="minorBidi"/>
                <w:sz w:val="22"/>
                <w:szCs w:val="22"/>
              </w:rPr>
            </w:pPr>
            <w:r w:rsidRPr="009F3FE6">
              <w:rPr>
                <w:rFonts w:asciiTheme="minorHAnsi" w:hAnsiTheme="minorHAnsi" w:cstheme="minorBidi"/>
                <w:sz w:val="22"/>
                <w:szCs w:val="22"/>
              </w:rPr>
              <w:t>Affected by solidifying substance</w:t>
            </w:r>
          </w:p>
        </w:tc>
      </w:tr>
      <w:tr w:rsidR="00BF763B" w:rsidRPr="009F3FE6" w14:paraId="752742E0" w14:textId="77777777" w:rsidTr="00534E5B">
        <w:trPr>
          <w:trHeight w:val="290"/>
        </w:trPr>
        <w:tc>
          <w:tcPr>
            <w:tcW w:w="1450" w:type="dxa"/>
            <w:tcBorders>
              <w:top w:val="nil"/>
              <w:left w:val="single" w:sz="12" w:space="0" w:color="auto"/>
              <w:bottom w:val="single" w:sz="4" w:space="0" w:color="auto"/>
              <w:right w:val="single" w:sz="12" w:space="0" w:color="auto"/>
            </w:tcBorders>
          </w:tcPr>
          <w:p w14:paraId="1CE88CDC" w14:textId="723CD90D" w:rsidR="00BF763B" w:rsidRPr="009F3FE6" w:rsidRDefault="00BF763B" w:rsidP="00BF763B">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LEW16</w:t>
            </w:r>
          </w:p>
        </w:tc>
        <w:tc>
          <w:tcPr>
            <w:tcW w:w="2344" w:type="dxa"/>
            <w:tcBorders>
              <w:left w:val="single" w:sz="12" w:space="0" w:color="auto"/>
              <w:bottom w:val="single" w:sz="4" w:space="0" w:color="auto"/>
              <w:right w:val="single" w:sz="12" w:space="0" w:color="auto"/>
            </w:tcBorders>
          </w:tcPr>
          <w:p w14:paraId="207099FB" w14:textId="0E0107D5" w:rsidR="00BF763B" w:rsidRPr="009F3FE6" w:rsidRDefault="00AA2B6B"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14/05/2025</w:t>
            </w:r>
          </w:p>
        </w:tc>
        <w:tc>
          <w:tcPr>
            <w:tcW w:w="2344" w:type="dxa"/>
            <w:tcBorders>
              <w:left w:val="single" w:sz="12" w:space="0" w:color="auto"/>
              <w:bottom w:val="single" w:sz="4" w:space="0" w:color="auto"/>
              <w:right w:val="single" w:sz="12" w:space="0" w:color="auto"/>
            </w:tcBorders>
            <w:shd w:val="clear" w:color="auto" w:fill="auto"/>
          </w:tcPr>
          <w:p w14:paraId="1AD005A8" w14:textId="169F110E" w:rsidR="00BF763B" w:rsidRPr="009F3FE6" w:rsidRDefault="00BF763B" w:rsidP="00BF763B">
            <w:pPr>
              <w:autoSpaceDE w:val="0"/>
              <w:autoSpaceDN w:val="0"/>
              <w:adjustRightInd w:val="0"/>
              <w:jc w:val="center"/>
              <w:rPr>
                <w:rFonts w:ascii="Calibri" w:hAnsi="Calibri" w:cs="Calibri"/>
                <w:color w:val="000000"/>
                <w:sz w:val="22"/>
                <w:szCs w:val="22"/>
                <w:lang w:eastAsia="en-US"/>
              </w:rPr>
            </w:pPr>
          </w:p>
        </w:tc>
        <w:tc>
          <w:tcPr>
            <w:tcW w:w="3199" w:type="dxa"/>
            <w:tcBorders>
              <w:left w:val="single" w:sz="12" w:space="0" w:color="auto"/>
              <w:bottom w:val="single" w:sz="4" w:space="0" w:color="auto"/>
              <w:right w:val="single" w:sz="12" w:space="0" w:color="auto"/>
            </w:tcBorders>
          </w:tcPr>
          <w:p w14:paraId="3975BED8" w14:textId="5F7FCEEE" w:rsidR="00BF763B" w:rsidRPr="009F3FE6" w:rsidRDefault="00BF763B" w:rsidP="00BF763B">
            <w:pPr>
              <w:jc w:val="center"/>
              <w:rPr>
                <w:rFonts w:asciiTheme="minorHAnsi" w:hAnsiTheme="minorHAnsi" w:cstheme="minorBidi"/>
                <w:sz w:val="22"/>
                <w:szCs w:val="22"/>
              </w:rPr>
            </w:pPr>
            <w:r w:rsidRPr="009F3FE6">
              <w:rPr>
                <w:rFonts w:asciiTheme="minorHAnsi" w:hAnsiTheme="minorHAnsi" w:cstheme="minorBidi"/>
                <w:sz w:val="22"/>
                <w:szCs w:val="22"/>
              </w:rPr>
              <w:t>Affected by solidifying substance</w:t>
            </w:r>
          </w:p>
        </w:tc>
      </w:tr>
      <w:tr w:rsidR="00BF763B" w:rsidRPr="009F3FE6" w14:paraId="03E11263" w14:textId="77777777" w:rsidTr="00DC48E2">
        <w:trPr>
          <w:trHeight w:val="290"/>
        </w:trPr>
        <w:tc>
          <w:tcPr>
            <w:tcW w:w="1450" w:type="dxa"/>
            <w:tcBorders>
              <w:top w:val="nil"/>
              <w:left w:val="single" w:sz="12" w:space="0" w:color="auto"/>
              <w:bottom w:val="single" w:sz="4" w:space="0" w:color="auto"/>
              <w:right w:val="single" w:sz="12" w:space="0" w:color="auto"/>
            </w:tcBorders>
          </w:tcPr>
          <w:p w14:paraId="0E798A3B" w14:textId="71181F5E" w:rsidR="00BF763B" w:rsidRPr="009F3FE6" w:rsidRDefault="00BF763B" w:rsidP="00BF763B">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LEW2</w:t>
            </w:r>
            <w:r w:rsidR="00634663">
              <w:rPr>
                <w:rFonts w:ascii="Calibri" w:hAnsi="Calibri" w:cs="Calibri"/>
                <w:color w:val="000000"/>
                <w:sz w:val="22"/>
                <w:szCs w:val="22"/>
                <w:lang w:eastAsia="en-US"/>
              </w:rPr>
              <w:t>1</w:t>
            </w:r>
          </w:p>
        </w:tc>
        <w:tc>
          <w:tcPr>
            <w:tcW w:w="2344" w:type="dxa"/>
            <w:tcBorders>
              <w:left w:val="single" w:sz="12" w:space="0" w:color="auto"/>
              <w:bottom w:val="single" w:sz="4" w:space="0" w:color="auto"/>
              <w:right w:val="single" w:sz="12" w:space="0" w:color="auto"/>
            </w:tcBorders>
          </w:tcPr>
          <w:p w14:paraId="67B8BDFE" w14:textId="4C9807B9"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14/05/2025</w:t>
            </w:r>
          </w:p>
        </w:tc>
        <w:tc>
          <w:tcPr>
            <w:tcW w:w="2344" w:type="dxa"/>
            <w:tcBorders>
              <w:left w:val="single" w:sz="12" w:space="0" w:color="auto"/>
              <w:bottom w:val="single" w:sz="4" w:space="0" w:color="auto"/>
              <w:right w:val="single" w:sz="12" w:space="0" w:color="auto"/>
            </w:tcBorders>
            <w:shd w:val="clear" w:color="auto" w:fill="auto"/>
          </w:tcPr>
          <w:p w14:paraId="355D9AD5" w14:textId="6477F8A7"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3.49</w:t>
            </w:r>
          </w:p>
        </w:tc>
        <w:tc>
          <w:tcPr>
            <w:tcW w:w="3199" w:type="dxa"/>
            <w:tcBorders>
              <w:left w:val="single" w:sz="12" w:space="0" w:color="auto"/>
              <w:bottom w:val="single" w:sz="4" w:space="0" w:color="auto"/>
              <w:right w:val="single" w:sz="12" w:space="0" w:color="auto"/>
            </w:tcBorders>
          </w:tcPr>
          <w:p w14:paraId="6309A3E2" w14:textId="77777777" w:rsidR="00BF763B" w:rsidRPr="009F3FE6" w:rsidRDefault="00BF763B" w:rsidP="00BF763B">
            <w:pPr>
              <w:jc w:val="center"/>
              <w:rPr>
                <w:rFonts w:asciiTheme="minorHAnsi" w:hAnsiTheme="minorHAnsi" w:cstheme="minorHAnsi"/>
                <w:sz w:val="22"/>
                <w:szCs w:val="22"/>
              </w:rPr>
            </w:pPr>
          </w:p>
        </w:tc>
      </w:tr>
      <w:tr w:rsidR="00BF763B" w:rsidRPr="009F3FE6" w14:paraId="02F01BA4" w14:textId="77777777" w:rsidTr="00534E5B">
        <w:trPr>
          <w:trHeight w:val="290"/>
        </w:trPr>
        <w:tc>
          <w:tcPr>
            <w:tcW w:w="1450" w:type="dxa"/>
            <w:tcBorders>
              <w:top w:val="nil"/>
              <w:left w:val="single" w:sz="12" w:space="0" w:color="auto"/>
              <w:bottom w:val="single" w:sz="4" w:space="0" w:color="auto"/>
              <w:right w:val="single" w:sz="12" w:space="0" w:color="auto"/>
            </w:tcBorders>
          </w:tcPr>
          <w:p w14:paraId="3448AB04" w14:textId="2AF073E2" w:rsidR="00BF763B" w:rsidRPr="009F3FE6" w:rsidRDefault="00BF763B" w:rsidP="00BF763B">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LEW2</w:t>
            </w:r>
            <w:r w:rsidR="00634663">
              <w:rPr>
                <w:rFonts w:ascii="Calibri" w:hAnsi="Calibri" w:cs="Calibri"/>
                <w:color w:val="000000"/>
                <w:sz w:val="22"/>
                <w:szCs w:val="22"/>
                <w:lang w:eastAsia="en-US"/>
              </w:rPr>
              <w:t>2</w:t>
            </w:r>
          </w:p>
        </w:tc>
        <w:tc>
          <w:tcPr>
            <w:tcW w:w="2344" w:type="dxa"/>
            <w:tcBorders>
              <w:left w:val="single" w:sz="12" w:space="0" w:color="auto"/>
              <w:bottom w:val="single" w:sz="4" w:space="0" w:color="auto"/>
              <w:right w:val="single" w:sz="12" w:space="0" w:color="auto"/>
            </w:tcBorders>
          </w:tcPr>
          <w:p w14:paraId="62D596F0" w14:textId="50711ED7" w:rsidR="00BF763B" w:rsidRPr="009F3FE6" w:rsidRDefault="00AA2B6B"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14/05/2025</w:t>
            </w:r>
          </w:p>
        </w:tc>
        <w:tc>
          <w:tcPr>
            <w:tcW w:w="2344" w:type="dxa"/>
            <w:tcBorders>
              <w:left w:val="single" w:sz="12" w:space="0" w:color="auto"/>
              <w:bottom w:val="single" w:sz="4" w:space="0" w:color="auto"/>
              <w:right w:val="single" w:sz="12" w:space="0" w:color="auto"/>
            </w:tcBorders>
            <w:shd w:val="clear" w:color="auto" w:fill="auto"/>
          </w:tcPr>
          <w:p w14:paraId="370C50E7" w14:textId="505AF09D"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3.01</w:t>
            </w:r>
          </w:p>
        </w:tc>
        <w:tc>
          <w:tcPr>
            <w:tcW w:w="3199" w:type="dxa"/>
            <w:tcBorders>
              <w:left w:val="single" w:sz="12" w:space="0" w:color="auto"/>
              <w:bottom w:val="single" w:sz="4" w:space="0" w:color="auto"/>
              <w:right w:val="single" w:sz="12" w:space="0" w:color="auto"/>
            </w:tcBorders>
          </w:tcPr>
          <w:p w14:paraId="6E886DFB" w14:textId="2B09078F" w:rsidR="00BF763B" w:rsidRPr="009F3FE6" w:rsidRDefault="00BF763B" w:rsidP="00BF763B">
            <w:pPr>
              <w:jc w:val="center"/>
              <w:rPr>
                <w:rFonts w:asciiTheme="minorHAnsi" w:hAnsiTheme="minorHAnsi" w:cstheme="minorHAnsi"/>
                <w:sz w:val="22"/>
                <w:szCs w:val="22"/>
              </w:rPr>
            </w:pPr>
          </w:p>
        </w:tc>
      </w:tr>
      <w:tr w:rsidR="00BF763B" w:rsidRPr="009F3FE6" w14:paraId="7CB407AA"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5169061D" w14:textId="50189F1D" w:rsidR="00BF763B" w:rsidRPr="009F3FE6" w:rsidRDefault="00BF763B" w:rsidP="00BF763B">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LEW23</w:t>
            </w:r>
          </w:p>
        </w:tc>
        <w:tc>
          <w:tcPr>
            <w:tcW w:w="2344" w:type="dxa"/>
            <w:tcBorders>
              <w:top w:val="single" w:sz="4" w:space="0" w:color="auto"/>
              <w:left w:val="single" w:sz="12" w:space="0" w:color="auto"/>
              <w:bottom w:val="single" w:sz="4" w:space="0" w:color="auto"/>
              <w:right w:val="single" w:sz="12" w:space="0" w:color="auto"/>
            </w:tcBorders>
          </w:tcPr>
          <w:p w14:paraId="451C75E1" w14:textId="791968AB"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14/05/2025</w:t>
            </w:r>
          </w:p>
        </w:tc>
        <w:tc>
          <w:tcPr>
            <w:tcW w:w="2344" w:type="dxa"/>
            <w:tcBorders>
              <w:top w:val="single" w:sz="4" w:space="0" w:color="auto"/>
              <w:left w:val="single" w:sz="12" w:space="0" w:color="auto"/>
              <w:bottom w:val="single" w:sz="4" w:space="0" w:color="auto"/>
              <w:right w:val="single" w:sz="12" w:space="0" w:color="auto"/>
            </w:tcBorders>
            <w:shd w:val="clear" w:color="auto" w:fill="auto"/>
          </w:tcPr>
          <w:p w14:paraId="6FE30F6D" w14:textId="52644CEC"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3.32</w:t>
            </w:r>
          </w:p>
        </w:tc>
        <w:tc>
          <w:tcPr>
            <w:tcW w:w="3199" w:type="dxa"/>
            <w:tcBorders>
              <w:top w:val="single" w:sz="4" w:space="0" w:color="auto"/>
              <w:left w:val="single" w:sz="12" w:space="0" w:color="auto"/>
              <w:bottom w:val="single" w:sz="4" w:space="0" w:color="auto"/>
              <w:right w:val="single" w:sz="12" w:space="0" w:color="auto"/>
            </w:tcBorders>
          </w:tcPr>
          <w:p w14:paraId="74D3CEDE" w14:textId="77777777" w:rsidR="00BF763B" w:rsidRPr="009F3FE6" w:rsidRDefault="00BF763B" w:rsidP="00BF763B">
            <w:pPr>
              <w:jc w:val="center"/>
              <w:rPr>
                <w:rFonts w:asciiTheme="minorHAnsi" w:hAnsiTheme="minorHAnsi" w:cstheme="minorHAnsi"/>
                <w:sz w:val="22"/>
                <w:szCs w:val="22"/>
              </w:rPr>
            </w:pPr>
          </w:p>
        </w:tc>
      </w:tr>
      <w:tr w:rsidR="00BF763B" w:rsidRPr="009F3FE6" w14:paraId="591810A4" w14:textId="77777777" w:rsidTr="000C134F">
        <w:trPr>
          <w:trHeight w:val="290"/>
        </w:trPr>
        <w:tc>
          <w:tcPr>
            <w:tcW w:w="1450" w:type="dxa"/>
            <w:tcBorders>
              <w:top w:val="single" w:sz="4" w:space="0" w:color="auto"/>
              <w:left w:val="single" w:sz="12" w:space="0" w:color="auto"/>
              <w:bottom w:val="single" w:sz="4" w:space="0" w:color="auto"/>
              <w:right w:val="single" w:sz="12" w:space="0" w:color="auto"/>
            </w:tcBorders>
          </w:tcPr>
          <w:p w14:paraId="46EF8A25" w14:textId="3221B728" w:rsidR="00BF763B" w:rsidRPr="009F3FE6" w:rsidRDefault="00BF763B" w:rsidP="00BF763B">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LEW24</w:t>
            </w:r>
          </w:p>
        </w:tc>
        <w:tc>
          <w:tcPr>
            <w:tcW w:w="2344" w:type="dxa"/>
            <w:tcBorders>
              <w:top w:val="single" w:sz="4" w:space="0" w:color="auto"/>
              <w:left w:val="single" w:sz="12" w:space="0" w:color="auto"/>
              <w:bottom w:val="single" w:sz="4" w:space="0" w:color="auto"/>
              <w:right w:val="single" w:sz="12" w:space="0" w:color="auto"/>
            </w:tcBorders>
          </w:tcPr>
          <w:p w14:paraId="6E93973B" w14:textId="13184F96"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14/05/2025</w:t>
            </w:r>
          </w:p>
        </w:tc>
        <w:tc>
          <w:tcPr>
            <w:tcW w:w="2344" w:type="dxa"/>
            <w:tcBorders>
              <w:top w:val="single" w:sz="4" w:space="0" w:color="auto"/>
              <w:left w:val="single" w:sz="12" w:space="0" w:color="auto"/>
              <w:bottom w:val="single" w:sz="4" w:space="0" w:color="auto"/>
              <w:right w:val="single" w:sz="12" w:space="0" w:color="auto"/>
            </w:tcBorders>
            <w:shd w:val="clear" w:color="auto" w:fill="auto"/>
          </w:tcPr>
          <w:p w14:paraId="2F1DB4A9" w14:textId="5186948C"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3.41</w:t>
            </w:r>
          </w:p>
        </w:tc>
        <w:tc>
          <w:tcPr>
            <w:tcW w:w="3199" w:type="dxa"/>
            <w:tcBorders>
              <w:top w:val="single" w:sz="4" w:space="0" w:color="auto"/>
              <w:left w:val="single" w:sz="12" w:space="0" w:color="auto"/>
              <w:bottom w:val="single" w:sz="4" w:space="0" w:color="auto"/>
              <w:right w:val="single" w:sz="12" w:space="0" w:color="auto"/>
            </w:tcBorders>
          </w:tcPr>
          <w:p w14:paraId="21A8858C" w14:textId="5B7082C8" w:rsidR="00BF763B" w:rsidRPr="009F3FE6" w:rsidRDefault="00BF763B" w:rsidP="00BF763B">
            <w:pPr>
              <w:jc w:val="center"/>
              <w:rPr>
                <w:rFonts w:asciiTheme="minorHAnsi" w:hAnsiTheme="minorHAnsi" w:cstheme="minorHAnsi"/>
                <w:color w:val="FF0000"/>
                <w:sz w:val="22"/>
                <w:szCs w:val="22"/>
              </w:rPr>
            </w:pPr>
          </w:p>
        </w:tc>
      </w:tr>
      <w:tr w:rsidR="00BF763B" w:rsidRPr="009F3FE6" w14:paraId="106AC3D2"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05AC4A89" w14:textId="3ED105DB" w:rsidR="00BF763B" w:rsidRPr="009F3FE6" w:rsidRDefault="00BF763B" w:rsidP="00BF763B">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LEW25</w:t>
            </w:r>
          </w:p>
        </w:tc>
        <w:tc>
          <w:tcPr>
            <w:tcW w:w="2344" w:type="dxa"/>
            <w:tcBorders>
              <w:top w:val="single" w:sz="4" w:space="0" w:color="auto"/>
              <w:left w:val="single" w:sz="12" w:space="0" w:color="auto"/>
              <w:bottom w:val="single" w:sz="4" w:space="0" w:color="auto"/>
              <w:right w:val="single" w:sz="12" w:space="0" w:color="auto"/>
            </w:tcBorders>
          </w:tcPr>
          <w:p w14:paraId="3DB41B5F" w14:textId="65003678"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14/05/2025</w:t>
            </w:r>
          </w:p>
        </w:tc>
        <w:tc>
          <w:tcPr>
            <w:tcW w:w="2344" w:type="dxa"/>
            <w:tcBorders>
              <w:top w:val="single" w:sz="4" w:space="0" w:color="auto"/>
              <w:left w:val="single" w:sz="12" w:space="0" w:color="auto"/>
              <w:bottom w:val="single" w:sz="4" w:space="0" w:color="auto"/>
              <w:right w:val="single" w:sz="12" w:space="0" w:color="auto"/>
            </w:tcBorders>
            <w:shd w:val="clear" w:color="auto" w:fill="auto"/>
          </w:tcPr>
          <w:p w14:paraId="418AEECB" w14:textId="754E91F3"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2.18</w:t>
            </w:r>
          </w:p>
        </w:tc>
        <w:tc>
          <w:tcPr>
            <w:tcW w:w="3199" w:type="dxa"/>
            <w:tcBorders>
              <w:top w:val="single" w:sz="4" w:space="0" w:color="auto"/>
              <w:left w:val="single" w:sz="12" w:space="0" w:color="auto"/>
              <w:bottom w:val="single" w:sz="4" w:space="0" w:color="auto"/>
              <w:right w:val="single" w:sz="12" w:space="0" w:color="auto"/>
            </w:tcBorders>
          </w:tcPr>
          <w:p w14:paraId="09F7AF13" w14:textId="78B5DF8E" w:rsidR="00BF763B" w:rsidRPr="009F3FE6" w:rsidRDefault="00BF763B" w:rsidP="00BF763B">
            <w:pPr>
              <w:jc w:val="center"/>
              <w:rPr>
                <w:rFonts w:asciiTheme="minorHAnsi" w:hAnsiTheme="minorHAnsi" w:cstheme="minorHAnsi"/>
                <w:sz w:val="22"/>
                <w:szCs w:val="22"/>
              </w:rPr>
            </w:pPr>
          </w:p>
        </w:tc>
      </w:tr>
      <w:tr w:rsidR="00BF763B" w:rsidRPr="009F3FE6" w14:paraId="17CB19D0" w14:textId="77777777" w:rsidTr="006E29BF">
        <w:trPr>
          <w:trHeight w:val="290"/>
        </w:trPr>
        <w:tc>
          <w:tcPr>
            <w:tcW w:w="1450" w:type="dxa"/>
            <w:tcBorders>
              <w:top w:val="single" w:sz="4" w:space="0" w:color="auto"/>
              <w:left w:val="single" w:sz="12" w:space="0" w:color="auto"/>
              <w:bottom w:val="single" w:sz="4" w:space="0" w:color="auto"/>
              <w:right w:val="single" w:sz="12" w:space="0" w:color="auto"/>
            </w:tcBorders>
          </w:tcPr>
          <w:p w14:paraId="18726B7F" w14:textId="70F63378" w:rsidR="00BF763B" w:rsidRPr="009F3FE6" w:rsidRDefault="00BF763B" w:rsidP="00BF763B">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LEW26</w:t>
            </w:r>
          </w:p>
        </w:tc>
        <w:tc>
          <w:tcPr>
            <w:tcW w:w="2344" w:type="dxa"/>
            <w:tcBorders>
              <w:top w:val="single" w:sz="4" w:space="0" w:color="auto"/>
              <w:left w:val="single" w:sz="12" w:space="0" w:color="auto"/>
              <w:bottom w:val="single" w:sz="4" w:space="0" w:color="auto"/>
              <w:right w:val="single" w:sz="12" w:space="0" w:color="auto"/>
            </w:tcBorders>
          </w:tcPr>
          <w:p w14:paraId="78929537" w14:textId="066DE4D6"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14/05/2025</w:t>
            </w:r>
          </w:p>
        </w:tc>
        <w:tc>
          <w:tcPr>
            <w:tcW w:w="2344" w:type="dxa"/>
            <w:tcBorders>
              <w:top w:val="single" w:sz="4" w:space="0" w:color="auto"/>
              <w:left w:val="single" w:sz="12" w:space="0" w:color="auto"/>
              <w:bottom w:val="single" w:sz="4" w:space="0" w:color="auto"/>
              <w:right w:val="single" w:sz="12" w:space="0" w:color="auto"/>
            </w:tcBorders>
            <w:shd w:val="clear" w:color="auto" w:fill="auto"/>
          </w:tcPr>
          <w:p w14:paraId="2A735405" w14:textId="773B0BF5"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1.71</w:t>
            </w:r>
          </w:p>
        </w:tc>
        <w:tc>
          <w:tcPr>
            <w:tcW w:w="3199" w:type="dxa"/>
            <w:tcBorders>
              <w:top w:val="single" w:sz="4" w:space="0" w:color="auto"/>
              <w:left w:val="single" w:sz="12" w:space="0" w:color="auto"/>
              <w:bottom w:val="single" w:sz="4" w:space="0" w:color="auto"/>
              <w:right w:val="single" w:sz="12" w:space="0" w:color="auto"/>
            </w:tcBorders>
          </w:tcPr>
          <w:p w14:paraId="256B132B" w14:textId="52F7FF09" w:rsidR="00BF763B" w:rsidRPr="009F3FE6" w:rsidRDefault="00BF763B" w:rsidP="00BF763B">
            <w:pPr>
              <w:jc w:val="center"/>
              <w:rPr>
                <w:rFonts w:asciiTheme="minorHAnsi" w:hAnsiTheme="minorHAnsi" w:cstheme="minorHAnsi"/>
                <w:sz w:val="22"/>
                <w:szCs w:val="22"/>
              </w:rPr>
            </w:pPr>
          </w:p>
        </w:tc>
      </w:tr>
      <w:tr w:rsidR="00BF763B" w:rsidRPr="009F3FE6" w14:paraId="5811EF1E"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0E09D189" w14:textId="7976BFC5" w:rsidR="00BF763B" w:rsidRPr="009F3FE6" w:rsidRDefault="00BF763B" w:rsidP="00BF763B">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LEW28</w:t>
            </w:r>
          </w:p>
        </w:tc>
        <w:tc>
          <w:tcPr>
            <w:tcW w:w="2344" w:type="dxa"/>
            <w:tcBorders>
              <w:top w:val="single" w:sz="4" w:space="0" w:color="auto"/>
              <w:left w:val="single" w:sz="12" w:space="0" w:color="auto"/>
              <w:bottom w:val="single" w:sz="4" w:space="0" w:color="auto"/>
              <w:right w:val="single" w:sz="12" w:space="0" w:color="auto"/>
            </w:tcBorders>
          </w:tcPr>
          <w:p w14:paraId="29B83AD4" w14:textId="5A362963"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14/05/2025</w:t>
            </w:r>
          </w:p>
        </w:tc>
        <w:tc>
          <w:tcPr>
            <w:tcW w:w="2344" w:type="dxa"/>
            <w:tcBorders>
              <w:top w:val="single" w:sz="4" w:space="0" w:color="auto"/>
              <w:left w:val="single" w:sz="12" w:space="0" w:color="auto"/>
              <w:bottom w:val="single" w:sz="4" w:space="0" w:color="auto"/>
              <w:right w:val="single" w:sz="12" w:space="0" w:color="auto"/>
            </w:tcBorders>
            <w:shd w:val="clear" w:color="auto" w:fill="auto"/>
          </w:tcPr>
          <w:p w14:paraId="1BB5AA7D" w14:textId="63604FC2"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4.54</w:t>
            </w:r>
          </w:p>
        </w:tc>
        <w:tc>
          <w:tcPr>
            <w:tcW w:w="3199" w:type="dxa"/>
            <w:tcBorders>
              <w:top w:val="single" w:sz="4" w:space="0" w:color="auto"/>
              <w:left w:val="single" w:sz="12" w:space="0" w:color="auto"/>
              <w:bottom w:val="single" w:sz="4" w:space="0" w:color="auto"/>
              <w:right w:val="single" w:sz="12" w:space="0" w:color="auto"/>
            </w:tcBorders>
          </w:tcPr>
          <w:p w14:paraId="235A3E3A" w14:textId="77777777" w:rsidR="00BF763B" w:rsidRPr="009F3FE6" w:rsidRDefault="00BF763B" w:rsidP="00BF763B">
            <w:pPr>
              <w:jc w:val="center"/>
              <w:rPr>
                <w:rFonts w:asciiTheme="minorHAnsi" w:hAnsiTheme="minorHAnsi" w:cstheme="minorHAnsi"/>
                <w:sz w:val="22"/>
                <w:szCs w:val="22"/>
              </w:rPr>
            </w:pPr>
          </w:p>
        </w:tc>
      </w:tr>
      <w:tr w:rsidR="00BF763B" w:rsidRPr="009F3FE6" w14:paraId="1E62984B" w14:textId="77777777" w:rsidTr="00324808">
        <w:trPr>
          <w:trHeight w:val="290"/>
        </w:trPr>
        <w:tc>
          <w:tcPr>
            <w:tcW w:w="1450" w:type="dxa"/>
            <w:tcBorders>
              <w:top w:val="single" w:sz="4" w:space="0" w:color="auto"/>
              <w:left w:val="single" w:sz="12" w:space="0" w:color="auto"/>
              <w:bottom w:val="single" w:sz="4" w:space="0" w:color="auto"/>
              <w:right w:val="single" w:sz="12" w:space="0" w:color="auto"/>
            </w:tcBorders>
          </w:tcPr>
          <w:p w14:paraId="3569CF98" w14:textId="51CAD435" w:rsidR="00BF763B" w:rsidRPr="009F3FE6" w:rsidRDefault="00BF763B" w:rsidP="00BF763B">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LEW29</w:t>
            </w:r>
          </w:p>
        </w:tc>
        <w:tc>
          <w:tcPr>
            <w:tcW w:w="2344" w:type="dxa"/>
            <w:tcBorders>
              <w:top w:val="single" w:sz="4" w:space="0" w:color="auto"/>
              <w:left w:val="single" w:sz="12" w:space="0" w:color="auto"/>
              <w:bottom w:val="single" w:sz="4" w:space="0" w:color="auto"/>
              <w:right w:val="single" w:sz="12" w:space="0" w:color="auto"/>
            </w:tcBorders>
          </w:tcPr>
          <w:p w14:paraId="374DB7F6" w14:textId="03856B95"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14/05/2025</w:t>
            </w:r>
          </w:p>
        </w:tc>
        <w:tc>
          <w:tcPr>
            <w:tcW w:w="2344" w:type="dxa"/>
            <w:tcBorders>
              <w:top w:val="single" w:sz="4" w:space="0" w:color="auto"/>
              <w:left w:val="single" w:sz="12" w:space="0" w:color="auto"/>
              <w:bottom w:val="single" w:sz="4" w:space="0" w:color="auto"/>
              <w:right w:val="single" w:sz="12" w:space="0" w:color="auto"/>
            </w:tcBorders>
            <w:shd w:val="clear" w:color="auto" w:fill="auto"/>
          </w:tcPr>
          <w:p w14:paraId="3B973C9F" w14:textId="7660C26D"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7.22</w:t>
            </w:r>
          </w:p>
        </w:tc>
        <w:tc>
          <w:tcPr>
            <w:tcW w:w="3199" w:type="dxa"/>
            <w:tcBorders>
              <w:top w:val="single" w:sz="4" w:space="0" w:color="auto"/>
              <w:left w:val="single" w:sz="12" w:space="0" w:color="auto"/>
              <w:bottom w:val="single" w:sz="4" w:space="0" w:color="auto"/>
              <w:right w:val="single" w:sz="12" w:space="0" w:color="auto"/>
            </w:tcBorders>
          </w:tcPr>
          <w:p w14:paraId="33FD7AF3" w14:textId="76D0FC0B" w:rsidR="00BF763B" w:rsidRPr="009F3FE6" w:rsidRDefault="00BF763B" w:rsidP="00BF763B">
            <w:pPr>
              <w:jc w:val="center"/>
              <w:rPr>
                <w:rFonts w:asciiTheme="minorHAnsi" w:hAnsiTheme="minorHAnsi" w:cstheme="minorHAnsi"/>
                <w:sz w:val="22"/>
                <w:szCs w:val="22"/>
              </w:rPr>
            </w:pPr>
          </w:p>
        </w:tc>
      </w:tr>
      <w:tr w:rsidR="003C3EC2" w:rsidRPr="009F3FE6" w14:paraId="51DDCFCE" w14:textId="77777777" w:rsidTr="00324808">
        <w:trPr>
          <w:trHeight w:val="290"/>
        </w:trPr>
        <w:tc>
          <w:tcPr>
            <w:tcW w:w="1450" w:type="dxa"/>
            <w:tcBorders>
              <w:top w:val="single" w:sz="4" w:space="0" w:color="auto"/>
              <w:left w:val="single" w:sz="12" w:space="0" w:color="auto"/>
              <w:bottom w:val="single" w:sz="4" w:space="0" w:color="auto"/>
              <w:right w:val="single" w:sz="12" w:space="0" w:color="auto"/>
            </w:tcBorders>
          </w:tcPr>
          <w:p w14:paraId="286B5004" w14:textId="4DA8D2F5" w:rsidR="003C3EC2" w:rsidRPr="009F3FE6" w:rsidRDefault="003C3EC2" w:rsidP="00BF763B">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LEW30</w:t>
            </w:r>
          </w:p>
        </w:tc>
        <w:tc>
          <w:tcPr>
            <w:tcW w:w="2344" w:type="dxa"/>
            <w:tcBorders>
              <w:top w:val="single" w:sz="4" w:space="0" w:color="auto"/>
              <w:left w:val="single" w:sz="12" w:space="0" w:color="auto"/>
              <w:bottom w:val="single" w:sz="4" w:space="0" w:color="auto"/>
              <w:right w:val="single" w:sz="12" w:space="0" w:color="auto"/>
            </w:tcBorders>
          </w:tcPr>
          <w:p w14:paraId="37E981B8" w14:textId="33BF413F" w:rsidR="003C3EC2"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14/05/2025</w:t>
            </w:r>
          </w:p>
        </w:tc>
        <w:tc>
          <w:tcPr>
            <w:tcW w:w="2344" w:type="dxa"/>
            <w:tcBorders>
              <w:top w:val="single" w:sz="4" w:space="0" w:color="auto"/>
              <w:left w:val="single" w:sz="12" w:space="0" w:color="auto"/>
              <w:bottom w:val="single" w:sz="4" w:space="0" w:color="auto"/>
              <w:right w:val="single" w:sz="12" w:space="0" w:color="auto"/>
            </w:tcBorders>
            <w:shd w:val="clear" w:color="auto" w:fill="auto"/>
          </w:tcPr>
          <w:p w14:paraId="142248A3" w14:textId="535FF08A" w:rsidR="003C3EC2"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3.68</w:t>
            </w:r>
          </w:p>
        </w:tc>
        <w:tc>
          <w:tcPr>
            <w:tcW w:w="3199" w:type="dxa"/>
            <w:tcBorders>
              <w:top w:val="single" w:sz="4" w:space="0" w:color="auto"/>
              <w:left w:val="single" w:sz="12" w:space="0" w:color="auto"/>
              <w:bottom w:val="single" w:sz="4" w:space="0" w:color="auto"/>
              <w:right w:val="single" w:sz="12" w:space="0" w:color="auto"/>
            </w:tcBorders>
          </w:tcPr>
          <w:p w14:paraId="02495210" w14:textId="77777777" w:rsidR="003C3EC2" w:rsidRPr="009F3FE6" w:rsidRDefault="003C3EC2" w:rsidP="00BF763B">
            <w:pPr>
              <w:jc w:val="center"/>
              <w:rPr>
                <w:rFonts w:asciiTheme="minorHAnsi" w:hAnsiTheme="minorHAnsi" w:cstheme="minorHAnsi"/>
                <w:sz w:val="22"/>
                <w:szCs w:val="22"/>
              </w:rPr>
            </w:pPr>
          </w:p>
        </w:tc>
      </w:tr>
      <w:tr w:rsidR="00BF763B" w:rsidRPr="009F3FE6" w14:paraId="41A5CCAA" w14:textId="77777777" w:rsidTr="00324808">
        <w:trPr>
          <w:trHeight w:val="290"/>
        </w:trPr>
        <w:tc>
          <w:tcPr>
            <w:tcW w:w="1450" w:type="dxa"/>
            <w:tcBorders>
              <w:top w:val="single" w:sz="4" w:space="0" w:color="auto"/>
              <w:left w:val="single" w:sz="12" w:space="0" w:color="auto"/>
              <w:bottom w:val="single" w:sz="4" w:space="0" w:color="auto"/>
              <w:right w:val="single" w:sz="12" w:space="0" w:color="auto"/>
            </w:tcBorders>
          </w:tcPr>
          <w:p w14:paraId="1E16AF96" w14:textId="62EDFA59" w:rsidR="00BF763B" w:rsidRPr="009F3FE6" w:rsidRDefault="00BF763B" w:rsidP="00BF763B">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LEW31</w:t>
            </w:r>
          </w:p>
        </w:tc>
        <w:tc>
          <w:tcPr>
            <w:tcW w:w="2344" w:type="dxa"/>
            <w:tcBorders>
              <w:top w:val="single" w:sz="4" w:space="0" w:color="auto"/>
              <w:left w:val="single" w:sz="12" w:space="0" w:color="auto"/>
              <w:bottom w:val="single" w:sz="4" w:space="0" w:color="auto"/>
              <w:right w:val="single" w:sz="12" w:space="0" w:color="auto"/>
            </w:tcBorders>
          </w:tcPr>
          <w:p w14:paraId="675AD738" w14:textId="4A500F60"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14/05/2025</w:t>
            </w:r>
          </w:p>
        </w:tc>
        <w:tc>
          <w:tcPr>
            <w:tcW w:w="2344" w:type="dxa"/>
            <w:tcBorders>
              <w:top w:val="single" w:sz="4" w:space="0" w:color="auto"/>
              <w:left w:val="single" w:sz="12" w:space="0" w:color="auto"/>
              <w:bottom w:val="single" w:sz="4" w:space="0" w:color="auto"/>
              <w:right w:val="single" w:sz="12" w:space="0" w:color="auto"/>
            </w:tcBorders>
            <w:shd w:val="clear" w:color="auto" w:fill="auto"/>
          </w:tcPr>
          <w:p w14:paraId="22FF755C" w14:textId="4C733FCD"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4.79</w:t>
            </w:r>
          </w:p>
        </w:tc>
        <w:tc>
          <w:tcPr>
            <w:tcW w:w="3199" w:type="dxa"/>
            <w:tcBorders>
              <w:top w:val="single" w:sz="4" w:space="0" w:color="auto"/>
              <w:left w:val="single" w:sz="12" w:space="0" w:color="auto"/>
              <w:bottom w:val="single" w:sz="4" w:space="0" w:color="auto"/>
              <w:right w:val="single" w:sz="12" w:space="0" w:color="auto"/>
            </w:tcBorders>
          </w:tcPr>
          <w:p w14:paraId="3D46011F" w14:textId="77777777" w:rsidR="00BF763B" w:rsidRPr="009F3FE6" w:rsidRDefault="00BF763B" w:rsidP="00BF763B">
            <w:pPr>
              <w:jc w:val="center"/>
              <w:rPr>
                <w:rFonts w:asciiTheme="minorHAnsi" w:hAnsiTheme="minorHAnsi" w:cstheme="minorHAnsi"/>
                <w:sz w:val="22"/>
                <w:szCs w:val="22"/>
              </w:rPr>
            </w:pPr>
          </w:p>
        </w:tc>
      </w:tr>
      <w:tr w:rsidR="00BF763B" w:rsidRPr="009F3FE6" w14:paraId="01135623"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50141725" w14:textId="49FF8F18" w:rsidR="00BF763B" w:rsidRPr="009F3FE6" w:rsidRDefault="00BF763B" w:rsidP="00BF763B">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LEW32</w:t>
            </w:r>
          </w:p>
        </w:tc>
        <w:tc>
          <w:tcPr>
            <w:tcW w:w="2344" w:type="dxa"/>
            <w:tcBorders>
              <w:top w:val="single" w:sz="4" w:space="0" w:color="auto"/>
              <w:left w:val="single" w:sz="12" w:space="0" w:color="auto"/>
              <w:bottom w:val="single" w:sz="4" w:space="0" w:color="auto"/>
              <w:right w:val="single" w:sz="12" w:space="0" w:color="auto"/>
            </w:tcBorders>
          </w:tcPr>
          <w:p w14:paraId="2DC8C3A7" w14:textId="1CFD11A8"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14/05/2025</w:t>
            </w:r>
          </w:p>
        </w:tc>
        <w:tc>
          <w:tcPr>
            <w:tcW w:w="2344" w:type="dxa"/>
            <w:tcBorders>
              <w:top w:val="single" w:sz="4" w:space="0" w:color="auto"/>
              <w:left w:val="single" w:sz="12" w:space="0" w:color="auto"/>
              <w:bottom w:val="single" w:sz="4" w:space="0" w:color="auto"/>
              <w:right w:val="single" w:sz="12" w:space="0" w:color="auto"/>
            </w:tcBorders>
            <w:shd w:val="clear" w:color="auto" w:fill="auto"/>
          </w:tcPr>
          <w:p w14:paraId="0A06B603" w14:textId="608B445B" w:rsidR="00BF763B" w:rsidRPr="009F3FE6" w:rsidRDefault="00634663"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3.24</w:t>
            </w:r>
          </w:p>
        </w:tc>
        <w:tc>
          <w:tcPr>
            <w:tcW w:w="3199" w:type="dxa"/>
            <w:tcBorders>
              <w:top w:val="single" w:sz="4" w:space="0" w:color="auto"/>
              <w:left w:val="single" w:sz="12" w:space="0" w:color="auto"/>
              <w:bottom w:val="single" w:sz="4" w:space="0" w:color="auto"/>
              <w:right w:val="single" w:sz="12" w:space="0" w:color="auto"/>
            </w:tcBorders>
            <w:shd w:val="clear" w:color="auto" w:fill="auto"/>
          </w:tcPr>
          <w:p w14:paraId="3E814A7C" w14:textId="77777777" w:rsidR="00BF763B" w:rsidRPr="009F3FE6" w:rsidRDefault="00BF763B" w:rsidP="00BF763B">
            <w:pPr>
              <w:autoSpaceDE w:val="0"/>
              <w:autoSpaceDN w:val="0"/>
              <w:adjustRightInd w:val="0"/>
              <w:jc w:val="center"/>
              <w:rPr>
                <w:rFonts w:ascii="Calibri" w:hAnsi="Calibri" w:cs="Calibri"/>
                <w:color w:val="000000"/>
                <w:sz w:val="22"/>
                <w:szCs w:val="22"/>
                <w:lang w:eastAsia="en-US"/>
              </w:rPr>
            </w:pPr>
          </w:p>
        </w:tc>
      </w:tr>
    </w:tbl>
    <w:p w14:paraId="3D0170CB" w14:textId="4DD8C06F" w:rsidR="007D1735" w:rsidRPr="003C3EC2" w:rsidRDefault="00B15C17">
      <w:pPr>
        <w:pStyle w:val="Heading3nonum"/>
      </w:pPr>
      <w:r w:rsidRPr="009F3FE6">
        <w:t>Table 1: Breach of Compliance Limit for Leac</w:t>
      </w:r>
      <w:r w:rsidR="00580FFF" w:rsidRPr="009F3FE6">
        <w:t xml:space="preserve">hate </w:t>
      </w:r>
      <w:r w:rsidR="00E12838" w:rsidRPr="009F3FE6">
        <w:t xml:space="preserve">Boreholes Phase 2 area </w:t>
      </w:r>
      <w:r w:rsidR="00634663">
        <w:t>May</w:t>
      </w:r>
      <w:r w:rsidR="00801BFC" w:rsidRPr="009F3FE6">
        <w:t xml:space="preserve"> 2025</w:t>
      </w:r>
    </w:p>
    <w:p w14:paraId="6B0177A3" w14:textId="77777777" w:rsidR="007D1735" w:rsidRDefault="007D1735">
      <w:pPr>
        <w:pStyle w:val="Heading3nonum"/>
      </w:pPr>
    </w:p>
    <w:p w14:paraId="2ADEAF69" w14:textId="77777777" w:rsidR="00D54C95" w:rsidRDefault="00D54C95">
      <w:pPr>
        <w:pStyle w:val="Heading3nonum"/>
      </w:pPr>
    </w:p>
    <w:sectPr w:rsidR="00D54C95" w:rsidSect="00E73101">
      <w:headerReference w:type="default" r:id="rId10"/>
      <w:pgSz w:w="11906" w:h="16838"/>
      <w:pgMar w:top="1247"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2AFA6" w14:textId="77777777" w:rsidR="008F2B93" w:rsidRPr="009F3FE6" w:rsidRDefault="008F2B93" w:rsidP="00E73101">
      <w:r w:rsidRPr="009F3FE6">
        <w:separator/>
      </w:r>
    </w:p>
  </w:endnote>
  <w:endnote w:type="continuationSeparator" w:id="0">
    <w:p w14:paraId="367DDAA8" w14:textId="77777777" w:rsidR="008F2B93" w:rsidRPr="009F3FE6" w:rsidRDefault="008F2B93" w:rsidP="00E73101">
      <w:r w:rsidRPr="009F3FE6">
        <w:continuationSeparator/>
      </w:r>
    </w:p>
  </w:endnote>
  <w:endnote w:type="continuationNotice" w:id="1">
    <w:p w14:paraId="753199DB" w14:textId="77777777" w:rsidR="008F2B93" w:rsidRPr="009F3FE6" w:rsidRDefault="008F2B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BDCA2" w14:textId="77777777" w:rsidR="008F2B93" w:rsidRPr="009F3FE6" w:rsidRDefault="008F2B93" w:rsidP="00E73101">
      <w:r w:rsidRPr="009F3FE6">
        <w:separator/>
      </w:r>
    </w:p>
  </w:footnote>
  <w:footnote w:type="continuationSeparator" w:id="0">
    <w:p w14:paraId="07F733A6" w14:textId="77777777" w:rsidR="008F2B93" w:rsidRPr="009F3FE6" w:rsidRDefault="008F2B93" w:rsidP="00E73101">
      <w:r w:rsidRPr="009F3FE6">
        <w:continuationSeparator/>
      </w:r>
    </w:p>
  </w:footnote>
  <w:footnote w:type="continuationNotice" w:id="1">
    <w:p w14:paraId="588131ED" w14:textId="77777777" w:rsidR="008F2B93" w:rsidRPr="009F3FE6" w:rsidRDefault="008F2B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E0599" w14:textId="27C7D683" w:rsidR="00396C4C" w:rsidRPr="009F3FE6" w:rsidRDefault="00396C4C" w:rsidP="00E73101">
    <w:pPr>
      <w:pStyle w:val="Heading1"/>
      <w:rPr>
        <w:b w:val="0"/>
        <w:sz w:val="36"/>
        <w:szCs w:val="36"/>
      </w:rPr>
    </w:pPr>
    <w:r w:rsidRPr="009F3FE6">
      <w:rPr>
        <w:b w:val="0"/>
        <w:sz w:val="36"/>
        <w:szCs w:val="36"/>
      </w:rPr>
      <w:t>Schedule 5 - Notification                            TIR0</w:t>
    </w:r>
    <w:r w:rsidR="00AC6441" w:rsidRPr="009F3FE6">
      <w:rPr>
        <w:b w:val="0"/>
        <w:sz w:val="36"/>
        <w:szCs w:val="36"/>
      </w:rPr>
      <w:t>2</w:t>
    </w:r>
    <w:r w:rsidR="00083748">
      <w:rPr>
        <w:b w:val="0"/>
        <w:sz w:val="36"/>
        <w:szCs w:val="36"/>
      </w:rPr>
      <w:t>9</w:t>
    </w:r>
    <w:r w:rsidR="00494D89">
      <w:rPr>
        <w:b w:val="0"/>
        <w:sz w:val="36"/>
        <w:szCs w:val="36"/>
      </w:rPr>
      <w:t>3</w:t>
    </w:r>
    <w:r w:rsidRPr="009F3FE6">
      <w:rPr>
        <w:b w:val="0"/>
        <w:sz w:val="36"/>
        <w:szCs w:val="36"/>
      </w:rPr>
      <w:t xml:space="preserve"> </w:t>
    </w:r>
    <w:r w:rsidR="00494D89">
      <w:rPr>
        <w:b w:val="0"/>
        <w:sz w:val="36"/>
        <w:szCs w:val="36"/>
      </w:rPr>
      <w:t>19</w:t>
    </w:r>
    <w:r w:rsidRPr="009F3FE6">
      <w:rPr>
        <w:b w:val="0"/>
        <w:sz w:val="36"/>
        <w:szCs w:val="36"/>
      </w:rPr>
      <w:t>/</w:t>
    </w:r>
    <w:r w:rsidR="00801BFC" w:rsidRPr="009F3FE6">
      <w:rPr>
        <w:b w:val="0"/>
        <w:sz w:val="36"/>
        <w:szCs w:val="36"/>
      </w:rPr>
      <w:t>0</w:t>
    </w:r>
    <w:r w:rsidR="00494D89">
      <w:rPr>
        <w:b w:val="0"/>
        <w:sz w:val="36"/>
        <w:szCs w:val="36"/>
      </w:rPr>
      <w:t>6</w:t>
    </w:r>
    <w:r w:rsidRPr="009F3FE6">
      <w:rPr>
        <w:b w:val="0"/>
        <w:sz w:val="36"/>
        <w:szCs w:val="36"/>
      </w:rPr>
      <w:t>/202</w:t>
    </w:r>
    <w:r w:rsidR="00801BFC" w:rsidRPr="009F3FE6">
      <w:rPr>
        <w:b w:val="0"/>
        <w:sz w:val="36"/>
        <w:szCs w:val="36"/>
      </w:rPr>
      <w:t>5</w:t>
    </w:r>
  </w:p>
  <w:p w14:paraId="04298159" w14:textId="77777777" w:rsidR="00396C4C" w:rsidRPr="009F3FE6" w:rsidRDefault="00396C4C" w:rsidP="001145C6">
    <w:pPr>
      <w:rPr>
        <w:sz w:val="16"/>
        <w:szCs w:val="16"/>
      </w:rPr>
    </w:pPr>
  </w:p>
</w:hdr>
</file>

<file path=word/intelligence2.xml><?xml version="1.0" encoding="utf-8"?>
<int2:intelligence xmlns:int2="http://schemas.microsoft.com/office/intelligence/2020/intelligence" xmlns:oel="http://schemas.microsoft.com/office/2019/extlst">
  <int2:observations>
    <int2:textHash int2:hashCode="pOE/8UxwHkFHLM" int2:id="i8ueG7k9">
      <int2:state int2:value="Rejected" int2:type="LegacyProofing"/>
    </int2:textHash>
    <int2:textHash int2:hashCode="CqtATQ/uk2Lz5Z" int2:id="y9SHT8gr">
      <int2:state int2:value="Rejected" int2:type="LegacyProofing"/>
    </int2:textHash>
    <int2:bookmark int2:bookmarkName="_Int_iiKeGdxg" int2:invalidationBookmarkName="" int2:hashCode="5XDRCdvPuC+WfK" int2:id="FyJykbFS">
      <int2:state int2:value="Rejected" int2:type="LegacyProofing"/>
    </int2:bookmark>
  </int2:observations>
  <int2:intelligenceSettings/>
  <int2:onDemandWorkflows/>
</int2:intelligence>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bbie Gadsdon">
    <w15:presenceInfo w15:providerId="AD" w15:userId="S::DeborahWeston@coryenv.co.uk::ed5412a9-1e45-4506-934b-d1bf52b4d6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3FF"/>
    <w:rsid w:val="0000009F"/>
    <w:rsid w:val="00006495"/>
    <w:rsid w:val="00013CA2"/>
    <w:rsid w:val="00014196"/>
    <w:rsid w:val="000151ED"/>
    <w:rsid w:val="00020AFA"/>
    <w:rsid w:val="00022DFB"/>
    <w:rsid w:val="0002372F"/>
    <w:rsid w:val="0002463D"/>
    <w:rsid w:val="00042201"/>
    <w:rsid w:val="00043B33"/>
    <w:rsid w:val="000470D6"/>
    <w:rsid w:val="000516C9"/>
    <w:rsid w:val="00053010"/>
    <w:rsid w:val="00060AA4"/>
    <w:rsid w:val="000628C6"/>
    <w:rsid w:val="00063E00"/>
    <w:rsid w:val="000655F7"/>
    <w:rsid w:val="000667A8"/>
    <w:rsid w:val="000767B9"/>
    <w:rsid w:val="0007755B"/>
    <w:rsid w:val="00080308"/>
    <w:rsid w:val="00080536"/>
    <w:rsid w:val="00081124"/>
    <w:rsid w:val="00081C7A"/>
    <w:rsid w:val="0008336B"/>
    <w:rsid w:val="00083748"/>
    <w:rsid w:val="00086530"/>
    <w:rsid w:val="00086EF1"/>
    <w:rsid w:val="00093E93"/>
    <w:rsid w:val="00094D68"/>
    <w:rsid w:val="0009555B"/>
    <w:rsid w:val="00095A9E"/>
    <w:rsid w:val="0009725A"/>
    <w:rsid w:val="000A3831"/>
    <w:rsid w:val="000B4008"/>
    <w:rsid w:val="000B6353"/>
    <w:rsid w:val="000B7275"/>
    <w:rsid w:val="000C08CD"/>
    <w:rsid w:val="000C7202"/>
    <w:rsid w:val="000C72D3"/>
    <w:rsid w:val="000C76A0"/>
    <w:rsid w:val="000D007B"/>
    <w:rsid w:val="000D3640"/>
    <w:rsid w:val="000D4471"/>
    <w:rsid w:val="000D4A69"/>
    <w:rsid w:val="000D6EBC"/>
    <w:rsid w:val="000E23C1"/>
    <w:rsid w:val="000E4A76"/>
    <w:rsid w:val="000E71E7"/>
    <w:rsid w:val="000E7FB4"/>
    <w:rsid w:val="000F2401"/>
    <w:rsid w:val="000F278A"/>
    <w:rsid w:val="000F5ADA"/>
    <w:rsid w:val="0010053E"/>
    <w:rsid w:val="00100709"/>
    <w:rsid w:val="0010250E"/>
    <w:rsid w:val="00103CF7"/>
    <w:rsid w:val="00105394"/>
    <w:rsid w:val="001110F5"/>
    <w:rsid w:val="001132BF"/>
    <w:rsid w:val="001145C6"/>
    <w:rsid w:val="001157B3"/>
    <w:rsid w:val="00115C21"/>
    <w:rsid w:val="0011624D"/>
    <w:rsid w:val="001171E8"/>
    <w:rsid w:val="001178D7"/>
    <w:rsid w:val="0012150F"/>
    <w:rsid w:val="00122883"/>
    <w:rsid w:val="0012363F"/>
    <w:rsid w:val="0012379C"/>
    <w:rsid w:val="001237F6"/>
    <w:rsid w:val="0012538A"/>
    <w:rsid w:val="00125E5C"/>
    <w:rsid w:val="001274AB"/>
    <w:rsid w:val="00130C1F"/>
    <w:rsid w:val="001310DF"/>
    <w:rsid w:val="001325E7"/>
    <w:rsid w:val="00133F7A"/>
    <w:rsid w:val="00134636"/>
    <w:rsid w:val="00135AFF"/>
    <w:rsid w:val="00135E99"/>
    <w:rsid w:val="001368CF"/>
    <w:rsid w:val="0014099E"/>
    <w:rsid w:val="001410A1"/>
    <w:rsid w:val="001463E0"/>
    <w:rsid w:val="00146498"/>
    <w:rsid w:val="00147E09"/>
    <w:rsid w:val="001502A2"/>
    <w:rsid w:val="00150571"/>
    <w:rsid w:val="001508D2"/>
    <w:rsid w:val="00152105"/>
    <w:rsid w:val="00152BD2"/>
    <w:rsid w:val="00154242"/>
    <w:rsid w:val="0015462A"/>
    <w:rsid w:val="00154DE4"/>
    <w:rsid w:val="00155EF7"/>
    <w:rsid w:val="001636A8"/>
    <w:rsid w:val="0016769B"/>
    <w:rsid w:val="00167907"/>
    <w:rsid w:val="00167F70"/>
    <w:rsid w:val="00171141"/>
    <w:rsid w:val="001719D1"/>
    <w:rsid w:val="00173320"/>
    <w:rsid w:val="00175BFB"/>
    <w:rsid w:val="00181C33"/>
    <w:rsid w:val="00185DCE"/>
    <w:rsid w:val="00191DB5"/>
    <w:rsid w:val="001938A4"/>
    <w:rsid w:val="00193D9E"/>
    <w:rsid w:val="00195683"/>
    <w:rsid w:val="00195E4F"/>
    <w:rsid w:val="00196AA4"/>
    <w:rsid w:val="001979F1"/>
    <w:rsid w:val="001A09BB"/>
    <w:rsid w:val="001A1EF5"/>
    <w:rsid w:val="001A31F2"/>
    <w:rsid w:val="001A52A8"/>
    <w:rsid w:val="001A567D"/>
    <w:rsid w:val="001A5966"/>
    <w:rsid w:val="001B12CB"/>
    <w:rsid w:val="001B3FCD"/>
    <w:rsid w:val="001C2D3F"/>
    <w:rsid w:val="001C3666"/>
    <w:rsid w:val="001C47FF"/>
    <w:rsid w:val="001C65B2"/>
    <w:rsid w:val="001C7401"/>
    <w:rsid w:val="001C777A"/>
    <w:rsid w:val="001D1DBB"/>
    <w:rsid w:val="001D1E53"/>
    <w:rsid w:val="001D25BF"/>
    <w:rsid w:val="001D2A45"/>
    <w:rsid w:val="001E0FE4"/>
    <w:rsid w:val="001E20AF"/>
    <w:rsid w:val="001E48CF"/>
    <w:rsid w:val="001E5852"/>
    <w:rsid w:val="001E7F3F"/>
    <w:rsid w:val="001F00EC"/>
    <w:rsid w:val="001F327D"/>
    <w:rsid w:val="001F4BEE"/>
    <w:rsid w:val="00200FFA"/>
    <w:rsid w:val="00205488"/>
    <w:rsid w:val="00211134"/>
    <w:rsid w:val="00213242"/>
    <w:rsid w:val="00214737"/>
    <w:rsid w:val="002176C8"/>
    <w:rsid w:val="00217D21"/>
    <w:rsid w:val="00220F38"/>
    <w:rsid w:val="0022374E"/>
    <w:rsid w:val="00226210"/>
    <w:rsid w:val="0022632F"/>
    <w:rsid w:val="0023447F"/>
    <w:rsid w:val="00244259"/>
    <w:rsid w:val="002475BC"/>
    <w:rsid w:val="00255E11"/>
    <w:rsid w:val="002606A0"/>
    <w:rsid w:val="00260E59"/>
    <w:rsid w:val="0026435E"/>
    <w:rsid w:val="00264E6B"/>
    <w:rsid w:val="00264F95"/>
    <w:rsid w:val="00266CF8"/>
    <w:rsid w:val="002676B0"/>
    <w:rsid w:val="00270B03"/>
    <w:rsid w:val="002744A1"/>
    <w:rsid w:val="0027454F"/>
    <w:rsid w:val="002762D0"/>
    <w:rsid w:val="00285DF1"/>
    <w:rsid w:val="00286EAC"/>
    <w:rsid w:val="002877F9"/>
    <w:rsid w:val="002945BB"/>
    <w:rsid w:val="002A35B3"/>
    <w:rsid w:val="002A6A3A"/>
    <w:rsid w:val="002A6D5E"/>
    <w:rsid w:val="002A74C0"/>
    <w:rsid w:val="002B02B9"/>
    <w:rsid w:val="002B0469"/>
    <w:rsid w:val="002B34ED"/>
    <w:rsid w:val="002B54C1"/>
    <w:rsid w:val="002B7389"/>
    <w:rsid w:val="002C09F7"/>
    <w:rsid w:val="002C1982"/>
    <w:rsid w:val="002C36A6"/>
    <w:rsid w:val="002C5194"/>
    <w:rsid w:val="002C52CC"/>
    <w:rsid w:val="002D6943"/>
    <w:rsid w:val="002D7F26"/>
    <w:rsid w:val="002E001D"/>
    <w:rsid w:val="002E2EEB"/>
    <w:rsid w:val="002E34D6"/>
    <w:rsid w:val="002E3A7A"/>
    <w:rsid w:val="002E3E6D"/>
    <w:rsid w:val="002E698F"/>
    <w:rsid w:val="002E7B7D"/>
    <w:rsid w:val="002E7D3F"/>
    <w:rsid w:val="002F256F"/>
    <w:rsid w:val="00300B32"/>
    <w:rsid w:val="00303897"/>
    <w:rsid w:val="0030477C"/>
    <w:rsid w:val="00314749"/>
    <w:rsid w:val="00314D32"/>
    <w:rsid w:val="00316B35"/>
    <w:rsid w:val="00321D07"/>
    <w:rsid w:val="003252D7"/>
    <w:rsid w:val="00326C18"/>
    <w:rsid w:val="00335650"/>
    <w:rsid w:val="0034402F"/>
    <w:rsid w:val="003449A2"/>
    <w:rsid w:val="00344D50"/>
    <w:rsid w:val="0035371B"/>
    <w:rsid w:val="003538D2"/>
    <w:rsid w:val="00354D83"/>
    <w:rsid w:val="0036184D"/>
    <w:rsid w:val="00362047"/>
    <w:rsid w:val="00363478"/>
    <w:rsid w:val="00364857"/>
    <w:rsid w:val="00366C99"/>
    <w:rsid w:val="003678D4"/>
    <w:rsid w:val="00371E1C"/>
    <w:rsid w:val="00377FF9"/>
    <w:rsid w:val="00383677"/>
    <w:rsid w:val="0038529A"/>
    <w:rsid w:val="00393865"/>
    <w:rsid w:val="003949E4"/>
    <w:rsid w:val="00396437"/>
    <w:rsid w:val="00396C4C"/>
    <w:rsid w:val="0039748F"/>
    <w:rsid w:val="003A2055"/>
    <w:rsid w:val="003A2F9A"/>
    <w:rsid w:val="003A3171"/>
    <w:rsid w:val="003A33B9"/>
    <w:rsid w:val="003A66B7"/>
    <w:rsid w:val="003B1614"/>
    <w:rsid w:val="003B221A"/>
    <w:rsid w:val="003B59BF"/>
    <w:rsid w:val="003B6ED8"/>
    <w:rsid w:val="003B7E3E"/>
    <w:rsid w:val="003C090E"/>
    <w:rsid w:val="003C1052"/>
    <w:rsid w:val="003C3CC7"/>
    <w:rsid w:val="003C3EC2"/>
    <w:rsid w:val="003C4108"/>
    <w:rsid w:val="003C5B1E"/>
    <w:rsid w:val="003C6A0B"/>
    <w:rsid w:val="003D1448"/>
    <w:rsid w:val="003D4BE3"/>
    <w:rsid w:val="003D59E9"/>
    <w:rsid w:val="003D6DCD"/>
    <w:rsid w:val="003E37C9"/>
    <w:rsid w:val="003E44DD"/>
    <w:rsid w:val="003E4932"/>
    <w:rsid w:val="003E54AB"/>
    <w:rsid w:val="003E60D8"/>
    <w:rsid w:val="003F0404"/>
    <w:rsid w:val="003F473D"/>
    <w:rsid w:val="003F61A0"/>
    <w:rsid w:val="00404A03"/>
    <w:rsid w:val="004055D8"/>
    <w:rsid w:val="004107A9"/>
    <w:rsid w:val="00410B4A"/>
    <w:rsid w:val="004112CE"/>
    <w:rsid w:val="00414733"/>
    <w:rsid w:val="00415E9C"/>
    <w:rsid w:val="00420271"/>
    <w:rsid w:val="00420304"/>
    <w:rsid w:val="004213CB"/>
    <w:rsid w:val="00423025"/>
    <w:rsid w:val="0042426C"/>
    <w:rsid w:val="00426882"/>
    <w:rsid w:val="0043281E"/>
    <w:rsid w:val="00432A41"/>
    <w:rsid w:val="004330D2"/>
    <w:rsid w:val="00433BAE"/>
    <w:rsid w:val="00434542"/>
    <w:rsid w:val="00435473"/>
    <w:rsid w:val="00440122"/>
    <w:rsid w:val="00440E1B"/>
    <w:rsid w:val="004419A8"/>
    <w:rsid w:val="004450BD"/>
    <w:rsid w:val="00445322"/>
    <w:rsid w:val="00445910"/>
    <w:rsid w:val="00446428"/>
    <w:rsid w:val="00446B9A"/>
    <w:rsid w:val="00455437"/>
    <w:rsid w:val="004573D4"/>
    <w:rsid w:val="00462210"/>
    <w:rsid w:val="00465A58"/>
    <w:rsid w:val="00466150"/>
    <w:rsid w:val="00466387"/>
    <w:rsid w:val="0047103C"/>
    <w:rsid w:val="0047124C"/>
    <w:rsid w:val="004735C4"/>
    <w:rsid w:val="00473778"/>
    <w:rsid w:val="00473E65"/>
    <w:rsid w:val="00473F5A"/>
    <w:rsid w:val="004742DB"/>
    <w:rsid w:val="004745DC"/>
    <w:rsid w:val="0047487C"/>
    <w:rsid w:val="00474C01"/>
    <w:rsid w:val="004767AD"/>
    <w:rsid w:val="00480D61"/>
    <w:rsid w:val="00490807"/>
    <w:rsid w:val="0049108D"/>
    <w:rsid w:val="00491CCB"/>
    <w:rsid w:val="0049231A"/>
    <w:rsid w:val="00492A9D"/>
    <w:rsid w:val="00494D89"/>
    <w:rsid w:val="00494EA9"/>
    <w:rsid w:val="00495B8C"/>
    <w:rsid w:val="00496148"/>
    <w:rsid w:val="004A0A82"/>
    <w:rsid w:val="004A3065"/>
    <w:rsid w:val="004A7331"/>
    <w:rsid w:val="004B1949"/>
    <w:rsid w:val="004B20B0"/>
    <w:rsid w:val="004B26C3"/>
    <w:rsid w:val="004B26C7"/>
    <w:rsid w:val="004B62B0"/>
    <w:rsid w:val="004C4F92"/>
    <w:rsid w:val="004D12EC"/>
    <w:rsid w:val="004D20DB"/>
    <w:rsid w:val="004D4214"/>
    <w:rsid w:val="004D542B"/>
    <w:rsid w:val="004E0851"/>
    <w:rsid w:val="004E413D"/>
    <w:rsid w:val="004F00F5"/>
    <w:rsid w:val="004F341A"/>
    <w:rsid w:val="0050237B"/>
    <w:rsid w:val="00502F9C"/>
    <w:rsid w:val="005037D3"/>
    <w:rsid w:val="00510619"/>
    <w:rsid w:val="00511599"/>
    <w:rsid w:val="00515A35"/>
    <w:rsid w:val="00516A3E"/>
    <w:rsid w:val="00524F17"/>
    <w:rsid w:val="005257DD"/>
    <w:rsid w:val="00525EAA"/>
    <w:rsid w:val="00530DA5"/>
    <w:rsid w:val="005314AC"/>
    <w:rsid w:val="005316E3"/>
    <w:rsid w:val="00534E5B"/>
    <w:rsid w:val="005361C4"/>
    <w:rsid w:val="00537DFA"/>
    <w:rsid w:val="00541BCD"/>
    <w:rsid w:val="00547094"/>
    <w:rsid w:val="00547399"/>
    <w:rsid w:val="005518E5"/>
    <w:rsid w:val="00554505"/>
    <w:rsid w:val="00555C53"/>
    <w:rsid w:val="005567E0"/>
    <w:rsid w:val="005614BD"/>
    <w:rsid w:val="00561F72"/>
    <w:rsid w:val="00562699"/>
    <w:rsid w:val="00571621"/>
    <w:rsid w:val="005747BD"/>
    <w:rsid w:val="005755E8"/>
    <w:rsid w:val="00576A8F"/>
    <w:rsid w:val="00580FFF"/>
    <w:rsid w:val="005818E6"/>
    <w:rsid w:val="00583466"/>
    <w:rsid w:val="00584098"/>
    <w:rsid w:val="0058753F"/>
    <w:rsid w:val="00587EA2"/>
    <w:rsid w:val="00590022"/>
    <w:rsid w:val="00591EB6"/>
    <w:rsid w:val="00592624"/>
    <w:rsid w:val="005A0374"/>
    <w:rsid w:val="005A0D64"/>
    <w:rsid w:val="005A291D"/>
    <w:rsid w:val="005A2DA8"/>
    <w:rsid w:val="005A4B2C"/>
    <w:rsid w:val="005A5F5E"/>
    <w:rsid w:val="005B0C96"/>
    <w:rsid w:val="005B1827"/>
    <w:rsid w:val="005B38DB"/>
    <w:rsid w:val="005B5D81"/>
    <w:rsid w:val="005C3347"/>
    <w:rsid w:val="005C520C"/>
    <w:rsid w:val="005D2CEB"/>
    <w:rsid w:val="005D3BB5"/>
    <w:rsid w:val="005E108E"/>
    <w:rsid w:val="005E39C3"/>
    <w:rsid w:val="005E5ABD"/>
    <w:rsid w:val="005F0853"/>
    <w:rsid w:val="005F2BEC"/>
    <w:rsid w:val="005F2F15"/>
    <w:rsid w:val="00600010"/>
    <w:rsid w:val="006061DF"/>
    <w:rsid w:val="00612AB9"/>
    <w:rsid w:val="006159A8"/>
    <w:rsid w:val="00616123"/>
    <w:rsid w:val="0061639C"/>
    <w:rsid w:val="0061658C"/>
    <w:rsid w:val="00622222"/>
    <w:rsid w:val="00623B32"/>
    <w:rsid w:val="006247FE"/>
    <w:rsid w:val="00624BD3"/>
    <w:rsid w:val="00625838"/>
    <w:rsid w:val="00632AEE"/>
    <w:rsid w:val="00634509"/>
    <w:rsid w:val="00634663"/>
    <w:rsid w:val="00637286"/>
    <w:rsid w:val="00641380"/>
    <w:rsid w:val="006476FC"/>
    <w:rsid w:val="00654FA9"/>
    <w:rsid w:val="006560D2"/>
    <w:rsid w:val="00657FE6"/>
    <w:rsid w:val="00664872"/>
    <w:rsid w:val="00664F41"/>
    <w:rsid w:val="00664FE5"/>
    <w:rsid w:val="00666E9F"/>
    <w:rsid w:val="006678E0"/>
    <w:rsid w:val="00667AEC"/>
    <w:rsid w:val="00672390"/>
    <w:rsid w:val="006746ED"/>
    <w:rsid w:val="00676ACB"/>
    <w:rsid w:val="0067795A"/>
    <w:rsid w:val="00681327"/>
    <w:rsid w:val="0068139F"/>
    <w:rsid w:val="00687036"/>
    <w:rsid w:val="00690734"/>
    <w:rsid w:val="00691F3D"/>
    <w:rsid w:val="006936DC"/>
    <w:rsid w:val="00693D33"/>
    <w:rsid w:val="00696D4C"/>
    <w:rsid w:val="006977D7"/>
    <w:rsid w:val="006A3AE0"/>
    <w:rsid w:val="006A54E7"/>
    <w:rsid w:val="006B0AB6"/>
    <w:rsid w:val="006B6DB1"/>
    <w:rsid w:val="006C082B"/>
    <w:rsid w:val="006C2DF5"/>
    <w:rsid w:val="006C7774"/>
    <w:rsid w:val="006C7884"/>
    <w:rsid w:val="006D03CC"/>
    <w:rsid w:val="006D1F9E"/>
    <w:rsid w:val="006D6274"/>
    <w:rsid w:val="006F119F"/>
    <w:rsid w:val="006F4FED"/>
    <w:rsid w:val="006F63FF"/>
    <w:rsid w:val="006F7339"/>
    <w:rsid w:val="007006D1"/>
    <w:rsid w:val="00701FF7"/>
    <w:rsid w:val="00702228"/>
    <w:rsid w:val="00702633"/>
    <w:rsid w:val="007041A5"/>
    <w:rsid w:val="00704CFB"/>
    <w:rsid w:val="00711CD3"/>
    <w:rsid w:val="00712236"/>
    <w:rsid w:val="00712299"/>
    <w:rsid w:val="0071284C"/>
    <w:rsid w:val="00712A5F"/>
    <w:rsid w:val="00713F49"/>
    <w:rsid w:val="00715BAA"/>
    <w:rsid w:val="0071764A"/>
    <w:rsid w:val="007202BA"/>
    <w:rsid w:val="007210A1"/>
    <w:rsid w:val="0072528B"/>
    <w:rsid w:val="00726864"/>
    <w:rsid w:val="0072776A"/>
    <w:rsid w:val="00727ABF"/>
    <w:rsid w:val="00727C94"/>
    <w:rsid w:val="00731564"/>
    <w:rsid w:val="00735930"/>
    <w:rsid w:val="0073709F"/>
    <w:rsid w:val="00744064"/>
    <w:rsid w:val="00744E7C"/>
    <w:rsid w:val="0074571A"/>
    <w:rsid w:val="00745723"/>
    <w:rsid w:val="00747264"/>
    <w:rsid w:val="007514E2"/>
    <w:rsid w:val="007535EA"/>
    <w:rsid w:val="00754FA4"/>
    <w:rsid w:val="00757BCB"/>
    <w:rsid w:val="0076061D"/>
    <w:rsid w:val="00762340"/>
    <w:rsid w:val="00763037"/>
    <w:rsid w:val="0076369E"/>
    <w:rsid w:val="0076370E"/>
    <w:rsid w:val="0076386F"/>
    <w:rsid w:val="00766063"/>
    <w:rsid w:val="0076781E"/>
    <w:rsid w:val="00770046"/>
    <w:rsid w:val="00775073"/>
    <w:rsid w:val="007754BD"/>
    <w:rsid w:val="00776054"/>
    <w:rsid w:val="00776A5E"/>
    <w:rsid w:val="00776DAE"/>
    <w:rsid w:val="00784199"/>
    <w:rsid w:val="00784A51"/>
    <w:rsid w:val="0078545D"/>
    <w:rsid w:val="00786165"/>
    <w:rsid w:val="00787734"/>
    <w:rsid w:val="00790209"/>
    <w:rsid w:val="00791276"/>
    <w:rsid w:val="007914DD"/>
    <w:rsid w:val="00791CD9"/>
    <w:rsid w:val="0079293F"/>
    <w:rsid w:val="007969B1"/>
    <w:rsid w:val="007A1765"/>
    <w:rsid w:val="007B1FD6"/>
    <w:rsid w:val="007B4A7D"/>
    <w:rsid w:val="007B6392"/>
    <w:rsid w:val="007C03F5"/>
    <w:rsid w:val="007C12CA"/>
    <w:rsid w:val="007C36DA"/>
    <w:rsid w:val="007C4906"/>
    <w:rsid w:val="007C51BF"/>
    <w:rsid w:val="007C6840"/>
    <w:rsid w:val="007C7A43"/>
    <w:rsid w:val="007D0130"/>
    <w:rsid w:val="007D0A94"/>
    <w:rsid w:val="007D0B10"/>
    <w:rsid w:val="007D1735"/>
    <w:rsid w:val="007D2DF1"/>
    <w:rsid w:val="007D5C25"/>
    <w:rsid w:val="007D6AA1"/>
    <w:rsid w:val="007E18DE"/>
    <w:rsid w:val="007E1A59"/>
    <w:rsid w:val="007E38AC"/>
    <w:rsid w:val="007E5837"/>
    <w:rsid w:val="007F0B8C"/>
    <w:rsid w:val="007F15C0"/>
    <w:rsid w:val="007F25C5"/>
    <w:rsid w:val="007F2A66"/>
    <w:rsid w:val="007F3C5D"/>
    <w:rsid w:val="007F4C52"/>
    <w:rsid w:val="007F544E"/>
    <w:rsid w:val="008018CF"/>
    <w:rsid w:val="00801BFC"/>
    <w:rsid w:val="00801FC7"/>
    <w:rsid w:val="00802749"/>
    <w:rsid w:val="00804746"/>
    <w:rsid w:val="008051C7"/>
    <w:rsid w:val="0080701D"/>
    <w:rsid w:val="0081164E"/>
    <w:rsid w:val="00814E2F"/>
    <w:rsid w:val="0081501E"/>
    <w:rsid w:val="0081545B"/>
    <w:rsid w:val="0081678C"/>
    <w:rsid w:val="00822DA7"/>
    <w:rsid w:val="00826AB8"/>
    <w:rsid w:val="00831976"/>
    <w:rsid w:val="00832921"/>
    <w:rsid w:val="00832A43"/>
    <w:rsid w:val="00835083"/>
    <w:rsid w:val="00836562"/>
    <w:rsid w:val="00837500"/>
    <w:rsid w:val="008378B1"/>
    <w:rsid w:val="00842604"/>
    <w:rsid w:val="00852A1F"/>
    <w:rsid w:val="00852AA4"/>
    <w:rsid w:val="0085448D"/>
    <w:rsid w:val="008550C7"/>
    <w:rsid w:val="0085539D"/>
    <w:rsid w:val="008558B7"/>
    <w:rsid w:val="008603B6"/>
    <w:rsid w:val="008625DA"/>
    <w:rsid w:val="00862B3D"/>
    <w:rsid w:val="008651AB"/>
    <w:rsid w:val="00870C07"/>
    <w:rsid w:val="008713D8"/>
    <w:rsid w:val="00871C83"/>
    <w:rsid w:val="008727D2"/>
    <w:rsid w:val="00874424"/>
    <w:rsid w:val="00874859"/>
    <w:rsid w:val="00877662"/>
    <w:rsid w:val="00882053"/>
    <w:rsid w:val="00886E01"/>
    <w:rsid w:val="00887E72"/>
    <w:rsid w:val="008907B0"/>
    <w:rsid w:val="008914AA"/>
    <w:rsid w:val="0089232B"/>
    <w:rsid w:val="008930C9"/>
    <w:rsid w:val="0089432B"/>
    <w:rsid w:val="00896B43"/>
    <w:rsid w:val="008A0649"/>
    <w:rsid w:val="008A088C"/>
    <w:rsid w:val="008A1DD5"/>
    <w:rsid w:val="008A47DA"/>
    <w:rsid w:val="008A5259"/>
    <w:rsid w:val="008A5E6B"/>
    <w:rsid w:val="008B265B"/>
    <w:rsid w:val="008B28CE"/>
    <w:rsid w:val="008B2FE2"/>
    <w:rsid w:val="008B47C0"/>
    <w:rsid w:val="008B4D10"/>
    <w:rsid w:val="008B798F"/>
    <w:rsid w:val="008C0FBD"/>
    <w:rsid w:val="008C23DB"/>
    <w:rsid w:val="008C26FF"/>
    <w:rsid w:val="008C2AE7"/>
    <w:rsid w:val="008C414F"/>
    <w:rsid w:val="008C4E91"/>
    <w:rsid w:val="008C6D0B"/>
    <w:rsid w:val="008C757B"/>
    <w:rsid w:val="008D0036"/>
    <w:rsid w:val="008D2A17"/>
    <w:rsid w:val="008D3DC4"/>
    <w:rsid w:val="008D507D"/>
    <w:rsid w:val="008D66A0"/>
    <w:rsid w:val="008E3D7F"/>
    <w:rsid w:val="008F00E0"/>
    <w:rsid w:val="008F01DE"/>
    <w:rsid w:val="008F0B0C"/>
    <w:rsid w:val="008F122B"/>
    <w:rsid w:val="008F1F21"/>
    <w:rsid w:val="008F2637"/>
    <w:rsid w:val="008F2B93"/>
    <w:rsid w:val="008F2C3C"/>
    <w:rsid w:val="008F2EA0"/>
    <w:rsid w:val="008F7AE1"/>
    <w:rsid w:val="008F7EF0"/>
    <w:rsid w:val="008F7F9F"/>
    <w:rsid w:val="0090108E"/>
    <w:rsid w:val="00901876"/>
    <w:rsid w:val="00901CCD"/>
    <w:rsid w:val="00903EF8"/>
    <w:rsid w:val="00904A63"/>
    <w:rsid w:val="00904DDA"/>
    <w:rsid w:val="00904E00"/>
    <w:rsid w:val="00915561"/>
    <w:rsid w:val="00916316"/>
    <w:rsid w:val="0091785A"/>
    <w:rsid w:val="00925199"/>
    <w:rsid w:val="00926069"/>
    <w:rsid w:val="00927545"/>
    <w:rsid w:val="00927BEF"/>
    <w:rsid w:val="00931545"/>
    <w:rsid w:val="009341E4"/>
    <w:rsid w:val="009364FD"/>
    <w:rsid w:val="00941771"/>
    <w:rsid w:val="00942103"/>
    <w:rsid w:val="009462B5"/>
    <w:rsid w:val="00952952"/>
    <w:rsid w:val="00954311"/>
    <w:rsid w:val="009565F9"/>
    <w:rsid w:val="0096572E"/>
    <w:rsid w:val="00970F1D"/>
    <w:rsid w:val="00980668"/>
    <w:rsid w:val="009830BE"/>
    <w:rsid w:val="0098390E"/>
    <w:rsid w:val="00983D51"/>
    <w:rsid w:val="00991EE0"/>
    <w:rsid w:val="0099349D"/>
    <w:rsid w:val="00995564"/>
    <w:rsid w:val="00996ECF"/>
    <w:rsid w:val="00997239"/>
    <w:rsid w:val="00997A80"/>
    <w:rsid w:val="009A27E1"/>
    <w:rsid w:val="009A6259"/>
    <w:rsid w:val="009B3A50"/>
    <w:rsid w:val="009B6BEF"/>
    <w:rsid w:val="009B77E2"/>
    <w:rsid w:val="009C0412"/>
    <w:rsid w:val="009C07E0"/>
    <w:rsid w:val="009C0D80"/>
    <w:rsid w:val="009C439C"/>
    <w:rsid w:val="009C5339"/>
    <w:rsid w:val="009C5475"/>
    <w:rsid w:val="009C585A"/>
    <w:rsid w:val="009C76E5"/>
    <w:rsid w:val="009D2B9B"/>
    <w:rsid w:val="009D4F1F"/>
    <w:rsid w:val="009E2CC6"/>
    <w:rsid w:val="009E2E73"/>
    <w:rsid w:val="009E332F"/>
    <w:rsid w:val="009F111A"/>
    <w:rsid w:val="009F1F25"/>
    <w:rsid w:val="009F3FE6"/>
    <w:rsid w:val="009F6243"/>
    <w:rsid w:val="009F72A7"/>
    <w:rsid w:val="009F73C9"/>
    <w:rsid w:val="00A0300E"/>
    <w:rsid w:val="00A034ED"/>
    <w:rsid w:val="00A04BA4"/>
    <w:rsid w:val="00A05045"/>
    <w:rsid w:val="00A068DD"/>
    <w:rsid w:val="00A10767"/>
    <w:rsid w:val="00A234C2"/>
    <w:rsid w:val="00A24BE7"/>
    <w:rsid w:val="00A26BAD"/>
    <w:rsid w:val="00A31999"/>
    <w:rsid w:val="00A352B4"/>
    <w:rsid w:val="00A431DD"/>
    <w:rsid w:val="00A47E12"/>
    <w:rsid w:val="00A514C5"/>
    <w:rsid w:val="00A5231D"/>
    <w:rsid w:val="00A562CA"/>
    <w:rsid w:val="00A571E8"/>
    <w:rsid w:val="00A5780F"/>
    <w:rsid w:val="00A62659"/>
    <w:rsid w:val="00A6467D"/>
    <w:rsid w:val="00A64DEC"/>
    <w:rsid w:val="00A65275"/>
    <w:rsid w:val="00A657BA"/>
    <w:rsid w:val="00A723D7"/>
    <w:rsid w:val="00A72CA1"/>
    <w:rsid w:val="00A742A4"/>
    <w:rsid w:val="00A7462D"/>
    <w:rsid w:val="00A77DD5"/>
    <w:rsid w:val="00A8033B"/>
    <w:rsid w:val="00A80F0C"/>
    <w:rsid w:val="00A81D87"/>
    <w:rsid w:val="00A8386C"/>
    <w:rsid w:val="00A8720D"/>
    <w:rsid w:val="00A87C00"/>
    <w:rsid w:val="00A87CD3"/>
    <w:rsid w:val="00A90EFC"/>
    <w:rsid w:val="00A91BAA"/>
    <w:rsid w:val="00A930B3"/>
    <w:rsid w:val="00A95CD9"/>
    <w:rsid w:val="00A9697A"/>
    <w:rsid w:val="00AA0BF5"/>
    <w:rsid w:val="00AA2B6B"/>
    <w:rsid w:val="00AA354B"/>
    <w:rsid w:val="00AA3DD5"/>
    <w:rsid w:val="00AA5328"/>
    <w:rsid w:val="00AB482D"/>
    <w:rsid w:val="00AB4A26"/>
    <w:rsid w:val="00AB504B"/>
    <w:rsid w:val="00AB532F"/>
    <w:rsid w:val="00AC034C"/>
    <w:rsid w:val="00AC0F1A"/>
    <w:rsid w:val="00AC221B"/>
    <w:rsid w:val="00AC243F"/>
    <w:rsid w:val="00AC2779"/>
    <w:rsid w:val="00AC365A"/>
    <w:rsid w:val="00AC5E6B"/>
    <w:rsid w:val="00AC6441"/>
    <w:rsid w:val="00AC7C63"/>
    <w:rsid w:val="00AC7DBC"/>
    <w:rsid w:val="00AD1381"/>
    <w:rsid w:val="00AD3E10"/>
    <w:rsid w:val="00AD4280"/>
    <w:rsid w:val="00AD4EFC"/>
    <w:rsid w:val="00AD5139"/>
    <w:rsid w:val="00AD748C"/>
    <w:rsid w:val="00AE483A"/>
    <w:rsid w:val="00AF0932"/>
    <w:rsid w:val="00AF4016"/>
    <w:rsid w:val="00AF54AF"/>
    <w:rsid w:val="00AF5D10"/>
    <w:rsid w:val="00AF6554"/>
    <w:rsid w:val="00AF7862"/>
    <w:rsid w:val="00B01BDB"/>
    <w:rsid w:val="00B01C71"/>
    <w:rsid w:val="00B0354C"/>
    <w:rsid w:val="00B10C9C"/>
    <w:rsid w:val="00B11C1D"/>
    <w:rsid w:val="00B12340"/>
    <w:rsid w:val="00B12989"/>
    <w:rsid w:val="00B135C2"/>
    <w:rsid w:val="00B15C17"/>
    <w:rsid w:val="00B21B86"/>
    <w:rsid w:val="00B22054"/>
    <w:rsid w:val="00B2228E"/>
    <w:rsid w:val="00B2323E"/>
    <w:rsid w:val="00B24A86"/>
    <w:rsid w:val="00B25DA7"/>
    <w:rsid w:val="00B27560"/>
    <w:rsid w:val="00B32164"/>
    <w:rsid w:val="00B3662E"/>
    <w:rsid w:val="00B3669B"/>
    <w:rsid w:val="00B43CC6"/>
    <w:rsid w:val="00B44C5D"/>
    <w:rsid w:val="00B4663E"/>
    <w:rsid w:val="00B47E28"/>
    <w:rsid w:val="00B50BF9"/>
    <w:rsid w:val="00B61EFD"/>
    <w:rsid w:val="00B70C15"/>
    <w:rsid w:val="00B751B6"/>
    <w:rsid w:val="00B759C0"/>
    <w:rsid w:val="00B81268"/>
    <w:rsid w:val="00B82B20"/>
    <w:rsid w:val="00B82E8F"/>
    <w:rsid w:val="00B94984"/>
    <w:rsid w:val="00B9502F"/>
    <w:rsid w:val="00BA3004"/>
    <w:rsid w:val="00BA66C1"/>
    <w:rsid w:val="00BA795D"/>
    <w:rsid w:val="00BA7D3D"/>
    <w:rsid w:val="00BB161E"/>
    <w:rsid w:val="00BB3951"/>
    <w:rsid w:val="00BB5E4E"/>
    <w:rsid w:val="00BC23BD"/>
    <w:rsid w:val="00BC4E95"/>
    <w:rsid w:val="00BC5F41"/>
    <w:rsid w:val="00BC7AD6"/>
    <w:rsid w:val="00BD7AA4"/>
    <w:rsid w:val="00BE0E2F"/>
    <w:rsid w:val="00BE1867"/>
    <w:rsid w:val="00BE33C4"/>
    <w:rsid w:val="00BE5034"/>
    <w:rsid w:val="00BE643B"/>
    <w:rsid w:val="00BE7162"/>
    <w:rsid w:val="00BF1E4D"/>
    <w:rsid w:val="00BF3089"/>
    <w:rsid w:val="00BF3FFF"/>
    <w:rsid w:val="00BF4E64"/>
    <w:rsid w:val="00BF763B"/>
    <w:rsid w:val="00C008CE"/>
    <w:rsid w:val="00C041E4"/>
    <w:rsid w:val="00C042FC"/>
    <w:rsid w:val="00C062CB"/>
    <w:rsid w:val="00C07A3F"/>
    <w:rsid w:val="00C11E54"/>
    <w:rsid w:val="00C125B7"/>
    <w:rsid w:val="00C1277F"/>
    <w:rsid w:val="00C130B3"/>
    <w:rsid w:val="00C13114"/>
    <w:rsid w:val="00C151A4"/>
    <w:rsid w:val="00C16AB2"/>
    <w:rsid w:val="00C21795"/>
    <w:rsid w:val="00C248A5"/>
    <w:rsid w:val="00C24A55"/>
    <w:rsid w:val="00C329DD"/>
    <w:rsid w:val="00C35CAE"/>
    <w:rsid w:val="00C408D6"/>
    <w:rsid w:val="00C41A8C"/>
    <w:rsid w:val="00C42084"/>
    <w:rsid w:val="00C4270C"/>
    <w:rsid w:val="00C42D7D"/>
    <w:rsid w:val="00C43A19"/>
    <w:rsid w:val="00C47389"/>
    <w:rsid w:val="00C5040D"/>
    <w:rsid w:val="00C5215D"/>
    <w:rsid w:val="00C54CE1"/>
    <w:rsid w:val="00C644A5"/>
    <w:rsid w:val="00C65C54"/>
    <w:rsid w:val="00C67E47"/>
    <w:rsid w:val="00C70500"/>
    <w:rsid w:val="00C7464A"/>
    <w:rsid w:val="00C762A2"/>
    <w:rsid w:val="00C775D9"/>
    <w:rsid w:val="00C810D6"/>
    <w:rsid w:val="00C8229F"/>
    <w:rsid w:val="00C82BDE"/>
    <w:rsid w:val="00C830B3"/>
    <w:rsid w:val="00C856E5"/>
    <w:rsid w:val="00C912D2"/>
    <w:rsid w:val="00C91BCB"/>
    <w:rsid w:val="00C97231"/>
    <w:rsid w:val="00CA0A69"/>
    <w:rsid w:val="00CA1F5B"/>
    <w:rsid w:val="00CA53FE"/>
    <w:rsid w:val="00CA5FCB"/>
    <w:rsid w:val="00CA6D12"/>
    <w:rsid w:val="00CA74AC"/>
    <w:rsid w:val="00CB080E"/>
    <w:rsid w:val="00CB0C21"/>
    <w:rsid w:val="00CB118E"/>
    <w:rsid w:val="00CB79A9"/>
    <w:rsid w:val="00CC0569"/>
    <w:rsid w:val="00CC063B"/>
    <w:rsid w:val="00CC11EE"/>
    <w:rsid w:val="00CC4AE8"/>
    <w:rsid w:val="00CC6FBA"/>
    <w:rsid w:val="00CD1B7B"/>
    <w:rsid w:val="00CD565A"/>
    <w:rsid w:val="00CD62D9"/>
    <w:rsid w:val="00CD75AA"/>
    <w:rsid w:val="00CE3FFE"/>
    <w:rsid w:val="00CE6402"/>
    <w:rsid w:val="00CF066D"/>
    <w:rsid w:val="00CF316D"/>
    <w:rsid w:val="00CF48B6"/>
    <w:rsid w:val="00CF5117"/>
    <w:rsid w:val="00CF5A9B"/>
    <w:rsid w:val="00CF68AC"/>
    <w:rsid w:val="00D039E9"/>
    <w:rsid w:val="00D0645D"/>
    <w:rsid w:val="00D07F47"/>
    <w:rsid w:val="00D17F09"/>
    <w:rsid w:val="00D20149"/>
    <w:rsid w:val="00D20B04"/>
    <w:rsid w:val="00D219B9"/>
    <w:rsid w:val="00D23DF2"/>
    <w:rsid w:val="00D24ED5"/>
    <w:rsid w:val="00D27C78"/>
    <w:rsid w:val="00D27C9C"/>
    <w:rsid w:val="00D327AB"/>
    <w:rsid w:val="00D32D9F"/>
    <w:rsid w:val="00D3355A"/>
    <w:rsid w:val="00D34485"/>
    <w:rsid w:val="00D348B5"/>
    <w:rsid w:val="00D350B5"/>
    <w:rsid w:val="00D358C6"/>
    <w:rsid w:val="00D359DB"/>
    <w:rsid w:val="00D37AF8"/>
    <w:rsid w:val="00D4102C"/>
    <w:rsid w:val="00D41450"/>
    <w:rsid w:val="00D42949"/>
    <w:rsid w:val="00D43ECE"/>
    <w:rsid w:val="00D4477B"/>
    <w:rsid w:val="00D4649C"/>
    <w:rsid w:val="00D53746"/>
    <w:rsid w:val="00D54C71"/>
    <w:rsid w:val="00D54C95"/>
    <w:rsid w:val="00D566D7"/>
    <w:rsid w:val="00D568C6"/>
    <w:rsid w:val="00D6147B"/>
    <w:rsid w:val="00D62AB0"/>
    <w:rsid w:val="00D6491E"/>
    <w:rsid w:val="00D65637"/>
    <w:rsid w:val="00D65989"/>
    <w:rsid w:val="00D678FC"/>
    <w:rsid w:val="00D749A6"/>
    <w:rsid w:val="00D76854"/>
    <w:rsid w:val="00D80D7D"/>
    <w:rsid w:val="00D8149A"/>
    <w:rsid w:val="00D87CD0"/>
    <w:rsid w:val="00D90AF3"/>
    <w:rsid w:val="00D914FC"/>
    <w:rsid w:val="00D92A6A"/>
    <w:rsid w:val="00D93749"/>
    <w:rsid w:val="00DA1023"/>
    <w:rsid w:val="00DA1501"/>
    <w:rsid w:val="00DA36A4"/>
    <w:rsid w:val="00DA36AC"/>
    <w:rsid w:val="00DA3BBD"/>
    <w:rsid w:val="00DA6566"/>
    <w:rsid w:val="00DA65EC"/>
    <w:rsid w:val="00DB1ABE"/>
    <w:rsid w:val="00DB62B3"/>
    <w:rsid w:val="00DB7B01"/>
    <w:rsid w:val="00DD0E0A"/>
    <w:rsid w:val="00DD4494"/>
    <w:rsid w:val="00DD5015"/>
    <w:rsid w:val="00DD6EEF"/>
    <w:rsid w:val="00DE0726"/>
    <w:rsid w:val="00DE0959"/>
    <w:rsid w:val="00DE1F6E"/>
    <w:rsid w:val="00DE613E"/>
    <w:rsid w:val="00DE72E4"/>
    <w:rsid w:val="00DE774A"/>
    <w:rsid w:val="00DF32D2"/>
    <w:rsid w:val="00DF4A9F"/>
    <w:rsid w:val="00E0114A"/>
    <w:rsid w:val="00E0460E"/>
    <w:rsid w:val="00E0470B"/>
    <w:rsid w:val="00E12838"/>
    <w:rsid w:val="00E15432"/>
    <w:rsid w:val="00E2169A"/>
    <w:rsid w:val="00E224B7"/>
    <w:rsid w:val="00E232C0"/>
    <w:rsid w:val="00E238A2"/>
    <w:rsid w:val="00E24747"/>
    <w:rsid w:val="00E25829"/>
    <w:rsid w:val="00E270D2"/>
    <w:rsid w:val="00E27C4C"/>
    <w:rsid w:val="00E30ABA"/>
    <w:rsid w:val="00E30E05"/>
    <w:rsid w:val="00E31348"/>
    <w:rsid w:val="00E33E9D"/>
    <w:rsid w:val="00E366D6"/>
    <w:rsid w:val="00E40FDE"/>
    <w:rsid w:val="00E414BE"/>
    <w:rsid w:val="00E460DB"/>
    <w:rsid w:val="00E46727"/>
    <w:rsid w:val="00E46778"/>
    <w:rsid w:val="00E47089"/>
    <w:rsid w:val="00E47E15"/>
    <w:rsid w:val="00E5604D"/>
    <w:rsid w:val="00E57511"/>
    <w:rsid w:val="00E60E5D"/>
    <w:rsid w:val="00E60F54"/>
    <w:rsid w:val="00E611C8"/>
    <w:rsid w:val="00E62A24"/>
    <w:rsid w:val="00E64846"/>
    <w:rsid w:val="00E6492F"/>
    <w:rsid w:val="00E64B61"/>
    <w:rsid w:val="00E65233"/>
    <w:rsid w:val="00E65DF9"/>
    <w:rsid w:val="00E67B41"/>
    <w:rsid w:val="00E7011F"/>
    <w:rsid w:val="00E716EC"/>
    <w:rsid w:val="00E71C29"/>
    <w:rsid w:val="00E73101"/>
    <w:rsid w:val="00E75148"/>
    <w:rsid w:val="00E7557A"/>
    <w:rsid w:val="00E83BF0"/>
    <w:rsid w:val="00E83ED6"/>
    <w:rsid w:val="00E85B15"/>
    <w:rsid w:val="00E9056D"/>
    <w:rsid w:val="00E9199A"/>
    <w:rsid w:val="00E92A95"/>
    <w:rsid w:val="00E9530C"/>
    <w:rsid w:val="00E95CC8"/>
    <w:rsid w:val="00E95F06"/>
    <w:rsid w:val="00E96B9E"/>
    <w:rsid w:val="00E97E1A"/>
    <w:rsid w:val="00EA0FCE"/>
    <w:rsid w:val="00EA4090"/>
    <w:rsid w:val="00EA57C8"/>
    <w:rsid w:val="00EB3AFA"/>
    <w:rsid w:val="00EB4660"/>
    <w:rsid w:val="00EB5F09"/>
    <w:rsid w:val="00EC06F9"/>
    <w:rsid w:val="00EC0FEF"/>
    <w:rsid w:val="00EC304B"/>
    <w:rsid w:val="00EC4006"/>
    <w:rsid w:val="00EC41D4"/>
    <w:rsid w:val="00ED0A4E"/>
    <w:rsid w:val="00ED0C3C"/>
    <w:rsid w:val="00ED52E0"/>
    <w:rsid w:val="00ED5D58"/>
    <w:rsid w:val="00ED66A6"/>
    <w:rsid w:val="00ED7AC8"/>
    <w:rsid w:val="00EE0345"/>
    <w:rsid w:val="00EE237E"/>
    <w:rsid w:val="00EE2E36"/>
    <w:rsid w:val="00EE4D81"/>
    <w:rsid w:val="00EE5D15"/>
    <w:rsid w:val="00EF09AD"/>
    <w:rsid w:val="00EF3DCD"/>
    <w:rsid w:val="00EF7D65"/>
    <w:rsid w:val="00F01A4B"/>
    <w:rsid w:val="00F04952"/>
    <w:rsid w:val="00F10C94"/>
    <w:rsid w:val="00F17F0E"/>
    <w:rsid w:val="00F201B4"/>
    <w:rsid w:val="00F2125A"/>
    <w:rsid w:val="00F22A0C"/>
    <w:rsid w:val="00F274A0"/>
    <w:rsid w:val="00F276C9"/>
    <w:rsid w:val="00F27E23"/>
    <w:rsid w:val="00F32EF2"/>
    <w:rsid w:val="00F3363E"/>
    <w:rsid w:val="00F377CF"/>
    <w:rsid w:val="00F42821"/>
    <w:rsid w:val="00F447CB"/>
    <w:rsid w:val="00F53790"/>
    <w:rsid w:val="00F556BB"/>
    <w:rsid w:val="00F563B0"/>
    <w:rsid w:val="00F61808"/>
    <w:rsid w:val="00F61B24"/>
    <w:rsid w:val="00F61CA1"/>
    <w:rsid w:val="00F62BBA"/>
    <w:rsid w:val="00F66AF2"/>
    <w:rsid w:val="00F70E57"/>
    <w:rsid w:val="00F721F6"/>
    <w:rsid w:val="00F737DF"/>
    <w:rsid w:val="00F747F7"/>
    <w:rsid w:val="00F74CF3"/>
    <w:rsid w:val="00F74F57"/>
    <w:rsid w:val="00F76A75"/>
    <w:rsid w:val="00F76B7E"/>
    <w:rsid w:val="00F85C68"/>
    <w:rsid w:val="00F86B82"/>
    <w:rsid w:val="00F87D70"/>
    <w:rsid w:val="00F926F8"/>
    <w:rsid w:val="00F92AEA"/>
    <w:rsid w:val="00F95CDF"/>
    <w:rsid w:val="00FA39B9"/>
    <w:rsid w:val="00FA3BC8"/>
    <w:rsid w:val="00FA5317"/>
    <w:rsid w:val="00FA54CB"/>
    <w:rsid w:val="00FA568D"/>
    <w:rsid w:val="00FB59E4"/>
    <w:rsid w:val="00FB5F02"/>
    <w:rsid w:val="00FC095A"/>
    <w:rsid w:val="00FC28DF"/>
    <w:rsid w:val="00FC3958"/>
    <w:rsid w:val="00FC56AF"/>
    <w:rsid w:val="00FC59C8"/>
    <w:rsid w:val="00FC5C3A"/>
    <w:rsid w:val="00FC662E"/>
    <w:rsid w:val="00FD065B"/>
    <w:rsid w:val="00FD0783"/>
    <w:rsid w:val="00FD3B61"/>
    <w:rsid w:val="00FD7AB2"/>
    <w:rsid w:val="00FE2C5D"/>
    <w:rsid w:val="00FE2D4A"/>
    <w:rsid w:val="00FE3C2E"/>
    <w:rsid w:val="00FF4339"/>
    <w:rsid w:val="00FF618E"/>
    <w:rsid w:val="00FF74DC"/>
    <w:rsid w:val="04792200"/>
    <w:rsid w:val="0563F087"/>
    <w:rsid w:val="05E499CC"/>
    <w:rsid w:val="07165040"/>
    <w:rsid w:val="09230853"/>
    <w:rsid w:val="0A435A2F"/>
    <w:rsid w:val="0C630C02"/>
    <w:rsid w:val="0E80DD7B"/>
    <w:rsid w:val="0E943345"/>
    <w:rsid w:val="0ED202FD"/>
    <w:rsid w:val="0EE2EB6E"/>
    <w:rsid w:val="0F0BCF26"/>
    <w:rsid w:val="1030FAE1"/>
    <w:rsid w:val="11CCB3D2"/>
    <w:rsid w:val="12D9610C"/>
    <w:rsid w:val="1371BB06"/>
    <w:rsid w:val="13E0D4A1"/>
    <w:rsid w:val="13EA08F2"/>
    <w:rsid w:val="18AB404F"/>
    <w:rsid w:val="1A9934AC"/>
    <w:rsid w:val="1AADB260"/>
    <w:rsid w:val="1C4E98D2"/>
    <w:rsid w:val="1CD61F3A"/>
    <w:rsid w:val="1F4BF5FC"/>
    <w:rsid w:val="210A4E35"/>
    <w:rsid w:val="22BD89A2"/>
    <w:rsid w:val="2525297B"/>
    <w:rsid w:val="2840F5B9"/>
    <w:rsid w:val="295AE1B8"/>
    <w:rsid w:val="2A2AB4C7"/>
    <w:rsid w:val="2A57AF94"/>
    <w:rsid w:val="2B3F846E"/>
    <w:rsid w:val="2B8F334E"/>
    <w:rsid w:val="2F687870"/>
    <w:rsid w:val="320838A0"/>
    <w:rsid w:val="32164951"/>
    <w:rsid w:val="32752FF6"/>
    <w:rsid w:val="33242AF8"/>
    <w:rsid w:val="33EDD7C7"/>
    <w:rsid w:val="34E89D33"/>
    <w:rsid w:val="3508ADAD"/>
    <w:rsid w:val="360E062A"/>
    <w:rsid w:val="387B403F"/>
    <w:rsid w:val="390C514F"/>
    <w:rsid w:val="394ADC76"/>
    <w:rsid w:val="3B565F9C"/>
    <w:rsid w:val="3B569771"/>
    <w:rsid w:val="3C30E044"/>
    <w:rsid w:val="3C973B09"/>
    <w:rsid w:val="3CE9CF98"/>
    <w:rsid w:val="3D1022C3"/>
    <w:rsid w:val="3DD8908B"/>
    <w:rsid w:val="3FFFBDD1"/>
    <w:rsid w:val="401413CC"/>
    <w:rsid w:val="4373A698"/>
    <w:rsid w:val="4546B8AB"/>
    <w:rsid w:val="464D13A5"/>
    <w:rsid w:val="479A3FDE"/>
    <w:rsid w:val="4812951D"/>
    <w:rsid w:val="4CFFA25C"/>
    <w:rsid w:val="4D356F16"/>
    <w:rsid w:val="4DA64923"/>
    <w:rsid w:val="4F75A3B6"/>
    <w:rsid w:val="4F94CF7B"/>
    <w:rsid w:val="4FD26209"/>
    <w:rsid w:val="5018C222"/>
    <w:rsid w:val="503C9BE7"/>
    <w:rsid w:val="528BCE42"/>
    <w:rsid w:val="54737F9C"/>
    <w:rsid w:val="54D2C059"/>
    <w:rsid w:val="5629A226"/>
    <w:rsid w:val="56370AD3"/>
    <w:rsid w:val="56EB8FB3"/>
    <w:rsid w:val="598EFE63"/>
    <w:rsid w:val="5DA4CDC4"/>
    <w:rsid w:val="5E0A5578"/>
    <w:rsid w:val="5EBA1C4F"/>
    <w:rsid w:val="5F0C0766"/>
    <w:rsid w:val="6284CEAE"/>
    <w:rsid w:val="62D88149"/>
    <w:rsid w:val="67754AF4"/>
    <w:rsid w:val="67BC1F34"/>
    <w:rsid w:val="69E43EAB"/>
    <w:rsid w:val="6A81011E"/>
    <w:rsid w:val="6A9D06F7"/>
    <w:rsid w:val="6C70EEEA"/>
    <w:rsid w:val="6DC06BA3"/>
    <w:rsid w:val="6E1C8F6B"/>
    <w:rsid w:val="6F412B63"/>
    <w:rsid w:val="70779485"/>
    <w:rsid w:val="7178E09F"/>
    <w:rsid w:val="73A12A8A"/>
    <w:rsid w:val="74632203"/>
    <w:rsid w:val="75995A3A"/>
    <w:rsid w:val="791B644F"/>
    <w:rsid w:val="79705DC2"/>
    <w:rsid w:val="7A0A3CBF"/>
    <w:rsid w:val="7A2B8541"/>
    <w:rsid w:val="7B0C994F"/>
    <w:rsid w:val="7C20FC72"/>
    <w:rsid w:val="7CDC5358"/>
    <w:rsid w:val="7D8F6AAE"/>
    <w:rsid w:val="7FFC7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9A1538"/>
  <w15:chartTrackingRefBased/>
  <w15:docId w15:val="{33E5876F-9DE5-48E2-8D22-5FA0F267A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4"/>
      <w:lang w:val="en-GB" w:eastAsia="en-GB"/>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
    <w:name w:val="Style"/>
    <w:basedOn w:val="CommentText"/>
    <w:pPr>
      <w:tabs>
        <w:tab w:val="left" w:pos="1134"/>
        <w:tab w:val="left" w:pos="1985"/>
        <w:tab w:val="left" w:pos="2835"/>
        <w:tab w:val="center" w:pos="4536"/>
        <w:tab w:val="right" w:pos="8618"/>
      </w:tabs>
      <w:overflowPunct w:val="0"/>
      <w:autoSpaceDE w:val="0"/>
      <w:autoSpaceDN w:val="0"/>
      <w:adjustRightInd w:val="0"/>
      <w:spacing w:line="280" w:lineRule="exact"/>
      <w:textAlignment w:val="baseline"/>
    </w:pPr>
    <w:rPr>
      <w:rFonts w:ascii="Arial" w:hAnsi="Arial"/>
      <w:lang w:eastAsia="en-US"/>
    </w:rPr>
  </w:style>
  <w:style w:type="paragraph" w:styleId="CommentText">
    <w:name w:val="annotation text"/>
    <w:basedOn w:val="Normal"/>
    <w:semiHidden/>
    <w:rPr>
      <w:sz w:val="20"/>
    </w:rPr>
  </w:style>
  <w:style w:type="paragraph" w:customStyle="1" w:styleId="Heading1nonum">
    <w:name w:val="Heading 1 no num"/>
    <w:basedOn w:val="Heading1"/>
    <w:next w:val="Heading3"/>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pPr>
      <w:jc w:val="both"/>
    </w:pPr>
    <w:rPr>
      <w:b w:val="0"/>
      <w:color w:val="0000FF"/>
    </w:rPr>
  </w:style>
  <w:style w:type="paragraph" w:customStyle="1" w:styleId="Heading2a">
    <w:name w:val="Heading 2a"/>
    <w:basedOn w:val="Heading2"/>
    <w:pPr>
      <w:keepLines/>
      <w:widowControl w:val="0"/>
      <w:spacing w:before="320" w:after="0" w:line="300" w:lineRule="exact"/>
      <w:jc w:val="left"/>
    </w:pPr>
    <w:rPr>
      <w:rFonts w:cs="Times New Roman"/>
      <w:bCs w:val="0"/>
      <w:iCs w:val="0"/>
      <w:szCs w:val="20"/>
    </w:rPr>
  </w:style>
  <w:style w:type="paragraph" w:customStyle="1" w:styleId="Draftingnote">
    <w:name w:val="Drafting note"/>
    <w:basedOn w:val="Heading4"/>
    <w:pPr>
      <w:keepNext w:val="0"/>
      <w:keepLines/>
      <w:widowControl w:val="0"/>
      <w:tabs>
        <w:tab w:val="left" w:pos="284"/>
      </w:tabs>
      <w:spacing w:before="60" w:after="0" w:line="270" w:lineRule="exact"/>
    </w:pPr>
    <w:rPr>
      <w:rFonts w:ascii="Arial" w:hAnsi="Arial"/>
      <w:b w:val="0"/>
      <w:bCs w:val="0"/>
      <w:color w:val="FF00FF"/>
      <w:sz w:val="18"/>
      <w:szCs w:val="20"/>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unhideWhenUsed/>
    <w:rsid w:val="00E73101"/>
    <w:pPr>
      <w:tabs>
        <w:tab w:val="center" w:pos="4680"/>
        <w:tab w:val="right" w:pos="9360"/>
      </w:tabs>
    </w:pPr>
  </w:style>
  <w:style w:type="character" w:customStyle="1" w:styleId="HeaderChar">
    <w:name w:val="Header Char"/>
    <w:basedOn w:val="DefaultParagraphFont"/>
    <w:link w:val="Header"/>
    <w:uiPriority w:val="99"/>
    <w:rsid w:val="00E73101"/>
    <w:rPr>
      <w:sz w:val="24"/>
      <w:lang w:val="en-GB" w:eastAsia="en-GB"/>
    </w:rPr>
  </w:style>
  <w:style w:type="paragraph" w:styleId="Footer">
    <w:name w:val="footer"/>
    <w:basedOn w:val="Normal"/>
    <w:link w:val="FooterChar"/>
    <w:uiPriority w:val="99"/>
    <w:unhideWhenUsed/>
    <w:rsid w:val="00E73101"/>
    <w:pPr>
      <w:tabs>
        <w:tab w:val="center" w:pos="4680"/>
        <w:tab w:val="right" w:pos="9360"/>
      </w:tabs>
    </w:pPr>
  </w:style>
  <w:style w:type="character" w:customStyle="1" w:styleId="FooterChar">
    <w:name w:val="Footer Char"/>
    <w:basedOn w:val="DefaultParagraphFont"/>
    <w:link w:val="Footer"/>
    <w:uiPriority w:val="99"/>
    <w:rsid w:val="00E73101"/>
    <w:rPr>
      <w:sz w:val="24"/>
      <w:lang w:val="en-GB" w:eastAsia="en-GB"/>
    </w:rPr>
  </w:style>
  <w:style w:type="paragraph" w:styleId="Revision">
    <w:name w:val="Revision"/>
    <w:hidden/>
    <w:uiPriority w:val="99"/>
    <w:semiHidden/>
    <w:rsid w:val="00D350B5"/>
    <w:rPr>
      <w:sz w:val="24"/>
      <w:lang w:val="en-GB" w:eastAsia="en-GB"/>
    </w:rPr>
  </w:style>
  <w:style w:type="character" w:customStyle="1" w:styleId="normaltextrun">
    <w:name w:val="normaltextrun"/>
    <w:basedOn w:val="DefaultParagraphFont"/>
    <w:rsid w:val="00CB080E"/>
  </w:style>
  <w:style w:type="character" w:customStyle="1" w:styleId="eop">
    <w:name w:val="eop"/>
    <w:basedOn w:val="DefaultParagraphFont"/>
    <w:rsid w:val="00CB080E"/>
  </w:style>
  <w:style w:type="paragraph" w:styleId="ListParagraph">
    <w:name w:val="List Paragraph"/>
    <w:basedOn w:val="Normal"/>
    <w:uiPriority w:val="34"/>
    <w:qFormat/>
    <w:rsid w:val="00503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20003">
      <w:bodyDiv w:val="1"/>
      <w:marLeft w:val="0"/>
      <w:marRight w:val="0"/>
      <w:marTop w:val="0"/>
      <w:marBottom w:val="0"/>
      <w:divBdr>
        <w:top w:val="none" w:sz="0" w:space="0" w:color="auto"/>
        <w:left w:val="none" w:sz="0" w:space="0" w:color="auto"/>
        <w:bottom w:val="none" w:sz="0" w:space="0" w:color="auto"/>
        <w:right w:val="none" w:sz="0" w:space="0" w:color="auto"/>
      </w:divBdr>
    </w:div>
    <w:div w:id="97066378">
      <w:bodyDiv w:val="1"/>
      <w:marLeft w:val="0"/>
      <w:marRight w:val="0"/>
      <w:marTop w:val="0"/>
      <w:marBottom w:val="0"/>
      <w:divBdr>
        <w:top w:val="none" w:sz="0" w:space="0" w:color="auto"/>
        <w:left w:val="none" w:sz="0" w:space="0" w:color="auto"/>
        <w:bottom w:val="none" w:sz="0" w:space="0" w:color="auto"/>
        <w:right w:val="none" w:sz="0" w:space="0" w:color="auto"/>
      </w:divBdr>
      <w:divsChild>
        <w:div w:id="1467047592">
          <w:marLeft w:val="0"/>
          <w:marRight w:val="0"/>
          <w:marTop w:val="0"/>
          <w:marBottom w:val="0"/>
          <w:divBdr>
            <w:top w:val="none" w:sz="0" w:space="0" w:color="auto"/>
            <w:left w:val="none" w:sz="0" w:space="0" w:color="auto"/>
            <w:bottom w:val="none" w:sz="0" w:space="0" w:color="auto"/>
            <w:right w:val="none" w:sz="0" w:space="0" w:color="auto"/>
          </w:divBdr>
        </w:div>
      </w:divsChild>
    </w:div>
    <w:div w:id="99840661">
      <w:bodyDiv w:val="1"/>
      <w:marLeft w:val="0"/>
      <w:marRight w:val="0"/>
      <w:marTop w:val="0"/>
      <w:marBottom w:val="0"/>
      <w:divBdr>
        <w:top w:val="none" w:sz="0" w:space="0" w:color="auto"/>
        <w:left w:val="none" w:sz="0" w:space="0" w:color="auto"/>
        <w:bottom w:val="none" w:sz="0" w:space="0" w:color="auto"/>
        <w:right w:val="none" w:sz="0" w:space="0" w:color="auto"/>
      </w:divBdr>
    </w:div>
    <w:div w:id="101924512">
      <w:bodyDiv w:val="1"/>
      <w:marLeft w:val="0"/>
      <w:marRight w:val="0"/>
      <w:marTop w:val="0"/>
      <w:marBottom w:val="0"/>
      <w:divBdr>
        <w:top w:val="none" w:sz="0" w:space="0" w:color="auto"/>
        <w:left w:val="none" w:sz="0" w:space="0" w:color="auto"/>
        <w:bottom w:val="none" w:sz="0" w:space="0" w:color="auto"/>
        <w:right w:val="none" w:sz="0" w:space="0" w:color="auto"/>
      </w:divBdr>
      <w:divsChild>
        <w:div w:id="1166047130">
          <w:marLeft w:val="0"/>
          <w:marRight w:val="0"/>
          <w:marTop w:val="0"/>
          <w:marBottom w:val="0"/>
          <w:divBdr>
            <w:top w:val="none" w:sz="0" w:space="0" w:color="auto"/>
            <w:left w:val="none" w:sz="0" w:space="0" w:color="auto"/>
            <w:bottom w:val="none" w:sz="0" w:space="0" w:color="auto"/>
            <w:right w:val="none" w:sz="0" w:space="0" w:color="auto"/>
          </w:divBdr>
        </w:div>
      </w:divsChild>
    </w:div>
    <w:div w:id="168833636">
      <w:bodyDiv w:val="1"/>
      <w:marLeft w:val="0"/>
      <w:marRight w:val="0"/>
      <w:marTop w:val="0"/>
      <w:marBottom w:val="0"/>
      <w:divBdr>
        <w:top w:val="none" w:sz="0" w:space="0" w:color="auto"/>
        <w:left w:val="none" w:sz="0" w:space="0" w:color="auto"/>
        <w:bottom w:val="none" w:sz="0" w:space="0" w:color="auto"/>
        <w:right w:val="none" w:sz="0" w:space="0" w:color="auto"/>
      </w:divBdr>
      <w:divsChild>
        <w:div w:id="1599829444">
          <w:marLeft w:val="0"/>
          <w:marRight w:val="0"/>
          <w:marTop w:val="0"/>
          <w:marBottom w:val="0"/>
          <w:divBdr>
            <w:top w:val="none" w:sz="0" w:space="0" w:color="auto"/>
            <w:left w:val="none" w:sz="0" w:space="0" w:color="auto"/>
            <w:bottom w:val="none" w:sz="0" w:space="0" w:color="auto"/>
            <w:right w:val="none" w:sz="0" w:space="0" w:color="auto"/>
          </w:divBdr>
        </w:div>
      </w:divsChild>
    </w:div>
    <w:div w:id="169102310">
      <w:bodyDiv w:val="1"/>
      <w:marLeft w:val="0"/>
      <w:marRight w:val="0"/>
      <w:marTop w:val="0"/>
      <w:marBottom w:val="0"/>
      <w:divBdr>
        <w:top w:val="none" w:sz="0" w:space="0" w:color="auto"/>
        <w:left w:val="none" w:sz="0" w:space="0" w:color="auto"/>
        <w:bottom w:val="none" w:sz="0" w:space="0" w:color="auto"/>
        <w:right w:val="none" w:sz="0" w:space="0" w:color="auto"/>
      </w:divBdr>
    </w:div>
    <w:div w:id="179858118">
      <w:bodyDiv w:val="1"/>
      <w:marLeft w:val="0"/>
      <w:marRight w:val="0"/>
      <w:marTop w:val="0"/>
      <w:marBottom w:val="0"/>
      <w:divBdr>
        <w:top w:val="none" w:sz="0" w:space="0" w:color="auto"/>
        <w:left w:val="none" w:sz="0" w:space="0" w:color="auto"/>
        <w:bottom w:val="none" w:sz="0" w:space="0" w:color="auto"/>
        <w:right w:val="none" w:sz="0" w:space="0" w:color="auto"/>
      </w:divBdr>
    </w:div>
    <w:div w:id="277879191">
      <w:bodyDiv w:val="1"/>
      <w:marLeft w:val="0"/>
      <w:marRight w:val="0"/>
      <w:marTop w:val="0"/>
      <w:marBottom w:val="0"/>
      <w:divBdr>
        <w:top w:val="none" w:sz="0" w:space="0" w:color="auto"/>
        <w:left w:val="none" w:sz="0" w:space="0" w:color="auto"/>
        <w:bottom w:val="none" w:sz="0" w:space="0" w:color="auto"/>
        <w:right w:val="none" w:sz="0" w:space="0" w:color="auto"/>
      </w:divBdr>
      <w:divsChild>
        <w:div w:id="47076512">
          <w:marLeft w:val="0"/>
          <w:marRight w:val="0"/>
          <w:marTop w:val="0"/>
          <w:marBottom w:val="0"/>
          <w:divBdr>
            <w:top w:val="none" w:sz="0" w:space="0" w:color="auto"/>
            <w:left w:val="none" w:sz="0" w:space="0" w:color="auto"/>
            <w:bottom w:val="none" w:sz="0" w:space="0" w:color="auto"/>
            <w:right w:val="none" w:sz="0" w:space="0" w:color="auto"/>
          </w:divBdr>
        </w:div>
      </w:divsChild>
    </w:div>
    <w:div w:id="324011902">
      <w:bodyDiv w:val="1"/>
      <w:marLeft w:val="0"/>
      <w:marRight w:val="0"/>
      <w:marTop w:val="0"/>
      <w:marBottom w:val="0"/>
      <w:divBdr>
        <w:top w:val="none" w:sz="0" w:space="0" w:color="auto"/>
        <w:left w:val="none" w:sz="0" w:space="0" w:color="auto"/>
        <w:bottom w:val="none" w:sz="0" w:space="0" w:color="auto"/>
        <w:right w:val="none" w:sz="0" w:space="0" w:color="auto"/>
      </w:divBdr>
    </w:div>
    <w:div w:id="326636011">
      <w:bodyDiv w:val="1"/>
      <w:marLeft w:val="0"/>
      <w:marRight w:val="0"/>
      <w:marTop w:val="0"/>
      <w:marBottom w:val="0"/>
      <w:divBdr>
        <w:top w:val="none" w:sz="0" w:space="0" w:color="auto"/>
        <w:left w:val="none" w:sz="0" w:space="0" w:color="auto"/>
        <w:bottom w:val="none" w:sz="0" w:space="0" w:color="auto"/>
        <w:right w:val="none" w:sz="0" w:space="0" w:color="auto"/>
      </w:divBdr>
    </w:div>
    <w:div w:id="329984075">
      <w:bodyDiv w:val="1"/>
      <w:marLeft w:val="0"/>
      <w:marRight w:val="0"/>
      <w:marTop w:val="0"/>
      <w:marBottom w:val="0"/>
      <w:divBdr>
        <w:top w:val="none" w:sz="0" w:space="0" w:color="auto"/>
        <w:left w:val="none" w:sz="0" w:space="0" w:color="auto"/>
        <w:bottom w:val="none" w:sz="0" w:space="0" w:color="auto"/>
        <w:right w:val="none" w:sz="0" w:space="0" w:color="auto"/>
      </w:divBdr>
    </w:div>
    <w:div w:id="338772331">
      <w:bodyDiv w:val="1"/>
      <w:marLeft w:val="0"/>
      <w:marRight w:val="0"/>
      <w:marTop w:val="0"/>
      <w:marBottom w:val="0"/>
      <w:divBdr>
        <w:top w:val="none" w:sz="0" w:space="0" w:color="auto"/>
        <w:left w:val="none" w:sz="0" w:space="0" w:color="auto"/>
        <w:bottom w:val="none" w:sz="0" w:space="0" w:color="auto"/>
        <w:right w:val="none" w:sz="0" w:space="0" w:color="auto"/>
      </w:divBdr>
      <w:divsChild>
        <w:div w:id="1730878650">
          <w:marLeft w:val="0"/>
          <w:marRight w:val="0"/>
          <w:marTop w:val="0"/>
          <w:marBottom w:val="0"/>
          <w:divBdr>
            <w:top w:val="none" w:sz="0" w:space="0" w:color="auto"/>
            <w:left w:val="none" w:sz="0" w:space="0" w:color="auto"/>
            <w:bottom w:val="none" w:sz="0" w:space="0" w:color="auto"/>
            <w:right w:val="none" w:sz="0" w:space="0" w:color="auto"/>
          </w:divBdr>
        </w:div>
      </w:divsChild>
    </w:div>
    <w:div w:id="350028982">
      <w:bodyDiv w:val="1"/>
      <w:marLeft w:val="0"/>
      <w:marRight w:val="0"/>
      <w:marTop w:val="0"/>
      <w:marBottom w:val="0"/>
      <w:divBdr>
        <w:top w:val="none" w:sz="0" w:space="0" w:color="auto"/>
        <w:left w:val="none" w:sz="0" w:space="0" w:color="auto"/>
        <w:bottom w:val="none" w:sz="0" w:space="0" w:color="auto"/>
        <w:right w:val="none" w:sz="0" w:space="0" w:color="auto"/>
      </w:divBdr>
    </w:div>
    <w:div w:id="383213632">
      <w:bodyDiv w:val="1"/>
      <w:marLeft w:val="0"/>
      <w:marRight w:val="0"/>
      <w:marTop w:val="0"/>
      <w:marBottom w:val="0"/>
      <w:divBdr>
        <w:top w:val="none" w:sz="0" w:space="0" w:color="auto"/>
        <w:left w:val="none" w:sz="0" w:space="0" w:color="auto"/>
        <w:bottom w:val="none" w:sz="0" w:space="0" w:color="auto"/>
        <w:right w:val="none" w:sz="0" w:space="0" w:color="auto"/>
      </w:divBdr>
    </w:div>
    <w:div w:id="405037887">
      <w:bodyDiv w:val="1"/>
      <w:marLeft w:val="0"/>
      <w:marRight w:val="0"/>
      <w:marTop w:val="0"/>
      <w:marBottom w:val="0"/>
      <w:divBdr>
        <w:top w:val="none" w:sz="0" w:space="0" w:color="auto"/>
        <w:left w:val="none" w:sz="0" w:space="0" w:color="auto"/>
        <w:bottom w:val="none" w:sz="0" w:space="0" w:color="auto"/>
        <w:right w:val="none" w:sz="0" w:space="0" w:color="auto"/>
      </w:divBdr>
      <w:divsChild>
        <w:div w:id="1089155276">
          <w:marLeft w:val="0"/>
          <w:marRight w:val="0"/>
          <w:marTop w:val="0"/>
          <w:marBottom w:val="0"/>
          <w:divBdr>
            <w:top w:val="none" w:sz="0" w:space="0" w:color="auto"/>
            <w:left w:val="none" w:sz="0" w:space="0" w:color="auto"/>
            <w:bottom w:val="none" w:sz="0" w:space="0" w:color="auto"/>
            <w:right w:val="none" w:sz="0" w:space="0" w:color="auto"/>
          </w:divBdr>
        </w:div>
      </w:divsChild>
    </w:div>
    <w:div w:id="405881885">
      <w:bodyDiv w:val="1"/>
      <w:marLeft w:val="0"/>
      <w:marRight w:val="0"/>
      <w:marTop w:val="0"/>
      <w:marBottom w:val="0"/>
      <w:divBdr>
        <w:top w:val="none" w:sz="0" w:space="0" w:color="auto"/>
        <w:left w:val="none" w:sz="0" w:space="0" w:color="auto"/>
        <w:bottom w:val="none" w:sz="0" w:space="0" w:color="auto"/>
        <w:right w:val="none" w:sz="0" w:space="0" w:color="auto"/>
      </w:divBdr>
      <w:divsChild>
        <w:div w:id="661931313">
          <w:marLeft w:val="0"/>
          <w:marRight w:val="0"/>
          <w:marTop w:val="0"/>
          <w:marBottom w:val="0"/>
          <w:divBdr>
            <w:top w:val="none" w:sz="0" w:space="0" w:color="auto"/>
            <w:left w:val="none" w:sz="0" w:space="0" w:color="auto"/>
            <w:bottom w:val="none" w:sz="0" w:space="0" w:color="auto"/>
            <w:right w:val="none" w:sz="0" w:space="0" w:color="auto"/>
          </w:divBdr>
        </w:div>
      </w:divsChild>
    </w:div>
    <w:div w:id="417799432">
      <w:bodyDiv w:val="1"/>
      <w:marLeft w:val="0"/>
      <w:marRight w:val="0"/>
      <w:marTop w:val="0"/>
      <w:marBottom w:val="0"/>
      <w:divBdr>
        <w:top w:val="none" w:sz="0" w:space="0" w:color="auto"/>
        <w:left w:val="none" w:sz="0" w:space="0" w:color="auto"/>
        <w:bottom w:val="none" w:sz="0" w:space="0" w:color="auto"/>
        <w:right w:val="none" w:sz="0" w:space="0" w:color="auto"/>
      </w:divBdr>
    </w:div>
    <w:div w:id="427236479">
      <w:bodyDiv w:val="1"/>
      <w:marLeft w:val="0"/>
      <w:marRight w:val="0"/>
      <w:marTop w:val="0"/>
      <w:marBottom w:val="0"/>
      <w:divBdr>
        <w:top w:val="none" w:sz="0" w:space="0" w:color="auto"/>
        <w:left w:val="none" w:sz="0" w:space="0" w:color="auto"/>
        <w:bottom w:val="none" w:sz="0" w:space="0" w:color="auto"/>
        <w:right w:val="none" w:sz="0" w:space="0" w:color="auto"/>
      </w:divBdr>
    </w:div>
    <w:div w:id="427315142">
      <w:bodyDiv w:val="1"/>
      <w:marLeft w:val="0"/>
      <w:marRight w:val="0"/>
      <w:marTop w:val="0"/>
      <w:marBottom w:val="0"/>
      <w:divBdr>
        <w:top w:val="none" w:sz="0" w:space="0" w:color="auto"/>
        <w:left w:val="none" w:sz="0" w:space="0" w:color="auto"/>
        <w:bottom w:val="none" w:sz="0" w:space="0" w:color="auto"/>
        <w:right w:val="none" w:sz="0" w:space="0" w:color="auto"/>
      </w:divBdr>
      <w:divsChild>
        <w:div w:id="962003321">
          <w:marLeft w:val="0"/>
          <w:marRight w:val="0"/>
          <w:marTop w:val="0"/>
          <w:marBottom w:val="0"/>
          <w:divBdr>
            <w:top w:val="none" w:sz="0" w:space="0" w:color="auto"/>
            <w:left w:val="none" w:sz="0" w:space="0" w:color="auto"/>
            <w:bottom w:val="none" w:sz="0" w:space="0" w:color="auto"/>
            <w:right w:val="none" w:sz="0" w:space="0" w:color="auto"/>
          </w:divBdr>
        </w:div>
      </w:divsChild>
    </w:div>
    <w:div w:id="434835697">
      <w:bodyDiv w:val="1"/>
      <w:marLeft w:val="0"/>
      <w:marRight w:val="0"/>
      <w:marTop w:val="0"/>
      <w:marBottom w:val="0"/>
      <w:divBdr>
        <w:top w:val="none" w:sz="0" w:space="0" w:color="auto"/>
        <w:left w:val="none" w:sz="0" w:space="0" w:color="auto"/>
        <w:bottom w:val="none" w:sz="0" w:space="0" w:color="auto"/>
        <w:right w:val="none" w:sz="0" w:space="0" w:color="auto"/>
      </w:divBdr>
    </w:div>
    <w:div w:id="443811946">
      <w:bodyDiv w:val="1"/>
      <w:marLeft w:val="0"/>
      <w:marRight w:val="0"/>
      <w:marTop w:val="0"/>
      <w:marBottom w:val="0"/>
      <w:divBdr>
        <w:top w:val="none" w:sz="0" w:space="0" w:color="auto"/>
        <w:left w:val="none" w:sz="0" w:space="0" w:color="auto"/>
        <w:bottom w:val="none" w:sz="0" w:space="0" w:color="auto"/>
        <w:right w:val="none" w:sz="0" w:space="0" w:color="auto"/>
      </w:divBdr>
    </w:div>
    <w:div w:id="452755035">
      <w:bodyDiv w:val="1"/>
      <w:marLeft w:val="0"/>
      <w:marRight w:val="0"/>
      <w:marTop w:val="0"/>
      <w:marBottom w:val="0"/>
      <w:divBdr>
        <w:top w:val="none" w:sz="0" w:space="0" w:color="auto"/>
        <w:left w:val="none" w:sz="0" w:space="0" w:color="auto"/>
        <w:bottom w:val="none" w:sz="0" w:space="0" w:color="auto"/>
        <w:right w:val="none" w:sz="0" w:space="0" w:color="auto"/>
      </w:divBdr>
    </w:div>
    <w:div w:id="489953125">
      <w:bodyDiv w:val="1"/>
      <w:marLeft w:val="0"/>
      <w:marRight w:val="0"/>
      <w:marTop w:val="0"/>
      <w:marBottom w:val="0"/>
      <w:divBdr>
        <w:top w:val="none" w:sz="0" w:space="0" w:color="auto"/>
        <w:left w:val="none" w:sz="0" w:space="0" w:color="auto"/>
        <w:bottom w:val="none" w:sz="0" w:space="0" w:color="auto"/>
        <w:right w:val="none" w:sz="0" w:space="0" w:color="auto"/>
      </w:divBdr>
      <w:divsChild>
        <w:div w:id="629088819">
          <w:marLeft w:val="0"/>
          <w:marRight w:val="0"/>
          <w:marTop w:val="0"/>
          <w:marBottom w:val="0"/>
          <w:divBdr>
            <w:top w:val="none" w:sz="0" w:space="0" w:color="auto"/>
            <w:left w:val="none" w:sz="0" w:space="0" w:color="auto"/>
            <w:bottom w:val="none" w:sz="0" w:space="0" w:color="auto"/>
            <w:right w:val="none" w:sz="0" w:space="0" w:color="auto"/>
          </w:divBdr>
        </w:div>
      </w:divsChild>
    </w:div>
    <w:div w:id="512690024">
      <w:bodyDiv w:val="1"/>
      <w:marLeft w:val="0"/>
      <w:marRight w:val="0"/>
      <w:marTop w:val="0"/>
      <w:marBottom w:val="0"/>
      <w:divBdr>
        <w:top w:val="none" w:sz="0" w:space="0" w:color="auto"/>
        <w:left w:val="none" w:sz="0" w:space="0" w:color="auto"/>
        <w:bottom w:val="none" w:sz="0" w:space="0" w:color="auto"/>
        <w:right w:val="none" w:sz="0" w:space="0" w:color="auto"/>
      </w:divBdr>
    </w:div>
    <w:div w:id="514616869">
      <w:bodyDiv w:val="1"/>
      <w:marLeft w:val="0"/>
      <w:marRight w:val="0"/>
      <w:marTop w:val="0"/>
      <w:marBottom w:val="0"/>
      <w:divBdr>
        <w:top w:val="none" w:sz="0" w:space="0" w:color="auto"/>
        <w:left w:val="none" w:sz="0" w:space="0" w:color="auto"/>
        <w:bottom w:val="none" w:sz="0" w:space="0" w:color="auto"/>
        <w:right w:val="none" w:sz="0" w:space="0" w:color="auto"/>
      </w:divBdr>
    </w:div>
    <w:div w:id="551579877">
      <w:bodyDiv w:val="1"/>
      <w:marLeft w:val="0"/>
      <w:marRight w:val="0"/>
      <w:marTop w:val="0"/>
      <w:marBottom w:val="0"/>
      <w:divBdr>
        <w:top w:val="none" w:sz="0" w:space="0" w:color="auto"/>
        <w:left w:val="none" w:sz="0" w:space="0" w:color="auto"/>
        <w:bottom w:val="none" w:sz="0" w:space="0" w:color="auto"/>
        <w:right w:val="none" w:sz="0" w:space="0" w:color="auto"/>
      </w:divBdr>
    </w:div>
    <w:div w:id="583034945">
      <w:bodyDiv w:val="1"/>
      <w:marLeft w:val="0"/>
      <w:marRight w:val="0"/>
      <w:marTop w:val="0"/>
      <w:marBottom w:val="0"/>
      <w:divBdr>
        <w:top w:val="none" w:sz="0" w:space="0" w:color="auto"/>
        <w:left w:val="none" w:sz="0" w:space="0" w:color="auto"/>
        <w:bottom w:val="none" w:sz="0" w:space="0" w:color="auto"/>
        <w:right w:val="none" w:sz="0" w:space="0" w:color="auto"/>
      </w:divBdr>
    </w:div>
    <w:div w:id="596669689">
      <w:bodyDiv w:val="1"/>
      <w:marLeft w:val="0"/>
      <w:marRight w:val="0"/>
      <w:marTop w:val="0"/>
      <w:marBottom w:val="0"/>
      <w:divBdr>
        <w:top w:val="none" w:sz="0" w:space="0" w:color="auto"/>
        <w:left w:val="none" w:sz="0" w:space="0" w:color="auto"/>
        <w:bottom w:val="none" w:sz="0" w:space="0" w:color="auto"/>
        <w:right w:val="none" w:sz="0" w:space="0" w:color="auto"/>
      </w:divBdr>
    </w:div>
    <w:div w:id="617302228">
      <w:bodyDiv w:val="1"/>
      <w:marLeft w:val="0"/>
      <w:marRight w:val="0"/>
      <w:marTop w:val="0"/>
      <w:marBottom w:val="0"/>
      <w:divBdr>
        <w:top w:val="none" w:sz="0" w:space="0" w:color="auto"/>
        <w:left w:val="none" w:sz="0" w:space="0" w:color="auto"/>
        <w:bottom w:val="none" w:sz="0" w:space="0" w:color="auto"/>
        <w:right w:val="none" w:sz="0" w:space="0" w:color="auto"/>
      </w:divBdr>
      <w:divsChild>
        <w:div w:id="1073816543">
          <w:marLeft w:val="0"/>
          <w:marRight w:val="0"/>
          <w:marTop w:val="0"/>
          <w:marBottom w:val="0"/>
          <w:divBdr>
            <w:top w:val="none" w:sz="0" w:space="0" w:color="auto"/>
            <w:left w:val="none" w:sz="0" w:space="0" w:color="auto"/>
            <w:bottom w:val="none" w:sz="0" w:space="0" w:color="auto"/>
            <w:right w:val="none" w:sz="0" w:space="0" w:color="auto"/>
          </w:divBdr>
        </w:div>
      </w:divsChild>
    </w:div>
    <w:div w:id="617419246">
      <w:bodyDiv w:val="1"/>
      <w:marLeft w:val="0"/>
      <w:marRight w:val="0"/>
      <w:marTop w:val="0"/>
      <w:marBottom w:val="0"/>
      <w:divBdr>
        <w:top w:val="none" w:sz="0" w:space="0" w:color="auto"/>
        <w:left w:val="none" w:sz="0" w:space="0" w:color="auto"/>
        <w:bottom w:val="none" w:sz="0" w:space="0" w:color="auto"/>
        <w:right w:val="none" w:sz="0" w:space="0" w:color="auto"/>
      </w:divBdr>
    </w:div>
    <w:div w:id="689262100">
      <w:bodyDiv w:val="1"/>
      <w:marLeft w:val="0"/>
      <w:marRight w:val="0"/>
      <w:marTop w:val="0"/>
      <w:marBottom w:val="0"/>
      <w:divBdr>
        <w:top w:val="none" w:sz="0" w:space="0" w:color="auto"/>
        <w:left w:val="none" w:sz="0" w:space="0" w:color="auto"/>
        <w:bottom w:val="none" w:sz="0" w:space="0" w:color="auto"/>
        <w:right w:val="none" w:sz="0" w:space="0" w:color="auto"/>
      </w:divBdr>
      <w:divsChild>
        <w:div w:id="664280888">
          <w:marLeft w:val="0"/>
          <w:marRight w:val="0"/>
          <w:marTop w:val="0"/>
          <w:marBottom w:val="0"/>
          <w:divBdr>
            <w:top w:val="none" w:sz="0" w:space="0" w:color="auto"/>
            <w:left w:val="none" w:sz="0" w:space="0" w:color="auto"/>
            <w:bottom w:val="none" w:sz="0" w:space="0" w:color="auto"/>
            <w:right w:val="none" w:sz="0" w:space="0" w:color="auto"/>
          </w:divBdr>
        </w:div>
      </w:divsChild>
    </w:div>
    <w:div w:id="693723935">
      <w:bodyDiv w:val="1"/>
      <w:marLeft w:val="0"/>
      <w:marRight w:val="0"/>
      <w:marTop w:val="0"/>
      <w:marBottom w:val="0"/>
      <w:divBdr>
        <w:top w:val="none" w:sz="0" w:space="0" w:color="auto"/>
        <w:left w:val="none" w:sz="0" w:space="0" w:color="auto"/>
        <w:bottom w:val="none" w:sz="0" w:space="0" w:color="auto"/>
        <w:right w:val="none" w:sz="0" w:space="0" w:color="auto"/>
      </w:divBdr>
      <w:divsChild>
        <w:div w:id="2014069679">
          <w:marLeft w:val="0"/>
          <w:marRight w:val="0"/>
          <w:marTop w:val="0"/>
          <w:marBottom w:val="0"/>
          <w:divBdr>
            <w:top w:val="none" w:sz="0" w:space="0" w:color="auto"/>
            <w:left w:val="none" w:sz="0" w:space="0" w:color="auto"/>
            <w:bottom w:val="none" w:sz="0" w:space="0" w:color="auto"/>
            <w:right w:val="none" w:sz="0" w:space="0" w:color="auto"/>
          </w:divBdr>
        </w:div>
      </w:divsChild>
    </w:div>
    <w:div w:id="697856404">
      <w:bodyDiv w:val="1"/>
      <w:marLeft w:val="0"/>
      <w:marRight w:val="0"/>
      <w:marTop w:val="0"/>
      <w:marBottom w:val="0"/>
      <w:divBdr>
        <w:top w:val="none" w:sz="0" w:space="0" w:color="auto"/>
        <w:left w:val="none" w:sz="0" w:space="0" w:color="auto"/>
        <w:bottom w:val="none" w:sz="0" w:space="0" w:color="auto"/>
        <w:right w:val="none" w:sz="0" w:space="0" w:color="auto"/>
      </w:divBdr>
    </w:div>
    <w:div w:id="713113701">
      <w:bodyDiv w:val="1"/>
      <w:marLeft w:val="0"/>
      <w:marRight w:val="0"/>
      <w:marTop w:val="0"/>
      <w:marBottom w:val="0"/>
      <w:divBdr>
        <w:top w:val="none" w:sz="0" w:space="0" w:color="auto"/>
        <w:left w:val="none" w:sz="0" w:space="0" w:color="auto"/>
        <w:bottom w:val="none" w:sz="0" w:space="0" w:color="auto"/>
        <w:right w:val="none" w:sz="0" w:space="0" w:color="auto"/>
      </w:divBdr>
      <w:divsChild>
        <w:div w:id="614797821">
          <w:marLeft w:val="0"/>
          <w:marRight w:val="0"/>
          <w:marTop w:val="0"/>
          <w:marBottom w:val="0"/>
          <w:divBdr>
            <w:top w:val="none" w:sz="0" w:space="0" w:color="auto"/>
            <w:left w:val="none" w:sz="0" w:space="0" w:color="auto"/>
            <w:bottom w:val="none" w:sz="0" w:space="0" w:color="auto"/>
            <w:right w:val="none" w:sz="0" w:space="0" w:color="auto"/>
          </w:divBdr>
        </w:div>
      </w:divsChild>
    </w:div>
    <w:div w:id="770125122">
      <w:bodyDiv w:val="1"/>
      <w:marLeft w:val="0"/>
      <w:marRight w:val="0"/>
      <w:marTop w:val="0"/>
      <w:marBottom w:val="0"/>
      <w:divBdr>
        <w:top w:val="none" w:sz="0" w:space="0" w:color="auto"/>
        <w:left w:val="none" w:sz="0" w:space="0" w:color="auto"/>
        <w:bottom w:val="none" w:sz="0" w:space="0" w:color="auto"/>
        <w:right w:val="none" w:sz="0" w:space="0" w:color="auto"/>
      </w:divBdr>
    </w:div>
    <w:div w:id="822695295">
      <w:bodyDiv w:val="1"/>
      <w:marLeft w:val="0"/>
      <w:marRight w:val="0"/>
      <w:marTop w:val="0"/>
      <w:marBottom w:val="0"/>
      <w:divBdr>
        <w:top w:val="none" w:sz="0" w:space="0" w:color="auto"/>
        <w:left w:val="none" w:sz="0" w:space="0" w:color="auto"/>
        <w:bottom w:val="none" w:sz="0" w:space="0" w:color="auto"/>
        <w:right w:val="none" w:sz="0" w:space="0" w:color="auto"/>
      </w:divBdr>
    </w:div>
    <w:div w:id="830871149">
      <w:bodyDiv w:val="1"/>
      <w:marLeft w:val="0"/>
      <w:marRight w:val="0"/>
      <w:marTop w:val="0"/>
      <w:marBottom w:val="0"/>
      <w:divBdr>
        <w:top w:val="none" w:sz="0" w:space="0" w:color="auto"/>
        <w:left w:val="none" w:sz="0" w:space="0" w:color="auto"/>
        <w:bottom w:val="none" w:sz="0" w:space="0" w:color="auto"/>
        <w:right w:val="none" w:sz="0" w:space="0" w:color="auto"/>
      </w:divBdr>
    </w:div>
    <w:div w:id="902915000">
      <w:bodyDiv w:val="1"/>
      <w:marLeft w:val="0"/>
      <w:marRight w:val="0"/>
      <w:marTop w:val="0"/>
      <w:marBottom w:val="0"/>
      <w:divBdr>
        <w:top w:val="none" w:sz="0" w:space="0" w:color="auto"/>
        <w:left w:val="none" w:sz="0" w:space="0" w:color="auto"/>
        <w:bottom w:val="none" w:sz="0" w:space="0" w:color="auto"/>
        <w:right w:val="none" w:sz="0" w:space="0" w:color="auto"/>
      </w:divBdr>
      <w:divsChild>
        <w:div w:id="1651979783">
          <w:marLeft w:val="0"/>
          <w:marRight w:val="0"/>
          <w:marTop w:val="0"/>
          <w:marBottom w:val="0"/>
          <w:divBdr>
            <w:top w:val="none" w:sz="0" w:space="0" w:color="auto"/>
            <w:left w:val="none" w:sz="0" w:space="0" w:color="auto"/>
            <w:bottom w:val="none" w:sz="0" w:space="0" w:color="auto"/>
            <w:right w:val="none" w:sz="0" w:space="0" w:color="auto"/>
          </w:divBdr>
        </w:div>
      </w:divsChild>
    </w:div>
    <w:div w:id="921835343">
      <w:bodyDiv w:val="1"/>
      <w:marLeft w:val="0"/>
      <w:marRight w:val="0"/>
      <w:marTop w:val="0"/>
      <w:marBottom w:val="0"/>
      <w:divBdr>
        <w:top w:val="none" w:sz="0" w:space="0" w:color="auto"/>
        <w:left w:val="none" w:sz="0" w:space="0" w:color="auto"/>
        <w:bottom w:val="none" w:sz="0" w:space="0" w:color="auto"/>
        <w:right w:val="none" w:sz="0" w:space="0" w:color="auto"/>
      </w:divBdr>
      <w:divsChild>
        <w:div w:id="2079742230">
          <w:marLeft w:val="0"/>
          <w:marRight w:val="0"/>
          <w:marTop w:val="0"/>
          <w:marBottom w:val="0"/>
          <w:divBdr>
            <w:top w:val="none" w:sz="0" w:space="0" w:color="auto"/>
            <w:left w:val="none" w:sz="0" w:space="0" w:color="auto"/>
            <w:bottom w:val="none" w:sz="0" w:space="0" w:color="auto"/>
            <w:right w:val="none" w:sz="0" w:space="0" w:color="auto"/>
          </w:divBdr>
        </w:div>
      </w:divsChild>
    </w:div>
    <w:div w:id="925769997">
      <w:bodyDiv w:val="1"/>
      <w:marLeft w:val="0"/>
      <w:marRight w:val="0"/>
      <w:marTop w:val="0"/>
      <w:marBottom w:val="0"/>
      <w:divBdr>
        <w:top w:val="none" w:sz="0" w:space="0" w:color="auto"/>
        <w:left w:val="none" w:sz="0" w:space="0" w:color="auto"/>
        <w:bottom w:val="none" w:sz="0" w:space="0" w:color="auto"/>
        <w:right w:val="none" w:sz="0" w:space="0" w:color="auto"/>
      </w:divBdr>
    </w:div>
    <w:div w:id="931888279">
      <w:bodyDiv w:val="1"/>
      <w:marLeft w:val="0"/>
      <w:marRight w:val="0"/>
      <w:marTop w:val="0"/>
      <w:marBottom w:val="0"/>
      <w:divBdr>
        <w:top w:val="none" w:sz="0" w:space="0" w:color="auto"/>
        <w:left w:val="none" w:sz="0" w:space="0" w:color="auto"/>
        <w:bottom w:val="none" w:sz="0" w:space="0" w:color="auto"/>
        <w:right w:val="none" w:sz="0" w:space="0" w:color="auto"/>
      </w:divBdr>
    </w:div>
    <w:div w:id="1076434108">
      <w:bodyDiv w:val="1"/>
      <w:marLeft w:val="0"/>
      <w:marRight w:val="0"/>
      <w:marTop w:val="0"/>
      <w:marBottom w:val="0"/>
      <w:divBdr>
        <w:top w:val="none" w:sz="0" w:space="0" w:color="auto"/>
        <w:left w:val="none" w:sz="0" w:space="0" w:color="auto"/>
        <w:bottom w:val="none" w:sz="0" w:space="0" w:color="auto"/>
        <w:right w:val="none" w:sz="0" w:space="0" w:color="auto"/>
      </w:divBdr>
    </w:div>
    <w:div w:id="1131023430">
      <w:bodyDiv w:val="1"/>
      <w:marLeft w:val="0"/>
      <w:marRight w:val="0"/>
      <w:marTop w:val="0"/>
      <w:marBottom w:val="0"/>
      <w:divBdr>
        <w:top w:val="none" w:sz="0" w:space="0" w:color="auto"/>
        <w:left w:val="none" w:sz="0" w:space="0" w:color="auto"/>
        <w:bottom w:val="none" w:sz="0" w:space="0" w:color="auto"/>
        <w:right w:val="none" w:sz="0" w:space="0" w:color="auto"/>
      </w:divBdr>
    </w:div>
    <w:div w:id="1152796064">
      <w:bodyDiv w:val="1"/>
      <w:marLeft w:val="0"/>
      <w:marRight w:val="0"/>
      <w:marTop w:val="0"/>
      <w:marBottom w:val="0"/>
      <w:divBdr>
        <w:top w:val="none" w:sz="0" w:space="0" w:color="auto"/>
        <w:left w:val="none" w:sz="0" w:space="0" w:color="auto"/>
        <w:bottom w:val="none" w:sz="0" w:space="0" w:color="auto"/>
        <w:right w:val="none" w:sz="0" w:space="0" w:color="auto"/>
      </w:divBdr>
    </w:div>
    <w:div w:id="1171723318">
      <w:bodyDiv w:val="1"/>
      <w:marLeft w:val="0"/>
      <w:marRight w:val="0"/>
      <w:marTop w:val="0"/>
      <w:marBottom w:val="0"/>
      <w:divBdr>
        <w:top w:val="none" w:sz="0" w:space="0" w:color="auto"/>
        <w:left w:val="none" w:sz="0" w:space="0" w:color="auto"/>
        <w:bottom w:val="none" w:sz="0" w:space="0" w:color="auto"/>
        <w:right w:val="none" w:sz="0" w:space="0" w:color="auto"/>
      </w:divBdr>
    </w:div>
    <w:div w:id="1207178982">
      <w:bodyDiv w:val="1"/>
      <w:marLeft w:val="0"/>
      <w:marRight w:val="0"/>
      <w:marTop w:val="0"/>
      <w:marBottom w:val="0"/>
      <w:divBdr>
        <w:top w:val="none" w:sz="0" w:space="0" w:color="auto"/>
        <w:left w:val="none" w:sz="0" w:space="0" w:color="auto"/>
        <w:bottom w:val="none" w:sz="0" w:space="0" w:color="auto"/>
        <w:right w:val="none" w:sz="0" w:space="0" w:color="auto"/>
      </w:divBdr>
      <w:divsChild>
        <w:div w:id="1645547856">
          <w:marLeft w:val="0"/>
          <w:marRight w:val="0"/>
          <w:marTop w:val="0"/>
          <w:marBottom w:val="0"/>
          <w:divBdr>
            <w:top w:val="none" w:sz="0" w:space="0" w:color="auto"/>
            <w:left w:val="none" w:sz="0" w:space="0" w:color="auto"/>
            <w:bottom w:val="none" w:sz="0" w:space="0" w:color="auto"/>
            <w:right w:val="none" w:sz="0" w:space="0" w:color="auto"/>
          </w:divBdr>
        </w:div>
      </w:divsChild>
    </w:div>
    <w:div w:id="1256981498">
      <w:bodyDiv w:val="1"/>
      <w:marLeft w:val="0"/>
      <w:marRight w:val="0"/>
      <w:marTop w:val="0"/>
      <w:marBottom w:val="0"/>
      <w:divBdr>
        <w:top w:val="none" w:sz="0" w:space="0" w:color="auto"/>
        <w:left w:val="none" w:sz="0" w:space="0" w:color="auto"/>
        <w:bottom w:val="none" w:sz="0" w:space="0" w:color="auto"/>
        <w:right w:val="none" w:sz="0" w:space="0" w:color="auto"/>
      </w:divBdr>
      <w:divsChild>
        <w:div w:id="941914753">
          <w:marLeft w:val="0"/>
          <w:marRight w:val="0"/>
          <w:marTop w:val="0"/>
          <w:marBottom w:val="0"/>
          <w:divBdr>
            <w:top w:val="none" w:sz="0" w:space="0" w:color="auto"/>
            <w:left w:val="none" w:sz="0" w:space="0" w:color="auto"/>
            <w:bottom w:val="none" w:sz="0" w:space="0" w:color="auto"/>
            <w:right w:val="none" w:sz="0" w:space="0" w:color="auto"/>
          </w:divBdr>
        </w:div>
      </w:divsChild>
    </w:div>
    <w:div w:id="1278023132">
      <w:bodyDiv w:val="1"/>
      <w:marLeft w:val="0"/>
      <w:marRight w:val="0"/>
      <w:marTop w:val="0"/>
      <w:marBottom w:val="0"/>
      <w:divBdr>
        <w:top w:val="none" w:sz="0" w:space="0" w:color="auto"/>
        <w:left w:val="none" w:sz="0" w:space="0" w:color="auto"/>
        <w:bottom w:val="none" w:sz="0" w:space="0" w:color="auto"/>
        <w:right w:val="none" w:sz="0" w:space="0" w:color="auto"/>
      </w:divBdr>
      <w:divsChild>
        <w:div w:id="426273151">
          <w:marLeft w:val="0"/>
          <w:marRight w:val="0"/>
          <w:marTop w:val="0"/>
          <w:marBottom w:val="0"/>
          <w:divBdr>
            <w:top w:val="none" w:sz="0" w:space="0" w:color="auto"/>
            <w:left w:val="none" w:sz="0" w:space="0" w:color="auto"/>
            <w:bottom w:val="none" w:sz="0" w:space="0" w:color="auto"/>
            <w:right w:val="none" w:sz="0" w:space="0" w:color="auto"/>
          </w:divBdr>
        </w:div>
      </w:divsChild>
    </w:div>
    <w:div w:id="1304189992">
      <w:bodyDiv w:val="1"/>
      <w:marLeft w:val="0"/>
      <w:marRight w:val="0"/>
      <w:marTop w:val="0"/>
      <w:marBottom w:val="0"/>
      <w:divBdr>
        <w:top w:val="none" w:sz="0" w:space="0" w:color="auto"/>
        <w:left w:val="none" w:sz="0" w:space="0" w:color="auto"/>
        <w:bottom w:val="none" w:sz="0" w:space="0" w:color="auto"/>
        <w:right w:val="none" w:sz="0" w:space="0" w:color="auto"/>
      </w:divBdr>
      <w:divsChild>
        <w:div w:id="1372224392">
          <w:marLeft w:val="0"/>
          <w:marRight w:val="0"/>
          <w:marTop w:val="0"/>
          <w:marBottom w:val="0"/>
          <w:divBdr>
            <w:top w:val="none" w:sz="0" w:space="0" w:color="auto"/>
            <w:left w:val="none" w:sz="0" w:space="0" w:color="auto"/>
            <w:bottom w:val="none" w:sz="0" w:space="0" w:color="auto"/>
            <w:right w:val="none" w:sz="0" w:space="0" w:color="auto"/>
          </w:divBdr>
        </w:div>
      </w:divsChild>
    </w:div>
    <w:div w:id="1399405288">
      <w:bodyDiv w:val="1"/>
      <w:marLeft w:val="0"/>
      <w:marRight w:val="0"/>
      <w:marTop w:val="0"/>
      <w:marBottom w:val="0"/>
      <w:divBdr>
        <w:top w:val="none" w:sz="0" w:space="0" w:color="auto"/>
        <w:left w:val="none" w:sz="0" w:space="0" w:color="auto"/>
        <w:bottom w:val="none" w:sz="0" w:space="0" w:color="auto"/>
        <w:right w:val="none" w:sz="0" w:space="0" w:color="auto"/>
      </w:divBdr>
    </w:div>
    <w:div w:id="1435902010">
      <w:bodyDiv w:val="1"/>
      <w:marLeft w:val="0"/>
      <w:marRight w:val="0"/>
      <w:marTop w:val="0"/>
      <w:marBottom w:val="0"/>
      <w:divBdr>
        <w:top w:val="none" w:sz="0" w:space="0" w:color="auto"/>
        <w:left w:val="none" w:sz="0" w:space="0" w:color="auto"/>
        <w:bottom w:val="none" w:sz="0" w:space="0" w:color="auto"/>
        <w:right w:val="none" w:sz="0" w:space="0" w:color="auto"/>
      </w:divBdr>
    </w:div>
    <w:div w:id="1486429142">
      <w:bodyDiv w:val="1"/>
      <w:marLeft w:val="0"/>
      <w:marRight w:val="0"/>
      <w:marTop w:val="0"/>
      <w:marBottom w:val="0"/>
      <w:divBdr>
        <w:top w:val="none" w:sz="0" w:space="0" w:color="auto"/>
        <w:left w:val="none" w:sz="0" w:space="0" w:color="auto"/>
        <w:bottom w:val="none" w:sz="0" w:space="0" w:color="auto"/>
        <w:right w:val="none" w:sz="0" w:space="0" w:color="auto"/>
      </w:divBdr>
    </w:div>
    <w:div w:id="1511067871">
      <w:bodyDiv w:val="1"/>
      <w:marLeft w:val="0"/>
      <w:marRight w:val="0"/>
      <w:marTop w:val="0"/>
      <w:marBottom w:val="0"/>
      <w:divBdr>
        <w:top w:val="none" w:sz="0" w:space="0" w:color="auto"/>
        <w:left w:val="none" w:sz="0" w:space="0" w:color="auto"/>
        <w:bottom w:val="none" w:sz="0" w:space="0" w:color="auto"/>
        <w:right w:val="none" w:sz="0" w:space="0" w:color="auto"/>
      </w:divBdr>
      <w:divsChild>
        <w:div w:id="1273511786">
          <w:marLeft w:val="0"/>
          <w:marRight w:val="0"/>
          <w:marTop w:val="0"/>
          <w:marBottom w:val="0"/>
          <w:divBdr>
            <w:top w:val="none" w:sz="0" w:space="0" w:color="auto"/>
            <w:left w:val="none" w:sz="0" w:space="0" w:color="auto"/>
            <w:bottom w:val="none" w:sz="0" w:space="0" w:color="auto"/>
            <w:right w:val="none" w:sz="0" w:space="0" w:color="auto"/>
          </w:divBdr>
        </w:div>
      </w:divsChild>
    </w:div>
    <w:div w:id="1514415772">
      <w:bodyDiv w:val="1"/>
      <w:marLeft w:val="0"/>
      <w:marRight w:val="0"/>
      <w:marTop w:val="0"/>
      <w:marBottom w:val="0"/>
      <w:divBdr>
        <w:top w:val="none" w:sz="0" w:space="0" w:color="auto"/>
        <w:left w:val="none" w:sz="0" w:space="0" w:color="auto"/>
        <w:bottom w:val="none" w:sz="0" w:space="0" w:color="auto"/>
        <w:right w:val="none" w:sz="0" w:space="0" w:color="auto"/>
      </w:divBdr>
      <w:divsChild>
        <w:div w:id="492110303">
          <w:marLeft w:val="0"/>
          <w:marRight w:val="0"/>
          <w:marTop w:val="0"/>
          <w:marBottom w:val="0"/>
          <w:divBdr>
            <w:top w:val="none" w:sz="0" w:space="0" w:color="auto"/>
            <w:left w:val="none" w:sz="0" w:space="0" w:color="auto"/>
            <w:bottom w:val="none" w:sz="0" w:space="0" w:color="auto"/>
            <w:right w:val="none" w:sz="0" w:space="0" w:color="auto"/>
          </w:divBdr>
        </w:div>
      </w:divsChild>
    </w:div>
    <w:div w:id="1518470091">
      <w:bodyDiv w:val="1"/>
      <w:marLeft w:val="0"/>
      <w:marRight w:val="0"/>
      <w:marTop w:val="0"/>
      <w:marBottom w:val="0"/>
      <w:divBdr>
        <w:top w:val="none" w:sz="0" w:space="0" w:color="auto"/>
        <w:left w:val="none" w:sz="0" w:space="0" w:color="auto"/>
        <w:bottom w:val="none" w:sz="0" w:space="0" w:color="auto"/>
        <w:right w:val="none" w:sz="0" w:space="0" w:color="auto"/>
      </w:divBdr>
    </w:div>
    <w:div w:id="1527600257">
      <w:bodyDiv w:val="1"/>
      <w:marLeft w:val="0"/>
      <w:marRight w:val="0"/>
      <w:marTop w:val="0"/>
      <w:marBottom w:val="0"/>
      <w:divBdr>
        <w:top w:val="none" w:sz="0" w:space="0" w:color="auto"/>
        <w:left w:val="none" w:sz="0" w:space="0" w:color="auto"/>
        <w:bottom w:val="none" w:sz="0" w:space="0" w:color="auto"/>
        <w:right w:val="none" w:sz="0" w:space="0" w:color="auto"/>
      </w:divBdr>
    </w:div>
    <w:div w:id="1584291062">
      <w:bodyDiv w:val="1"/>
      <w:marLeft w:val="0"/>
      <w:marRight w:val="0"/>
      <w:marTop w:val="0"/>
      <w:marBottom w:val="0"/>
      <w:divBdr>
        <w:top w:val="none" w:sz="0" w:space="0" w:color="auto"/>
        <w:left w:val="none" w:sz="0" w:space="0" w:color="auto"/>
        <w:bottom w:val="none" w:sz="0" w:space="0" w:color="auto"/>
        <w:right w:val="none" w:sz="0" w:space="0" w:color="auto"/>
      </w:divBdr>
      <w:divsChild>
        <w:div w:id="1212965026">
          <w:marLeft w:val="0"/>
          <w:marRight w:val="0"/>
          <w:marTop w:val="0"/>
          <w:marBottom w:val="0"/>
          <w:divBdr>
            <w:top w:val="none" w:sz="0" w:space="0" w:color="auto"/>
            <w:left w:val="none" w:sz="0" w:space="0" w:color="auto"/>
            <w:bottom w:val="none" w:sz="0" w:space="0" w:color="auto"/>
            <w:right w:val="none" w:sz="0" w:space="0" w:color="auto"/>
          </w:divBdr>
        </w:div>
      </w:divsChild>
    </w:div>
    <w:div w:id="1589777635">
      <w:bodyDiv w:val="1"/>
      <w:marLeft w:val="0"/>
      <w:marRight w:val="0"/>
      <w:marTop w:val="0"/>
      <w:marBottom w:val="0"/>
      <w:divBdr>
        <w:top w:val="none" w:sz="0" w:space="0" w:color="auto"/>
        <w:left w:val="none" w:sz="0" w:space="0" w:color="auto"/>
        <w:bottom w:val="none" w:sz="0" w:space="0" w:color="auto"/>
        <w:right w:val="none" w:sz="0" w:space="0" w:color="auto"/>
      </w:divBdr>
    </w:div>
    <w:div w:id="1638799887">
      <w:bodyDiv w:val="1"/>
      <w:marLeft w:val="0"/>
      <w:marRight w:val="0"/>
      <w:marTop w:val="0"/>
      <w:marBottom w:val="0"/>
      <w:divBdr>
        <w:top w:val="none" w:sz="0" w:space="0" w:color="auto"/>
        <w:left w:val="none" w:sz="0" w:space="0" w:color="auto"/>
        <w:bottom w:val="none" w:sz="0" w:space="0" w:color="auto"/>
        <w:right w:val="none" w:sz="0" w:space="0" w:color="auto"/>
      </w:divBdr>
    </w:div>
    <w:div w:id="1644769404">
      <w:bodyDiv w:val="1"/>
      <w:marLeft w:val="0"/>
      <w:marRight w:val="0"/>
      <w:marTop w:val="0"/>
      <w:marBottom w:val="0"/>
      <w:divBdr>
        <w:top w:val="none" w:sz="0" w:space="0" w:color="auto"/>
        <w:left w:val="none" w:sz="0" w:space="0" w:color="auto"/>
        <w:bottom w:val="none" w:sz="0" w:space="0" w:color="auto"/>
        <w:right w:val="none" w:sz="0" w:space="0" w:color="auto"/>
      </w:divBdr>
      <w:divsChild>
        <w:div w:id="999503017">
          <w:marLeft w:val="0"/>
          <w:marRight w:val="0"/>
          <w:marTop w:val="0"/>
          <w:marBottom w:val="0"/>
          <w:divBdr>
            <w:top w:val="none" w:sz="0" w:space="0" w:color="auto"/>
            <w:left w:val="none" w:sz="0" w:space="0" w:color="auto"/>
            <w:bottom w:val="none" w:sz="0" w:space="0" w:color="auto"/>
            <w:right w:val="none" w:sz="0" w:space="0" w:color="auto"/>
          </w:divBdr>
        </w:div>
      </w:divsChild>
    </w:div>
    <w:div w:id="1676616196">
      <w:bodyDiv w:val="1"/>
      <w:marLeft w:val="0"/>
      <w:marRight w:val="0"/>
      <w:marTop w:val="0"/>
      <w:marBottom w:val="0"/>
      <w:divBdr>
        <w:top w:val="none" w:sz="0" w:space="0" w:color="auto"/>
        <w:left w:val="none" w:sz="0" w:space="0" w:color="auto"/>
        <w:bottom w:val="none" w:sz="0" w:space="0" w:color="auto"/>
        <w:right w:val="none" w:sz="0" w:space="0" w:color="auto"/>
      </w:divBdr>
      <w:divsChild>
        <w:div w:id="1405832827">
          <w:marLeft w:val="0"/>
          <w:marRight w:val="0"/>
          <w:marTop w:val="0"/>
          <w:marBottom w:val="0"/>
          <w:divBdr>
            <w:top w:val="none" w:sz="0" w:space="0" w:color="auto"/>
            <w:left w:val="none" w:sz="0" w:space="0" w:color="auto"/>
            <w:bottom w:val="none" w:sz="0" w:space="0" w:color="auto"/>
            <w:right w:val="none" w:sz="0" w:space="0" w:color="auto"/>
          </w:divBdr>
        </w:div>
      </w:divsChild>
    </w:div>
    <w:div w:id="1687907598">
      <w:bodyDiv w:val="1"/>
      <w:marLeft w:val="0"/>
      <w:marRight w:val="0"/>
      <w:marTop w:val="0"/>
      <w:marBottom w:val="0"/>
      <w:divBdr>
        <w:top w:val="none" w:sz="0" w:space="0" w:color="auto"/>
        <w:left w:val="none" w:sz="0" w:space="0" w:color="auto"/>
        <w:bottom w:val="none" w:sz="0" w:space="0" w:color="auto"/>
        <w:right w:val="none" w:sz="0" w:space="0" w:color="auto"/>
      </w:divBdr>
    </w:div>
    <w:div w:id="1694528195">
      <w:bodyDiv w:val="1"/>
      <w:marLeft w:val="0"/>
      <w:marRight w:val="0"/>
      <w:marTop w:val="0"/>
      <w:marBottom w:val="0"/>
      <w:divBdr>
        <w:top w:val="none" w:sz="0" w:space="0" w:color="auto"/>
        <w:left w:val="none" w:sz="0" w:space="0" w:color="auto"/>
        <w:bottom w:val="none" w:sz="0" w:space="0" w:color="auto"/>
        <w:right w:val="none" w:sz="0" w:space="0" w:color="auto"/>
      </w:divBdr>
    </w:div>
    <w:div w:id="1702707284">
      <w:bodyDiv w:val="1"/>
      <w:marLeft w:val="0"/>
      <w:marRight w:val="0"/>
      <w:marTop w:val="0"/>
      <w:marBottom w:val="0"/>
      <w:divBdr>
        <w:top w:val="none" w:sz="0" w:space="0" w:color="auto"/>
        <w:left w:val="none" w:sz="0" w:space="0" w:color="auto"/>
        <w:bottom w:val="none" w:sz="0" w:space="0" w:color="auto"/>
        <w:right w:val="none" w:sz="0" w:space="0" w:color="auto"/>
      </w:divBdr>
    </w:div>
    <w:div w:id="1720977984">
      <w:bodyDiv w:val="1"/>
      <w:marLeft w:val="0"/>
      <w:marRight w:val="0"/>
      <w:marTop w:val="0"/>
      <w:marBottom w:val="0"/>
      <w:divBdr>
        <w:top w:val="none" w:sz="0" w:space="0" w:color="auto"/>
        <w:left w:val="none" w:sz="0" w:space="0" w:color="auto"/>
        <w:bottom w:val="none" w:sz="0" w:space="0" w:color="auto"/>
        <w:right w:val="none" w:sz="0" w:space="0" w:color="auto"/>
      </w:divBdr>
      <w:divsChild>
        <w:div w:id="520970670">
          <w:marLeft w:val="0"/>
          <w:marRight w:val="0"/>
          <w:marTop w:val="0"/>
          <w:marBottom w:val="0"/>
          <w:divBdr>
            <w:top w:val="none" w:sz="0" w:space="0" w:color="auto"/>
            <w:left w:val="none" w:sz="0" w:space="0" w:color="auto"/>
            <w:bottom w:val="none" w:sz="0" w:space="0" w:color="auto"/>
            <w:right w:val="none" w:sz="0" w:space="0" w:color="auto"/>
          </w:divBdr>
        </w:div>
      </w:divsChild>
    </w:div>
    <w:div w:id="1781684976">
      <w:bodyDiv w:val="1"/>
      <w:marLeft w:val="0"/>
      <w:marRight w:val="0"/>
      <w:marTop w:val="0"/>
      <w:marBottom w:val="0"/>
      <w:divBdr>
        <w:top w:val="none" w:sz="0" w:space="0" w:color="auto"/>
        <w:left w:val="none" w:sz="0" w:space="0" w:color="auto"/>
        <w:bottom w:val="none" w:sz="0" w:space="0" w:color="auto"/>
        <w:right w:val="none" w:sz="0" w:space="0" w:color="auto"/>
      </w:divBdr>
      <w:divsChild>
        <w:div w:id="1590962095">
          <w:marLeft w:val="0"/>
          <w:marRight w:val="0"/>
          <w:marTop w:val="0"/>
          <w:marBottom w:val="0"/>
          <w:divBdr>
            <w:top w:val="none" w:sz="0" w:space="0" w:color="auto"/>
            <w:left w:val="none" w:sz="0" w:space="0" w:color="auto"/>
            <w:bottom w:val="none" w:sz="0" w:space="0" w:color="auto"/>
            <w:right w:val="none" w:sz="0" w:space="0" w:color="auto"/>
          </w:divBdr>
        </w:div>
      </w:divsChild>
    </w:div>
    <w:div w:id="1791899408">
      <w:bodyDiv w:val="1"/>
      <w:marLeft w:val="0"/>
      <w:marRight w:val="0"/>
      <w:marTop w:val="0"/>
      <w:marBottom w:val="0"/>
      <w:divBdr>
        <w:top w:val="none" w:sz="0" w:space="0" w:color="auto"/>
        <w:left w:val="none" w:sz="0" w:space="0" w:color="auto"/>
        <w:bottom w:val="none" w:sz="0" w:space="0" w:color="auto"/>
        <w:right w:val="none" w:sz="0" w:space="0" w:color="auto"/>
      </w:divBdr>
    </w:div>
    <w:div w:id="1910575532">
      <w:bodyDiv w:val="1"/>
      <w:marLeft w:val="0"/>
      <w:marRight w:val="0"/>
      <w:marTop w:val="0"/>
      <w:marBottom w:val="0"/>
      <w:divBdr>
        <w:top w:val="none" w:sz="0" w:space="0" w:color="auto"/>
        <w:left w:val="none" w:sz="0" w:space="0" w:color="auto"/>
        <w:bottom w:val="none" w:sz="0" w:space="0" w:color="auto"/>
        <w:right w:val="none" w:sz="0" w:space="0" w:color="auto"/>
      </w:divBdr>
    </w:div>
    <w:div w:id="1932003699">
      <w:bodyDiv w:val="1"/>
      <w:marLeft w:val="0"/>
      <w:marRight w:val="0"/>
      <w:marTop w:val="0"/>
      <w:marBottom w:val="0"/>
      <w:divBdr>
        <w:top w:val="none" w:sz="0" w:space="0" w:color="auto"/>
        <w:left w:val="none" w:sz="0" w:space="0" w:color="auto"/>
        <w:bottom w:val="none" w:sz="0" w:space="0" w:color="auto"/>
        <w:right w:val="none" w:sz="0" w:space="0" w:color="auto"/>
      </w:divBdr>
    </w:div>
    <w:div w:id="2057464519">
      <w:bodyDiv w:val="1"/>
      <w:marLeft w:val="0"/>
      <w:marRight w:val="0"/>
      <w:marTop w:val="0"/>
      <w:marBottom w:val="0"/>
      <w:divBdr>
        <w:top w:val="none" w:sz="0" w:space="0" w:color="auto"/>
        <w:left w:val="none" w:sz="0" w:space="0" w:color="auto"/>
        <w:bottom w:val="none" w:sz="0" w:space="0" w:color="auto"/>
        <w:right w:val="none" w:sz="0" w:space="0" w:color="auto"/>
      </w:divBdr>
    </w:div>
    <w:div w:id="2125880009">
      <w:bodyDiv w:val="1"/>
      <w:marLeft w:val="0"/>
      <w:marRight w:val="0"/>
      <w:marTop w:val="0"/>
      <w:marBottom w:val="0"/>
      <w:divBdr>
        <w:top w:val="none" w:sz="0" w:space="0" w:color="auto"/>
        <w:left w:val="none" w:sz="0" w:space="0" w:color="auto"/>
        <w:bottom w:val="none" w:sz="0" w:space="0" w:color="auto"/>
        <w:right w:val="none" w:sz="0" w:space="0" w:color="auto"/>
      </w:divBdr>
      <w:divsChild>
        <w:div w:id="208995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people" Target="people.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customXml" Target="../customXml/item5.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635" ma:contentTypeDescription="Do not use this option - standard content type for the email add-on for Outlook, this contains additional metadata for Perm Comp emails." ma:contentTypeScope="" ma:versionID="236649e3fd237d52c4f4632267f8e0a9">
  <xsd:schema xmlns:xsd="http://www.w3.org/2001/XMLSchema" xmlns:xs="http://www.w3.org/2001/XMLSchema" xmlns:p="http://schemas.microsoft.com/office/2006/metadata/properties" xmlns:ns2="859f7ad6-93f6-4205-b62b-a17f28acbbac" xmlns:ns4="9be56660-2c31-41ef-bc00-23e72f632f2a" xmlns:ns5="83f546a9-c1c9-4c40-bfe0-8714c2c0a127" targetNamespace="http://schemas.microsoft.com/office/2006/metadata/properties" ma:root="true" ma:fieldsID="5cac10de6590e065f06ea80c1b8236f3" ns2:_="" ns4:_="" ns5:_="">
    <xsd:import namespace="859f7ad6-93f6-4205-b62b-a17f28acbbac"/>
    <xsd:import namespace="9be56660-2c31-41ef-bc00-23e72f632f2a"/>
    <xsd:import namespace="83f546a9-c1c9-4c40-bfe0-8714c2c0a12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dexed="true" ma:internalName="Surrendered_x002F_Expired" ma:readOnly="false">
      <xsd:simpleType>
        <xsd:restriction base="dms:Choice">
          <xsd:enumeration value="Yes"/>
          <xsd:enumeration value="No"/>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dexed="true" ma:internalName="Surrendered_x002F_Expired_x0020_Date" ma:readOnly="false">
      <xsd:simpleType>
        <xsd:restriction base="dms:DateTime"/>
      </xsd:simpleType>
    </xsd:element>
    <xsd:element name="License_x002f_Activity_x0020_Type" ma:index="30"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xsi:nil="true"/>
    <Site_x0020_Name xmlns="859f7ad6-93f6-4205-b62b-a17f28acbbac">Tir John Phase 2 Landfill</Site_x0020_Name>
    <Internal_x002f_External xmlns="859f7ad6-93f6-4205-b62b-a17f28acbbac">Incoming document</Internal_x002f_External>
    <Post_x0020_code xmlns="859f7ad6-93f6-4205-b62b-a17f28acbbac">SA1 8LN</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2025-06-30T23:00:00+00:00</Document_x0020_Date>
    <Facility_x0020_Address xmlns="859f7ad6-93f6-4205-b62b-a17f28acbbac">Wern Fawr Road, Off Fabian Way, Swansea</Facility_x0020_Address>
    <Environment_x0020_Sub_x0020_Folder xmlns="859f7ad6-93f6-4205-b62b-a17f28acbbac">Notifications</Environment_x0020_Sub_x0020_Folder>
    <Customer_x0020_Name xmlns="859f7ad6-93f6-4205-b62b-a17f28acbbac">Enovert South Limited, formerly Cory Environmental (Gloucestershire) Ltd </Customer_x0020_Name>
    <Surrendered_x002f_Expired_x0020_Date xmlns="859f7ad6-93f6-4205-b62b-a17f28acbbac" xsi:nil="true"/>
    <_dlc_DocId xmlns="9be56660-2c31-41ef-bc00-23e72f632f2a">REGU-409-3561546</_dlc_DocId>
    <_dlc_DocIdUrl xmlns="9be56660-2c31-41ef-bc00-23e72f632f2a">
      <Url>https://cyfoethnaturiolcymru.sharepoint.com/teams/Regulatory/Permitting/_layouts/15/DocIdRedir.aspx?ID=REGU-409-3561546</Url>
      <Description>REGU-409-3561546</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29D7253-751E-40C1-AE59-7D938E4139AB}">
  <ds:schemaRefs>
    <ds:schemaRef ds:uri="http://schemas.microsoft.com/sharepoint/v3/contenttype/forms"/>
  </ds:schemaRefs>
</ds:datastoreItem>
</file>

<file path=customXml/itemProps2.xml><?xml version="1.0" encoding="utf-8"?>
<ds:datastoreItem xmlns:ds="http://schemas.openxmlformats.org/officeDocument/2006/customXml" ds:itemID="{7081DA95-AA73-45EC-B556-F0A0A173EA44}">
  <ds:schemaRefs>
    <ds:schemaRef ds:uri="http://schemas.openxmlformats.org/officeDocument/2006/bibliography"/>
  </ds:schemaRefs>
</ds:datastoreItem>
</file>

<file path=customXml/itemProps3.xml><?xml version="1.0" encoding="utf-8"?>
<ds:datastoreItem xmlns:ds="http://schemas.openxmlformats.org/officeDocument/2006/customXml" ds:itemID="{F290505E-AF08-4458-9A69-F6201CEE876F}"/>
</file>

<file path=customXml/itemProps4.xml><?xml version="1.0" encoding="utf-8"?>
<ds:datastoreItem xmlns:ds="http://schemas.openxmlformats.org/officeDocument/2006/customXml" ds:itemID="{611C4247-E9A9-45CE-A075-F8DF2DA7311F}">
  <ds:schemaRefs>
    <ds:schemaRef ds:uri="http://schemas.microsoft.com/office/2006/metadata/properties"/>
    <ds:schemaRef ds:uri="http://schemas.microsoft.com/office/infopath/2007/PartnerControls"/>
    <ds:schemaRef ds:uri="4d4f4387-96bd-4031-9426-80cb67b63ac3"/>
    <ds:schemaRef ds:uri="f925b099-7480-4306-8978-c964f5e9a02a"/>
  </ds:schemaRefs>
</ds:datastoreItem>
</file>

<file path=customXml/itemProps5.xml><?xml version="1.0" encoding="utf-8"?>
<ds:datastoreItem xmlns:ds="http://schemas.openxmlformats.org/officeDocument/2006/customXml" ds:itemID="{01372A92-722C-4D59-82FC-82D9A4E05411}"/>
</file>

<file path=customXml/itemProps6.xml><?xml version="1.0" encoding="utf-8"?>
<ds:datastoreItem xmlns:ds="http://schemas.openxmlformats.org/officeDocument/2006/customXml" ds:itemID="{00B52789-7063-43BB-84D1-F25E995E1193}"/>
</file>

<file path=docProps/app.xml><?xml version="1.0" encoding="utf-8"?>
<Properties xmlns="http://schemas.openxmlformats.org/officeDocument/2006/extended-properties" xmlns:vt="http://schemas.openxmlformats.org/officeDocument/2006/docPropsVTypes">
  <Template>Normal</Template>
  <TotalTime>96</TotalTime>
  <Pages>2</Pages>
  <Words>466</Words>
  <Characters>2535</Characters>
  <Application>Microsoft Office Word</Application>
  <DocSecurity>0</DocSecurity>
  <Lines>21</Lines>
  <Paragraphs>5</Paragraphs>
  <ScaleCrop>false</ScaleCrop>
  <Company>Jacobs</Company>
  <LinksUpToDate>false</LinksUpToDate>
  <CharactersWithSpaces>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Schedule 6 - Notification</dc:title>
  <dc:subject/>
  <dc:creator>Jacobs</dc:creator>
  <cp:keywords/>
  <cp:lastModifiedBy>Lizzie Forrest</cp:lastModifiedBy>
  <cp:revision>341</cp:revision>
  <cp:lastPrinted>2009-10-30T17:22:00Z</cp:lastPrinted>
  <dcterms:created xsi:type="dcterms:W3CDTF">2022-09-29T14:09:00Z</dcterms:created>
  <dcterms:modified xsi:type="dcterms:W3CDTF">2025-06-19T08:50:00Z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Order">
    <vt:r8>1499800</vt:r8>
  </property>
  <property fmtid="{D5CDD505-2E9C-101B-9397-08002B2CF9AE}" pid="4" name="MediaServiceImageTags">
    <vt:lpwstr/>
  </property>
  <property fmtid="{D5CDD505-2E9C-101B-9397-08002B2CF9AE}" pid="5" name="_dlc_DocIdItemGuid">
    <vt:lpwstr>3ab0ad06-fbd2-4086-b977-137c2a82dc00</vt:lpwstr>
  </property>
</Properties>
</file>