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492E940B" w:rsidR="00E56664" w:rsidRPr="00C12273" w:rsidRDefault="005E38F0">
            <w:pPr>
              <w:pStyle w:val="EndnoteText"/>
              <w:rPr>
                <w:sz w:val="22"/>
                <w:szCs w:val="22"/>
                <w:lang w:val="en-US"/>
              </w:rPr>
            </w:pPr>
            <w:r w:rsidRPr="005E38F0">
              <w:rPr>
                <w:sz w:val="22"/>
                <w:szCs w:val="22"/>
                <w:lang w:val="en-US"/>
              </w:rPr>
              <w:t>DBC Site Services 2005 Ltd.</w:t>
            </w:r>
          </w:p>
          <w:p w14:paraId="73AB5DAE" w14:textId="18D7EB0A" w:rsidR="00E56664" w:rsidRPr="00F705A8" w:rsidRDefault="005E38F0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6"/>
            <w:bookmarkEnd w:id="0"/>
            <w:bookmarkEnd w:id="1"/>
            <w:r w:rsidRPr="005E38F0">
              <w:rPr>
                <w:sz w:val="22"/>
                <w:szCs w:val="22"/>
                <w:lang w:val="en-US"/>
              </w:rPr>
              <w:t xml:space="preserve">Unit 7 Players Industrial Estate </w:t>
            </w:r>
            <w:r>
              <w:rPr>
                <w:sz w:val="22"/>
                <w:szCs w:val="22"/>
                <w:lang w:val="en-US"/>
              </w:rPr>
              <w:br/>
            </w:r>
            <w:r w:rsidRPr="005E38F0">
              <w:rPr>
                <w:sz w:val="22"/>
                <w:szCs w:val="22"/>
                <w:lang w:val="en-US"/>
              </w:rPr>
              <w:t>Clydach</w:t>
            </w:r>
            <w:r>
              <w:rPr>
                <w:sz w:val="22"/>
                <w:szCs w:val="22"/>
                <w:lang w:val="en-US"/>
              </w:rPr>
              <w:br/>
            </w:r>
            <w:r w:rsidRPr="005E38F0">
              <w:rPr>
                <w:sz w:val="22"/>
                <w:szCs w:val="22"/>
                <w:lang w:val="en-US"/>
              </w:rPr>
              <w:t xml:space="preserve">Swansea </w:t>
            </w:r>
            <w:r>
              <w:rPr>
                <w:sz w:val="22"/>
                <w:szCs w:val="22"/>
                <w:lang w:val="en-US"/>
              </w:rPr>
              <w:br/>
            </w:r>
            <w:r w:rsidRPr="005E38F0">
              <w:rPr>
                <w:sz w:val="22"/>
                <w:szCs w:val="22"/>
                <w:lang w:val="en-US"/>
              </w:rPr>
              <w:t>SA6 5BQ</w:t>
            </w:r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RecordedDelivery"/>
            <w:bookmarkStart w:id="3" w:name="FirstClass"/>
            <w:bookmarkEnd w:id="2"/>
            <w:bookmarkEnd w:id="3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7EC236B2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5E38F0">
              <w:rPr>
                <w:b/>
                <w:sz w:val="22"/>
                <w:szCs w:val="22"/>
                <w:lang w:val="en-US"/>
              </w:rPr>
              <w:t xml:space="preserve"> PAN-028556</w:t>
            </w:r>
          </w:p>
          <w:p w14:paraId="555D5838" w14:textId="6BF2D3FB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4" w:name="OurRef"/>
            <w:bookmarkEnd w:id="4"/>
            <w:r w:rsidRPr="00F705A8">
              <w:rPr>
                <w:b/>
                <w:sz w:val="22"/>
                <w:szCs w:val="22"/>
                <w:lang w:val="en-US"/>
              </w:rPr>
              <w:t>Your ref:</w:t>
            </w:r>
            <w:r w:rsidR="005E38F0">
              <w:rPr>
                <w:b/>
                <w:sz w:val="22"/>
                <w:szCs w:val="22"/>
                <w:lang w:val="en-US"/>
              </w:rPr>
              <w:t xml:space="preserve"> FP3695LM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5" w:name="YourRef"/>
            <w:bookmarkEnd w:id="5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43C412A6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="00DA1623">
              <w:rPr>
                <w:b/>
                <w:sz w:val="22"/>
                <w:szCs w:val="22"/>
                <w:lang w:val="en-US"/>
              </w:rPr>
              <w:t>06/08/2025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6" w:name="LetterDate"/>
            <w:bookmarkEnd w:id="6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6108D094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 xml:space="preserve">Dear </w:t>
      </w:r>
      <w:bookmarkStart w:id="7" w:name="Dear"/>
      <w:bookmarkEnd w:id="7"/>
      <w:proofErr w:type="spellStart"/>
      <w:r w:rsidR="005E38F0">
        <w:rPr>
          <w:sz w:val="22"/>
          <w:szCs w:val="22"/>
          <w:lang w:val="en-US"/>
        </w:rPr>
        <w:t>Mr</w:t>
      </w:r>
      <w:proofErr w:type="spellEnd"/>
      <w:r w:rsidR="005E38F0">
        <w:rPr>
          <w:sz w:val="22"/>
          <w:szCs w:val="22"/>
          <w:lang w:val="en-US"/>
        </w:rPr>
        <w:t xml:space="preserve"> Connor, 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8" w:name="SubjectHeading"/>
      <w:bookmarkEnd w:id="8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6E071D32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5E38F0">
        <w:rPr>
          <w:b/>
          <w:sz w:val="22"/>
          <w:szCs w:val="22"/>
          <w:lang w:val="en-US"/>
        </w:rPr>
        <w:t>FP3695LM</w:t>
      </w:r>
    </w:p>
    <w:p w14:paraId="3726F006" w14:textId="5838773D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5E38F0">
        <w:rPr>
          <w:b/>
          <w:sz w:val="22"/>
          <w:szCs w:val="22"/>
          <w:lang w:val="en-US"/>
        </w:rPr>
        <w:t xml:space="preserve">DBC Site Services 2005 ltd </w:t>
      </w:r>
    </w:p>
    <w:p w14:paraId="6BD2D591" w14:textId="616AA96D" w:rsidR="00C12273" w:rsidRPr="00F705A8" w:rsidRDefault="00C12273" w:rsidP="005E38F0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5E38F0" w:rsidRPr="005E38F0">
        <w:t xml:space="preserve"> </w:t>
      </w:r>
      <w:r w:rsidR="005E38F0" w:rsidRPr="005E38F0">
        <w:rPr>
          <w:b/>
          <w:sz w:val="22"/>
          <w:szCs w:val="22"/>
          <w:lang w:val="en-US"/>
        </w:rPr>
        <w:t>DBC Site Services 2005 Ltd</w:t>
      </w:r>
      <w:r w:rsidR="005E38F0">
        <w:rPr>
          <w:b/>
          <w:sz w:val="22"/>
          <w:szCs w:val="22"/>
          <w:lang w:val="en-US"/>
        </w:rPr>
        <w:t>,</w:t>
      </w:r>
      <w:r w:rsidR="003F7F45">
        <w:rPr>
          <w:b/>
          <w:sz w:val="22"/>
          <w:szCs w:val="22"/>
          <w:lang w:val="en-US"/>
        </w:rPr>
        <w:t xml:space="preserve"> </w:t>
      </w:r>
      <w:r w:rsidR="005E38F0" w:rsidRPr="005E38F0">
        <w:rPr>
          <w:b/>
          <w:sz w:val="22"/>
          <w:szCs w:val="22"/>
        </w:rPr>
        <w:t>Unit 7, Players Industrial Estate, Clydach, Swansea SA6 5BQ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74C7F6CC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>The transfer takes effect from</w:t>
      </w:r>
      <w:r w:rsidR="00DA1623">
        <w:rPr>
          <w:sz w:val="22"/>
          <w:szCs w:val="22"/>
        </w:rPr>
        <w:t xml:space="preserve"> 06/08/2025</w:t>
      </w:r>
      <w:r w:rsidR="00012EA7" w:rsidRPr="0075022C">
        <w:rPr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38EBAD69" w14:textId="77777777" w:rsidR="005E38F0" w:rsidRPr="00472E09" w:rsidRDefault="005E38F0" w:rsidP="005E38F0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9" w:name="SignatoryName"/>
      <w:bookmarkEnd w:id="9"/>
      <w:r w:rsidRPr="00472E09">
        <w:rPr>
          <w:rFonts w:cs="Arial"/>
          <w:b/>
          <w:sz w:val="22"/>
          <w:szCs w:val="22"/>
          <w:lang w:val="en-US"/>
        </w:rPr>
        <w:t>Ethan Banfield</w:t>
      </w:r>
    </w:p>
    <w:p w14:paraId="44687919" w14:textId="77777777" w:rsidR="005E38F0" w:rsidRPr="00472E09" w:rsidRDefault="005E38F0" w:rsidP="005E38F0">
      <w:pPr>
        <w:pStyle w:val="EndnoteText"/>
        <w:rPr>
          <w:rFonts w:cs="Arial"/>
          <w:b/>
          <w:sz w:val="22"/>
          <w:szCs w:val="22"/>
          <w:lang w:val="en-US"/>
        </w:rPr>
      </w:pPr>
      <w:r w:rsidRPr="00472E09">
        <w:rPr>
          <w:rFonts w:cs="Arial"/>
          <w:b/>
          <w:sz w:val="22"/>
          <w:szCs w:val="22"/>
          <w:lang w:val="en-US"/>
        </w:rPr>
        <w:t>Waste Permitting Officer 1</w:t>
      </w:r>
    </w:p>
    <w:p w14:paraId="76FA99C2" w14:textId="77777777" w:rsidR="005E38F0" w:rsidRDefault="005E38F0" w:rsidP="005E38F0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06E993FA" w14:textId="77777777" w:rsidR="005E38F0" w:rsidRDefault="005E38F0" w:rsidP="005E38F0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proofErr w:type="spellStart"/>
      <w:r>
        <w:rPr>
          <w:color w:val="000000"/>
          <w:sz w:val="24"/>
          <w:szCs w:val="24"/>
          <w:lang w:val="en-US"/>
        </w:rPr>
        <w:t>c.c</w:t>
      </w:r>
      <w:proofErr w:type="spellEnd"/>
      <w:r>
        <w:rPr>
          <w:color w:val="000000"/>
          <w:sz w:val="24"/>
          <w:szCs w:val="24"/>
          <w:lang w:val="en-US"/>
        </w:rPr>
        <w:t xml:space="preserve">: Gareth Hill </w:t>
      </w:r>
    </w:p>
    <w:p w14:paraId="49DE91E5" w14:textId="77777777" w:rsidR="005E38F0" w:rsidRDefault="005E38F0" w:rsidP="005E38F0">
      <w:pPr>
        <w:pStyle w:val="address"/>
        <w:spacing w:line="240" w:lineRule="exact"/>
        <w:rPr>
          <w:rFonts w:cs="Arial"/>
          <w:b/>
          <w:color w:val="FF0000"/>
          <w:sz w:val="22"/>
          <w:szCs w:val="22"/>
          <w:lang w:val="en-US"/>
        </w:rPr>
      </w:pPr>
      <w:proofErr w:type="spellStart"/>
      <w:r>
        <w:rPr>
          <w:rFonts w:cs="Arial"/>
          <w:sz w:val="24"/>
          <w:szCs w:val="24"/>
        </w:rPr>
        <w:t>c.c</w:t>
      </w:r>
      <w:proofErr w:type="spellEnd"/>
      <w:r>
        <w:rPr>
          <w:rFonts w:cs="Arial"/>
          <w:sz w:val="24"/>
          <w:szCs w:val="24"/>
        </w:rPr>
        <w:t xml:space="preserve">: Waste regulation South West </w:t>
      </w: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0" w:author="LPAWLOWSKA" w:date="2012-08-21T11:28:00Z"/>
      </w:numPr>
      <w:rPr>
        <w:ins w:id="11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2" w:author="LPAWLOWSKA" w:date="2012-08-21T11:28:00Z"/>
        <w:rStyle w:val="PageNumber"/>
        <w:noProof/>
      </w:rPr>
    </w:pPr>
    <w:ins w:id="13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4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5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6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7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8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8C54B" w14:textId="7FF5FBAE" w:rsidR="00AB4049" w:rsidRPr="005E38F0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  <w:lang w:val="de-DE"/>
      </w:rPr>
    </w:pPr>
    <w:bookmarkStart w:id="19" w:name="illegible"/>
    <w:bookmarkEnd w:id="19"/>
    <w:proofErr w:type="spellStart"/>
    <w:r w:rsidRPr="005E38F0">
      <w:rPr>
        <w:color w:val="000000"/>
        <w:sz w:val="18"/>
        <w:szCs w:val="18"/>
        <w:lang w:val="de-DE"/>
      </w:rPr>
      <w:t>Ffôn</w:t>
    </w:r>
    <w:proofErr w:type="spellEnd"/>
    <w:r w:rsidRPr="005E38F0">
      <w:rPr>
        <w:color w:val="000000"/>
        <w:sz w:val="18"/>
        <w:szCs w:val="18"/>
        <w:lang w:val="de-DE"/>
      </w:rPr>
      <w:t>/Tel</w:t>
    </w:r>
    <w:r w:rsidRPr="005E38F0">
      <w:rPr>
        <w:color w:val="000000"/>
        <w:sz w:val="18"/>
        <w:szCs w:val="18"/>
        <w:lang w:val="de-DE"/>
      </w:rPr>
      <w:tab/>
    </w:r>
    <w:r w:rsidRPr="005E38F0">
      <w:rPr>
        <w:color w:val="000000"/>
        <w:sz w:val="18"/>
        <w:szCs w:val="18"/>
        <w:lang w:val="de-DE"/>
      </w:rPr>
      <w:tab/>
      <w:t xml:space="preserve">0300 065 </w:t>
    </w:r>
    <w:r w:rsidR="005E38F0">
      <w:rPr>
        <w:color w:val="000000"/>
        <w:sz w:val="18"/>
        <w:szCs w:val="18"/>
        <w:lang w:val="de-DE"/>
      </w:rPr>
      <w:t>3000</w:t>
    </w:r>
  </w:p>
  <w:p w14:paraId="72143032" w14:textId="65913D02" w:rsidR="00AB4049" w:rsidRPr="005E38F0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proofErr w:type="spellStart"/>
    <w:r w:rsidRPr="005E38F0">
      <w:rPr>
        <w:color w:val="000000"/>
        <w:sz w:val="18"/>
        <w:szCs w:val="18"/>
        <w:lang w:val="de-DE"/>
      </w:rPr>
      <w:t>Ebost</w:t>
    </w:r>
    <w:proofErr w:type="spellEnd"/>
    <w:r w:rsidRPr="005E38F0">
      <w:rPr>
        <w:color w:val="000000"/>
        <w:sz w:val="18"/>
        <w:szCs w:val="18"/>
        <w:lang w:val="de-DE"/>
      </w:rPr>
      <w:t>/Email</w:t>
    </w:r>
    <w:r w:rsidRPr="005E38F0">
      <w:rPr>
        <w:color w:val="000000"/>
        <w:sz w:val="18"/>
        <w:szCs w:val="18"/>
        <w:lang w:val="de-DE"/>
      </w:rPr>
      <w:tab/>
    </w:r>
    <w:r w:rsidR="005E38F0">
      <w:rPr>
        <w:color w:val="000000"/>
        <w:sz w:val="18"/>
        <w:szCs w:val="18"/>
        <w:lang w:val="de-DE"/>
      </w:rPr>
      <w:t>Ethan.Banfield@</w:t>
    </w:r>
    <w:r w:rsidRPr="005E38F0">
      <w:rPr>
        <w:color w:val="000000"/>
        <w:sz w:val="18"/>
        <w:szCs w:val="18"/>
        <w:lang w:val="de-DE"/>
      </w:rPr>
      <w:t xml:space="preserve">cyfoethnaturiolcymru.gov.uk </w:t>
    </w:r>
  </w:p>
  <w:p w14:paraId="0B89E2C2" w14:textId="250445FC" w:rsidR="00AB4049" w:rsidRPr="005E38F0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5E38F0">
      <w:rPr>
        <w:color w:val="000000"/>
        <w:sz w:val="18"/>
        <w:szCs w:val="18"/>
        <w:lang w:val="de-DE"/>
      </w:rPr>
      <w:tab/>
    </w:r>
    <w:r w:rsidRPr="005E38F0">
      <w:rPr>
        <w:color w:val="000000"/>
        <w:sz w:val="18"/>
        <w:szCs w:val="18"/>
        <w:lang w:val="de-DE"/>
      </w:rPr>
      <w:tab/>
    </w:r>
    <w:r w:rsidR="005E38F0" w:rsidRPr="005E38F0">
      <w:rPr>
        <w:sz w:val="18"/>
        <w:szCs w:val="18"/>
        <w:lang w:val="de-DE"/>
      </w:rPr>
      <w:t>Ethan.Banfield</w:t>
    </w:r>
    <w:r w:rsidRPr="005E38F0">
      <w:rPr>
        <w:color w:val="000000"/>
        <w:sz w:val="18"/>
        <w:szCs w:val="18"/>
        <w:lang w:val="de-DE"/>
      </w:rPr>
      <w:t>@naturalresourceswales.gov.uk</w:t>
    </w:r>
  </w:p>
  <w:p w14:paraId="325DC402" w14:textId="77777777" w:rsidR="00AB4049" w:rsidRPr="005E38F0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proofErr w:type="spellStart"/>
    <w:r w:rsidRPr="005E38F0">
      <w:rPr>
        <w:color w:val="000000"/>
        <w:sz w:val="18"/>
        <w:szCs w:val="18"/>
        <w:lang w:val="de-DE"/>
      </w:rPr>
      <w:t>Gwefan</w:t>
    </w:r>
    <w:proofErr w:type="spellEnd"/>
    <w:r w:rsidRPr="005E38F0">
      <w:rPr>
        <w:color w:val="000000"/>
        <w:sz w:val="18"/>
        <w:szCs w:val="18"/>
        <w:lang w:val="de-DE"/>
      </w:rPr>
      <w:t>/Website</w:t>
    </w:r>
    <w:r w:rsidRPr="005E38F0">
      <w:rPr>
        <w:color w:val="000000"/>
        <w:sz w:val="18"/>
        <w:szCs w:val="18"/>
        <w:lang w:val="de-DE"/>
      </w:rPr>
      <w:tab/>
    </w:r>
    <w:r>
      <w:fldChar w:fldCharType="begin"/>
    </w:r>
    <w:r w:rsidRPr="00DA1623">
      <w:rPr>
        <w:lang w:val="de-DE"/>
      </w:rPr>
      <w:instrText>HYPERLINK "file:///C:/Users/dcarpenter/AppData/Local/Microsoft/Windows/Temporary%20Internet%20Files/Content.Outlook/WZAC8E91/www.cyfoethnaturiolcymru.gov.uk"</w:instrText>
    </w:r>
    <w:r>
      <w:fldChar w:fldCharType="separate"/>
    </w:r>
    <w:r w:rsidRPr="005E38F0">
      <w:rPr>
        <w:rStyle w:val="Hyperlink"/>
        <w:sz w:val="18"/>
        <w:szCs w:val="18"/>
        <w:lang w:val="de-DE"/>
      </w:rPr>
      <w:t>www.cyfoethnaturiolcymru.gov.uk</w:t>
    </w:r>
    <w:r>
      <w:fldChar w:fldCharType="end"/>
    </w:r>
    <w:r w:rsidRPr="005E38F0">
      <w:rPr>
        <w:color w:val="000000"/>
        <w:sz w:val="18"/>
        <w:szCs w:val="18"/>
        <w:lang w:val="de-DE"/>
      </w:rPr>
      <w:t xml:space="preserve"> </w:t>
    </w:r>
    <w:r w:rsidRPr="005E38F0">
      <w:rPr>
        <w:color w:val="000000"/>
        <w:sz w:val="18"/>
        <w:szCs w:val="18"/>
        <w:lang w:val="de-DE"/>
      </w:rPr>
      <w:tab/>
    </w:r>
    <w:r w:rsidRPr="005E38F0">
      <w:rPr>
        <w:color w:val="000000"/>
        <w:sz w:val="18"/>
        <w:szCs w:val="18"/>
        <w:lang w:val="de-DE"/>
      </w:rPr>
      <w:tab/>
    </w:r>
    <w:proofErr w:type="spellStart"/>
    <w:r w:rsidRPr="005E38F0">
      <w:rPr>
        <w:color w:val="000000"/>
        <w:sz w:val="18"/>
        <w:szCs w:val="18"/>
        <w:lang w:val="de-DE"/>
      </w:rPr>
      <w:t>Croesewir</w:t>
    </w:r>
    <w:proofErr w:type="spellEnd"/>
    <w:r w:rsidRPr="005E38F0">
      <w:rPr>
        <w:color w:val="000000"/>
        <w:sz w:val="18"/>
        <w:szCs w:val="18"/>
        <w:lang w:val="de-DE"/>
      </w:rPr>
      <w:t xml:space="preserve"> </w:t>
    </w:r>
    <w:proofErr w:type="spellStart"/>
    <w:r w:rsidRPr="005E38F0">
      <w:rPr>
        <w:color w:val="000000"/>
        <w:sz w:val="18"/>
        <w:szCs w:val="18"/>
        <w:lang w:val="de-DE"/>
      </w:rPr>
      <w:t>gohebiaeth</w:t>
    </w:r>
    <w:proofErr w:type="spellEnd"/>
    <w:r w:rsidRPr="005E38F0">
      <w:rPr>
        <w:color w:val="000000"/>
        <w:sz w:val="18"/>
        <w:szCs w:val="18"/>
        <w:lang w:val="de-DE"/>
      </w:rPr>
      <w:t xml:space="preserve"> </w:t>
    </w:r>
    <w:proofErr w:type="spellStart"/>
    <w:r w:rsidRPr="005E38F0">
      <w:rPr>
        <w:color w:val="000000"/>
        <w:sz w:val="18"/>
        <w:szCs w:val="18"/>
        <w:lang w:val="de-DE"/>
      </w:rPr>
      <w:t>yn</w:t>
    </w:r>
    <w:proofErr w:type="spellEnd"/>
    <w:r w:rsidRPr="005E38F0">
      <w:rPr>
        <w:color w:val="000000"/>
        <w:sz w:val="18"/>
        <w:szCs w:val="18"/>
        <w:lang w:val="de-DE"/>
      </w:rPr>
      <w:t xml:space="preserve"> y </w:t>
    </w:r>
    <w:proofErr w:type="spellStart"/>
    <w:r w:rsidRPr="005E38F0">
      <w:rPr>
        <w:color w:val="000000"/>
        <w:sz w:val="18"/>
        <w:szCs w:val="18"/>
        <w:lang w:val="de-DE"/>
      </w:rPr>
      <w:t>Gymraeg</w:t>
    </w:r>
    <w:proofErr w:type="spellEnd"/>
    <w:r w:rsidRPr="005E38F0">
      <w:rPr>
        <w:color w:val="000000"/>
        <w:sz w:val="18"/>
        <w:szCs w:val="18"/>
        <w:lang w:val="de-DE"/>
      </w:rPr>
      <w:t xml:space="preserve"> </w:t>
    </w:r>
    <w:proofErr w:type="spellStart"/>
    <w:r w:rsidRPr="005E38F0">
      <w:rPr>
        <w:color w:val="000000"/>
        <w:sz w:val="18"/>
        <w:szCs w:val="18"/>
        <w:lang w:val="de-DE"/>
      </w:rPr>
      <w:t>a'r</w:t>
    </w:r>
    <w:proofErr w:type="spellEnd"/>
    <w:r w:rsidRPr="005E38F0">
      <w:rPr>
        <w:color w:val="000000"/>
        <w:sz w:val="18"/>
        <w:szCs w:val="18"/>
        <w:lang w:val="de-DE"/>
      </w:rPr>
      <w:t xml:space="preserve"> </w:t>
    </w:r>
    <w:proofErr w:type="spellStart"/>
    <w:r w:rsidRPr="005E38F0">
      <w:rPr>
        <w:color w:val="000000"/>
        <w:sz w:val="18"/>
        <w:szCs w:val="18"/>
        <w:lang w:val="de-DE"/>
      </w:rPr>
      <w:t>Saesneg</w:t>
    </w:r>
    <w:proofErr w:type="spellEnd"/>
  </w:p>
  <w:p w14:paraId="72D64CBD" w14:textId="63142787" w:rsidR="002314B3" w:rsidRPr="00AB4049" w:rsidRDefault="00AB404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1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0C1186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6096A"/>
    <w:rsid w:val="00271F9F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2582"/>
    <w:rsid w:val="005E38F0"/>
    <w:rsid w:val="005E3C06"/>
    <w:rsid w:val="005E4CCC"/>
    <w:rsid w:val="006414AB"/>
    <w:rsid w:val="00650F8A"/>
    <w:rsid w:val="00655FB0"/>
    <w:rsid w:val="006616B9"/>
    <w:rsid w:val="006B49BD"/>
    <w:rsid w:val="00705AEB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531CC"/>
    <w:rsid w:val="00861C07"/>
    <w:rsid w:val="008A33CD"/>
    <w:rsid w:val="008A4BF7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1788A"/>
    <w:rsid w:val="00D25468"/>
    <w:rsid w:val="00D4446A"/>
    <w:rsid w:val="00D77930"/>
    <w:rsid w:val="00D97592"/>
    <w:rsid w:val="00DA1623"/>
    <w:rsid w:val="00DD2DCE"/>
    <w:rsid w:val="00DD38E4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7334A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85a07cefcc01af264bbc978ad3ea52a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354a77a3de45d46779a797541926d0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REGU-219-5536101</_dlc_DocId>
    <_dlc_DocIdUrl xmlns="9be56660-2c31-41ef-bc00-23e72f632f2a">
      <Url>https://cyfoethnaturiolcymru.sharepoint.com/teams/Regulatory/Permitting/_layouts/15/DocIdRedir.aspx?ID=REGU-219-5536101</Url>
      <Description>REGU-219-5536101</Description>
    </_dlc_DocIdUrl>
    <Site_x0020_Name xmlns="859f7ad6-93f6-4205-b62b-a17f28acbbac">Clydach Metals Limited</Site_x0020_Name>
    <Internal_x002f_External xmlns="859f7ad6-93f6-4205-b62b-a17f28acbbac">Outgoing document</Internal_x002f_External>
    <Post_x0020_code xmlns="859f7ad6-93f6-4205-b62b-a17f28acbbac">SA6 5BQ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Unit 7 Players Industrial Estate, Swansea, West Glamorgan, Wales, SA6 5BQ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Unit 7, Players Industrial Estate, Clydach, Swansea  SA6 5BQ</Facility_x0020_Address>
    <Environment_x0020_Sub_x0020_Folder xmlns="859f7ad6-93f6-4205-b62b-a17f28acbbac">Licence transfer</Environment_x0020_Sub_x0020_Folder>
    <Customer_x0020_Name xmlns="859f7ad6-93f6-4205-b62b-a17f28acbbac">Rebecca Davies 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5F64E6-343D-4D44-814B-57154AC78D8D}"/>
</file>

<file path=customXml/itemProps2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5193A14-D0FA-4777-B132-DEF5F0CB1962}"/>
</file>

<file path=customXml/itemProps4.xml><?xml version="1.0" encoding="utf-8"?>
<ds:datastoreItem xmlns:ds="http://schemas.openxmlformats.org/officeDocument/2006/customXml" ds:itemID="{D67BF551-82FA-4988-9EB6-72D0C332551D}">
  <ds:schemaRefs>
    <ds:schemaRef ds:uri="http://purl.org/dc/terms/"/>
    <ds:schemaRef ds:uri="9be56660-2c31-41ef-bc00-23e72f632f2a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1023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transfer letter to existing operator</dc:title>
  <dc:subject/>
  <dc:creator>Sioban Ryan-Togni</dc:creator>
  <cp:keywords>transfer complete</cp:keywords>
  <dc:description>233_08_SD55, version 4_x000d_
Issue date: 21/08/2012</dc:description>
  <cp:lastModifiedBy>Banfield, Ethan</cp:lastModifiedBy>
  <cp:revision>4</cp:revision>
  <cp:lastPrinted>2007-11-20T11:27:00Z</cp:lastPrinted>
  <dcterms:created xsi:type="dcterms:W3CDTF">2025-08-01T14:41:00Z</dcterms:created>
  <dcterms:modified xsi:type="dcterms:W3CDTF">2025-08-06T11:21:00Z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1a890a8a-4e6a-49c6-bea4-1fc3c604df28</vt:lpwstr>
  </property>
  <property fmtid="{D5CDD505-2E9C-101B-9397-08002B2CF9AE}" pid="11" name="Order">
    <vt:r8>553610100</vt:r8>
  </property>
  <property fmtid="{D5CDD505-2E9C-101B-9397-08002B2CF9AE}" pid="12" name="MediaServiceImageTags">
    <vt:lpwstr/>
  </property>
</Properties>
</file>