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8231934" w14:textId="77777777" w:rsidR="003125DA" w:rsidRDefault="003125DA" w:rsidP="004C0F20">
      <w:pPr>
        <w:pStyle w:val="TOC1"/>
      </w:pPr>
      <w:bookmarkStart w:id="0" w:name="_Toc464892553"/>
      <w:bookmarkStart w:id="1" w:name="_Toc78173393"/>
    </w:p>
    <w:p w14:paraId="58231935" w14:textId="77777777" w:rsidR="003125DA" w:rsidRDefault="003125DA" w:rsidP="004C0F20">
      <w:pPr>
        <w:pStyle w:val="TOC1"/>
      </w:pPr>
    </w:p>
    <w:p w14:paraId="58231936" w14:textId="77777777" w:rsidR="003125DA" w:rsidRDefault="003125DA" w:rsidP="004C0F20">
      <w:pPr>
        <w:pStyle w:val="TOC1"/>
      </w:pPr>
    </w:p>
    <w:p w14:paraId="58231937" w14:textId="77777777" w:rsidR="003125DA" w:rsidRDefault="003125DA" w:rsidP="004C0F20">
      <w:pPr>
        <w:pStyle w:val="TOC1"/>
      </w:pPr>
    </w:p>
    <w:p w14:paraId="58231938" w14:textId="140EA95A" w:rsidR="00CB75CE" w:rsidRDefault="00981603" w:rsidP="00CB75CE">
      <w:pPr>
        <w:pStyle w:val="TOC1"/>
      </w:pPr>
      <w:r>
        <w:t xml:space="preserve">                                          </w:t>
      </w:r>
    </w:p>
    <w:p w14:paraId="58231939" w14:textId="77777777" w:rsidR="003125DA" w:rsidRPr="00B84C92" w:rsidRDefault="003125DA">
      <w:pPr>
        <w:pStyle w:val="coverTitle"/>
        <w:rPr>
          <w:rFonts w:cs="Arial"/>
        </w:rPr>
      </w:pPr>
      <w:r>
        <w:rPr>
          <w:rFonts w:cs="Arial"/>
        </w:rPr>
        <w:t xml:space="preserve">Notice of transfer </w:t>
      </w:r>
      <w:r w:rsidRPr="00B84C92">
        <w:rPr>
          <w:rFonts w:cs="Arial"/>
        </w:rPr>
        <w:t>with introductory note</w:t>
      </w:r>
    </w:p>
    <w:p w14:paraId="5823193A" w14:textId="4FC7B894" w:rsidR="003125DA" w:rsidRPr="00FC398F" w:rsidRDefault="004E4BF9">
      <w:pPr>
        <w:pStyle w:val="a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The </w:t>
      </w:r>
      <w:r w:rsidR="003125DA" w:rsidRPr="00FC398F">
        <w:rPr>
          <w:rFonts w:cs="Arial"/>
          <w:sz w:val="22"/>
          <w:szCs w:val="22"/>
        </w:rPr>
        <w:t>Environmental Permitting (England &amp; Wales) Regulations 20</w:t>
      </w:r>
      <w:r w:rsidR="00C17F33">
        <w:rPr>
          <w:rFonts w:cs="Arial"/>
          <w:sz w:val="22"/>
          <w:szCs w:val="22"/>
        </w:rPr>
        <w:t>16</w:t>
      </w:r>
    </w:p>
    <w:p w14:paraId="5823193B" w14:textId="77777777" w:rsidR="003125DA" w:rsidRPr="00FC398F" w:rsidRDefault="003125DA">
      <w:pPr>
        <w:pStyle w:val="a"/>
        <w:rPr>
          <w:rFonts w:cs="Arial"/>
          <w:sz w:val="22"/>
          <w:szCs w:val="22"/>
        </w:rPr>
      </w:pPr>
    </w:p>
    <w:p w14:paraId="5823193D" w14:textId="088F3868" w:rsidR="00FC398F" w:rsidRPr="00593E1E" w:rsidRDefault="001D2370" w:rsidP="00FC398F">
      <w:pPr>
        <w:pStyle w:val="coverLicenceHolder"/>
        <w:pBdr>
          <w:top w:val="single" w:sz="4" w:space="25" w:color="auto"/>
        </w:pBdr>
        <w:rPr>
          <w:sz w:val="22"/>
          <w:szCs w:val="22"/>
        </w:rPr>
      </w:pPr>
      <w:proofErr w:type="spellStart"/>
      <w:r w:rsidRPr="00593E1E">
        <w:rPr>
          <w:sz w:val="22"/>
          <w:szCs w:val="22"/>
        </w:rPr>
        <w:t>Hafren</w:t>
      </w:r>
      <w:proofErr w:type="spellEnd"/>
      <w:r w:rsidRPr="00593E1E">
        <w:rPr>
          <w:sz w:val="22"/>
          <w:szCs w:val="22"/>
        </w:rPr>
        <w:t xml:space="preserve"> </w:t>
      </w:r>
      <w:proofErr w:type="spellStart"/>
      <w:r w:rsidRPr="00593E1E">
        <w:rPr>
          <w:sz w:val="22"/>
          <w:szCs w:val="22"/>
        </w:rPr>
        <w:t>Dyfrdwy</w:t>
      </w:r>
      <w:proofErr w:type="spellEnd"/>
      <w:r w:rsidRPr="00593E1E">
        <w:rPr>
          <w:sz w:val="22"/>
          <w:szCs w:val="22"/>
        </w:rPr>
        <w:t xml:space="preserve"> </w:t>
      </w:r>
      <w:proofErr w:type="spellStart"/>
      <w:r w:rsidRPr="00593E1E">
        <w:rPr>
          <w:sz w:val="22"/>
          <w:szCs w:val="22"/>
        </w:rPr>
        <w:t>Cyfyngedig</w:t>
      </w:r>
      <w:proofErr w:type="spellEnd"/>
    </w:p>
    <w:p w14:paraId="797397BD" w14:textId="77777777" w:rsidR="001D2370" w:rsidRPr="00593E1E" w:rsidRDefault="001D2370" w:rsidP="00FC398F">
      <w:pPr>
        <w:pStyle w:val="coverLicenceHolder"/>
        <w:pBdr>
          <w:top w:val="single" w:sz="4" w:space="25" w:color="auto"/>
        </w:pBdr>
        <w:rPr>
          <w:sz w:val="22"/>
          <w:szCs w:val="22"/>
        </w:rPr>
      </w:pPr>
    </w:p>
    <w:p w14:paraId="6DC40663" w14:textId="36C37ECC" w:rsidR="00593E1E" w:rsidRPr="00593E1E" w:rsidRDefault="00593E1E" w:rsidP="00FC398F">
      <w:pPr>
        <w:pStyle w:val="coverLicenceHolder"/>
        <w:pBdr>
          <w:top w:val="single" w:sz="4" w:space="25" w:color="auto"/>
        </w:pBdr>
        <w:rPr>
          <w:sz w:val="22"/>
          <w:szCs w:val="22"/>
        </w:rPr>
      </w:pPr>
      <w:proofErr w:type="spellStart"/>
      <w:r w:rsidRPr="00593E1E">
        <w:rPr>
          <w:sz w:val="22"/>
          <w:szCs w:val="22"/>
        </w:rPr>
        <w:t>Trefeglwys</w:t>
      </w:r>
      <w:proofErr w:type="spellEnd"/>
      <w:r w:rsidRPr="00593E1E">
        <w:rPr>
          <w:sz w:val="22"/>
          <w:szCs w:val="22"/>
        </w:rPr>
        <w:t xml:space="preserve"> Waste Water </w:t>
      </w:r>
    </w:p>
    <w:p w14:paraId="04E4309B" w14:textId="3DBCC434" w:rsidR="00593E1E" w:rsidRPr="00593E1E" w:rsidRDefault="00593E1E" w:rsidP="00FC398F">
      <w:pPr>
        <w:pStyle w:val="coverLicenceHolder"/>
        <w:pBdr>
          <w:top w:val="single" w:sz="4" w:space="25" w:color="auto"/>
        </w:pBdr>
        <w:rPr>
          <w:sz w:val="22"/>
          <w:szCs w:val="22"/>
        </w:rPr>
      </w:pPr>
      <w:r w:rsidRPr="00593E1E">
        <w:rPr>
          <w:sz w:val="22"/>
          <w:szCs w:val="22"/>
        </w:rPr>
        <w:t>Treatment Works</w:t>
      </w:r>
    </w:p>
    <w:p w14:paraId="58231940" w14:textId="7245C436" w:rsidR="00FC398F" w:rsidRPr="00593E1E" w:rsidRDefault="00593E1E" w:rsidP="00FC398F">
      <w:pPr>
        <w:pStyle w:val="coverLicenceHolder"/>
        <w:pBdr>
          <w:top w:val="single" w:sz="4" w:space="25" w:color="auto"/>
        </w:pBdr>
        <w:rPr>
          <w:sz w:val="22"/>
          <w:szCs w:val="22"/>
        </w:rPr>
      </w:pPr>
      <w:proofErr w:type="spellStart"/>
      <w:r w:rsidRPr="00593E1E">
        <w:rPr>
          <w:sz w:val="22"/>
          <w:szCs w:val="22"/>
        </w:rPr>
        <w:t>Llanidloes</w:t>
      </w:r>
      <w:proofErr w:type="spellEnd"/>
      <w:r w:rsidRPr="00593E1E">
        <w:rPr>
          <w:sz w:val="22"/>
          <w:szCs w:val="22"/>
        </w:rPr>
        <w:t xml:space="preserve"> Road</w:t>
      </w:r>
    </w:p>
    <w:p w14:paraId="58231941" w14:textId="15529012" w:rsidR="00FC398F" w:rsidRPr="00593E1E" w:rsidRDefault="00593E1E" w:rsidP="00FC398F">
      <w:pPr>
        <w:pStyle w:val="coverLicenceHolder"/>
        <w:pBdr>
          <w:top w:val="single" w:sz="4" w:space="25" w:color="auto"/>
        </w:pBdr>
        <w:rPr>
          <w:sz w:val="22"/>
          <w:szCs w:val="22"/>
        </w:rPr>
      </w:pPr>
      <w:proofErr w:type="spellStart"/>
      <w:r w:rsidRPr="00593E1E">
        <w:rPr>
          <w:sz w:val="22"/>
          <w:szCs w:val="22"/>
        </w:rPr>
        <w:t>Trefeglwys</w:t>
      </w:r>
      <w:proofErr w:type="spellEnd"/>
    </w:p>
    <w:p w14:paraId="58231942" w14:textId="34A64C8A" w:rsidR="00FC398F" w:rsidRPr="00593E1E" w:rsidRDefault="00593E1E" w:rsidP="00FC398F">
      <w:pPr>
        <w:pStyle w:val="coverLicenceHolder"/>
        <w:pBdr>
          <w:top w:val="single" w:sz="4" w:space="25" w:color="auto"/>
        </w:pBdr>
        <w:rPr>
          <w:sz w:val="22"/>
          <w:szCs w:val="22"/>
        </w:rPr>
      </w:pPr>
      <w:r w:rsidRPr="00593E1E">
        <w:rPr>
          <w:sz w:val="22"/>
          <w:szCs w:val="22"/>
        </w:rPr>
        <w:t>Powys</w:t>
      </w:r>
    </w:p>
    <w:p w14:paraId="6AD31249" w14:textId="6C45240A" w:rsidR="00593E1E" w:rsidRPr="00593E1E" w:rsidRDefault="00593E1E" w:rsidP="00FC398F">
      <w:pPr>
        <w:pStyle w:val="coverLicenceHolder"/>
        <w:pBdr>
          <w:top w:val="single" w:sz="4" w:space="25" w:color="auto"/>
        </w:pBdr>
        <w:rPr>
          <w:sz w:val="22"/>
          <w:szCs w:val="22"/>
        </w:rPr>
      </w:pPr>
      <w:r w:rsidRPr="00593E1E">
        <w:rPr>
          <w:sz w:val="22"/>
          <w:szCs w:val="22"/>
        </w:rPr>
        <w:t>SY17 5PJ</w:t>
      </w:r>
    </w:p>
    <w:p w14:paraId="58231943" w14:textId="77777777" w:rsidR="003125DA" w:rsidRPr="005F25B7" w:rsidRDefault="003125DA">
      <w:pPr>
        <w:pStyle w:val="coverLicenceHolder"/>
        <w:pBdr>
          <w:top w:val="single" w:sz="4" w:space="25" w:color="auto"/>
        </w:pBdr>
        <w:rPr>
          <w:rFonts w:cs="Arial"/>
          <w:sz w:val="22"/>
          <w:szCs w:val="22"/>
        </w:rPr>
      </w:pPr>
    </w:p>
    <w:p w14:paraId="58231944" w14:textId="77777777" w:rsidR="003125DA" w:rsidRPr="00593E1E" w:rsidRDefault="003125DA" w:rsidP="00E57574">
      <w:pPr>
        <w:pStyle w:val="coverLicenceHolder"/>
        <w:pBdr>
          <w:top w:val="single" w:sz="4" w:space="25" w:color="auto"/>
        </w:pBdr>
        <w:spacing w:before="120" w:line="270" w:lineRule="exact"/>
        <w:rPr>
          <w:rFonts w:cs="Arial"/>
          <w:sz w:val="22"/>
          <w:szCs w:val="22"/>
        </w:rPr>
      </w:pPr>
      <w:r w:rsidRPr="00593E1E">
        <w:rPr>
          <w:rFonts w:cs="Arial"/>
          <w:sz w:val="22"/>
          <w:szCs w:val="22"/>
        </w:rPr>
        <w:t>Transfer noti</w:t>
      </w:r>
      <w:r w:rsidR="005F25B7" w:rsidRPr="00593E1E">
        <w:rPr>
          <w:rFonts w:cs="Arial"/>
          <w:sz w:val="22"/>
          <w:szCs w:val="22"/>
        </w:rPr>
        <w:t>fication</w:t>
      </w:r>
      <w:r w:rsidRPr="00593E1E">
        <w:rPr>
          <w:rFonts w:cs="Arial"/>
          <w:sz w:val="22"/>
          <w:szCs w:val="22"/>
        </w:rPr>
        <w:t xml:space="preserve"> number</w:t>
      </w:r>
    </w:p>
    <w:p w14:paraId="58231945" w14:textId="1AEFB46E" w:rsidR="003125DA" w:rsidRPr="00593E1E" w:rsidRDefault="004C239C" w:rsidP="00E57574">
      <w:pPr>
        <w:pStyle w:val="coverLicenceHolder"/>
        <w:pBdr>
          <w:top w:val="single" w:sz="4" w:space="25" w:color="auto"/>
        </w:pBdr>
        <w:spacing w:before="120" w:line="270" w:lineRule="exact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EPR-</w:t>
      </w:r>
      <w:r w:rsidR="00593E1E" w:rsidRPr="00593E1E">
        <w:rPr>
          <w:rFonts w:cs="Arial"/>
          <w:sz w:val="22"/>
          <w:szCs w:val="22"/>
        </w:rPr>
        <w:t>MP3028XH</w:t>
      </w:r>
      <w:r w:rsidR="003125DA" w:rsidRPr="00593E1E">
        <w:rPr>
          <w:rFonts w:cs="Arial"/>
          <w:sz w:val="22"/>
          <w:szCs w:val="22"/>
        </w:rPr>
        <w:t>/T00</w:t>
      </w:r>
      <w:r w:rsidR="00D7235C" w:rsidRPr="00593E1E">
        <w:rPr>
          <w:rFonts w:cs="Arial"/>
          <w:sz w:val="22"/>
          <w:szCs w:val="22"/>
        </w:rPr>
        <w:t>2</w:t>
      </w:r>
      <w:r w:rsidR="00FC398F" w:rsidRPr="00593E1E">
        <w:rPr>
          <w:rFonts w:cs="Arial"/>
          <w:sz w:val="22"/>
          <w:szCs w:val="22"/>
        </w:rPr>
        <w:t xml:space="preserve"> </w:t>
      </w:r>
    </w:p>
    <w:p w14:paraId="58231946" w14:textId="77777777" w:rsidR="003125DA" w:rsidRPr="00593E1E" w:rsidRDefault="003125DA">
      <w:pPr>
        <w:pStyle w:val="coverAuthNos"/>
        <w:spacing w:before="480"/>
        <w:rPr>
          <w:rFonts w:cs="Arial"/>
          <w:color w:val="auto"/>
          <w:sz w:val="22"/>
          <w:szCs w:val="22"/>
        </w:rPr>
      </w:pPr>
      <w:r w:rsidRPr="00593E1E">
        <w:rPr>
          <w:rFonts w:cs="Arial"/>
          <w:color w:val="auto"/>
          <w:sz w:val="22"/>
          <w:szCs w:val="22"/>
        </w:rPr>
        <w:t>Permit number</w:t>
      </w:r>
    </w:p>
    <w:p w14:paraId="56B0D05D" w14:textId="38866C4D" w:rsidR="00593E1E" w:rsidRDefault="004C239C" w:rsidP="00593E1E">
      <w:pPr>
        <w:pStyle w:val="coverAuthNos"/>
        <w:rPr>
          <w:rFonts w:cs="Arial"/>
          <w:color w:val="FF00FF"/>
          <w:szCs w:val="18"/>
        </w:rPr>
      </w:pPr>
      <w:r>
        <w:rPr>
          <w:rFonts w:cs="Arial"/>
          <w:color w:val="auto"/>
          <w:sz w:val="22"/>
          <w:szCs w:val="22"/>
        </w:rPr>
        <w:t>EPR-</w:t>
      </w:r>
      <w:r w:rsidR="00593E1E" w:rsidRPr="00593E1E">
        <w:rPr>
          <w:rFonts w:cs="Arial"/>
          <w:color w:val="auto"/>
          <w:sz w:val="22"/>
          <w:szCs w:val="22"/>
        </w:rPr>
        <w:t>MP3028XH</w:t>
      </w:r>
      <w:r w:rsidR="005F25B7">
        <w:rPr>
          <w:rFonts w:cs="Arial"/>
          <w:color w:val="FF00FF"/>
          <w:szCs w:val="18"/>
        </w:rPr>
        <w:br w:type="page"/>
      </w:r>
    </w:p>
    <w:p w14:paraId="58231948" w14:textId="7E6678B5" w:rsidR="0000387F" w:rsidRPr="00593E1E" w:rsidRDefault="00C65086" w:rsidP="00C65086">
      <w:pPr>
        <w:pStyle w:val="coverAuthNos"/>
        <w:spacing w:before="0" w:line="240" w:lineRule="auto"/>
        <w:ind w:left="0" w:firstLine="720"/>
        <w:rPr>
          <w:b/>
          <w:color w:val="auto"/>
          <w:sz w:val="36"/>
          <w:szCs w:val="36"/>
        </w:rPr>
      </w:pPr>
      <w:proofErr w:type="spellStart"/>
      <w:r w:rsidRPr="00C65086">
        <w:rPr>
          <w:b/>
          <w:color w:val="auto"/>
          <w:sz w:val="36"/>
          <w:szCs w:val="36"/>
        </w:rPr>
        <w:lastRenderedPageBreak/>
        <w:t>Trefeglwys</w:t>
      </w:r>
      <w:proofErr w:type="spellEnd"/>
      <w:r w:rsidRPr="00C65086">
        <w:rPr>
          <w:b/>
          <w:color w:val="auto"/>
          <w:sz w:val="36"/>
          <w:szCs w:val="36"/>
        </w:rPr>
        <w:t xml:space="preserve"> Waste Water Treatment Works</w:t>
      </w:r>
    </w:p>
    <w:p w14:paraId="58231949" w14:textId="7DC1C54D" w:rsidR="00E57574" w:rsidRPr="00593E1E" w:rsidRDefault="00E57574" w:rsidP="00593E1E">
      <w:pPr>
        <w:pStyle w:val="Heading1nonum"/>
        <w:spacing w:before="0" w:after="0" w:line="240" w:lineRule="auto"/>
        <w:jc w:val="center"/>
      </w:pPr>
      <w:r w:rsidRPr="00593E1E">
        <w:t xml:space="preserve">Permit </w:t>
      </w:r>
      <w:r w:rsidR="005F25B7" w:rsidRPr="00593E1E">
        <w:t>n</w:t>
      </w:r>
      <w:r w:rsidRPr="00593E1E">
        <w:t xml:space="preserve">umber </w:t>
      </w:r>
      <w:r w:rsidR="004C239C">
        <w:t>EPR-</w:t>
      </w:r>
      <w:r w:rsidR="00593E1E" w:rsidRPr="00593E1E">
        <w:t>MP3028XH</w:t>
      </w:r>
    </w:p>
    <w:p w14:paraId="5823194A" w14:textId="77777777" w:rsidR="003125DA" w:rsidRPr="00B84C92" w:rsidRDefault="003125DA">
      <w:pPr>
        <w:pStyle w:val="Heading1nonum"/>
        <w:rPr>
          <w:rFonts w:cs="Arial"/>
        </w:rPr>
      </w:pPr>
      <w:r w:rsidRPr="00B84C92">
        <w:rPr>
          <w:rFonts w:cs="Arial"/>
        </w:rPr>
        <w:t>Introductory note</w:t>
      </w:r>
      <w:bookmarkEnd w:id="0"/>
      <w:bookmarkEnd w:id="1"/>
    </w:p>
    <w:p w14:paraId="5823194B" w14:textId="77777777" w:rsidR="003125DA" w:rsidRPr="00E57574" w:rsidRDefault="003125DA">
      <w:pPr>
        <w:pStyle w:val="Heading2a"/>
        <w:spacing w:before="120"/>
        <w:rPr>
          <w:rFonts w:cs="Arial"/>
          <w:i w:val="0"/>
        </w:rPr>
      </w:pPr>
      <w:r w:rsidRPr="00E57574">
        <w:rPr>
          <w:rFonts w:cs="Arial"/>
          <w:i w:val="0"/>
        </w:rPr>
        <w:t xml:space="preserve">This introductory note does not form a part of the </w:t>
      </w:r>
      <w:r w:rsidR="00805370">
        <w:rPr>
          <w:rFonts w:cs="Arial"/>
          <w:i w:val="0"/>
        </w:rPr>
        <w:t>notice</w:t>
      </w:r>
    </w:p>
    <w:p w14:paraId="5823194C" w14:textId="77777777" w:rsidR="003125DA" w:rsidRPr="00FC398F" w:rsidRDefault="003125DA" w:rsidP="00CF432A">
      <w:pPr>
        <w:tabs>
          <w:tab w:val="left" w:pos="-720"/>
          <w:tab w:val="left" w:pos="0"/>
          <w:tab w:val="left" w:pos="972"/>
        </w:tabs>
        <w:spacing w:line="270" w:lineRule="exact"/>
        <w:rPr>
          <w:rFonts w:ascii="Arial" w:hAnsi="Arial" w:cs="Arial"/>
          <w:color w:val="000000"/>
          <w:sz w:val="22"/>
          <w:szCs w:val="22"/>
        </w:rPr>
      </w:pPr>
    </w:p>
    <w:p w14:paraId="5823194D" w14:textId="58F965F1" w:rsidR="0074743E" w:rsidRPr="00FC398F" w:rsidRDefault="003125DA" w:rsidP="00CF432A">
      <w:pPr>
        <w:pStyle w:val="Heading3nonum"/>
        <w:spacing w:before="0"/>
        <w:rPr>
          <w:sz w:val="22"/>
          <w:szCs w:val="22"/>
        </w:rPr>
      </w:pPr>
      <w:r w:rsidRPr="00FC398F">
        <w:rPr>
          <w:sz w:val="22"/>
          <w:szCs w:val="22"/>
        </w:rPr>
        <w:t xml:space="preserve">The following notice </w:t>
      </w:r>
      <w:r w:rsidR="00805370" w:rsidRPr="00FC398F">
        <w:rPr>
          <w:sz w:val="22"/>
          <w:szCs w:val="22"/>
        </w:rPr>
        <w:t xml:space="preserve">gives notice of the transfer </w:t>
      </w:r>
      <w:r w:rsidR="00224DB6" w:rsidRPr="005F25B7">
        <w:rPr>
          <w:sz w:val="22"/>
          <w:szCs w:val="22"/>
        </w:rPr>
        <w:t>of</w:t>
      </w:r>
      <w:r w:rsidR="00224DB6" w:rsidRPr="00FC398F">
        <w:rPr>
          <w:sz w:val="22"/>
          <w:szCs w:val="22"/>
        </w:rPr>
        <w:t xml:space="preserve"> </w:t>
      </w:r>
      <w:r w:rsidR="00805370" w:rsidRPr="00FC398F">
        <w:rPr>
          <w:sz w:val="22"/>
          <w:szCs w:val="22"/>
        </w:rPr>
        <w:t xml:space="preserve">an environmental permit </w:t>
      </w:r>
      <w:r w:rsidR="00002227" w:rsidRPr="00FC398F">
        <w:rPr>
          <w:sz w:val="22"/>
          <w:szCs w:val="22"/>
        </w:rPr>
        <w:t xml:space="preserve">from the existing operator </w:t>
      </w:r>
      <w:r w:rsidR="00416FD1">
        <w:rPr>
          <w:sz w:val="22"/>
          <w:szCs w:val="22"/>
        </w:rPr>
        <w:t xml:space="preserve">(the transferor) </w:t>
      </w:r>
      <w:r w:rsidR="00805370" w:rsidRPr="00FC398F">
        <w:rPr>
          <w:sz w:val="22"/>
          <w:szCs w:val="22"/>
        </w:rPr>
        <w:t xml:space="preserve">to </w:t>
      </w:r>
      <w:r w:rsidR="00416FD1" w:rsidRPr="00416FD1">
        <w:rPr>
          <w:sz w:val="22"/>
          <w:szCs w:val="22"/>
        </w:rPr>
        <w:t>the</w:t>
      </w:r>
      <w:r w:rsidR="00A70D70" w:rsidRPr="00416FD1">
        <w:rPr>
          <w:sz w:val="22"/>
          <w:szCs w:val="22"/>
        </w:rPr>
        <w:t xml:space="preserve"> </w:t>
      </w:r>
      <w:r w:rsidR="00805370" w:rsidRPr="00FC398F">
        <w:rPr>
          <w:sz w:val="22"/>
          <w:szCs w:val="22"/>
        </w:rPr>
        <w:t>new</w:t>
      </w:r>
      <w:r w:rsidR="002D2278" w:rsidRPr="00FC398F">
        <w:rPr>
          <w:color w:val="FF0000"/>
          <w:sz w:val="22"/>
          <w:szCs w:val="22"/>
        </w:rPr>
        <w:t xml:space="preserve"> </w:t>
      </w:r>
      <w:r w:rsidR="00805370" w:rsidRPr="00FC398F">
        <w:rPr>
          <w:sz w:val="22"/>
          <w:szCs w:val="22"/>
        </w:rPr>
        <w:t>operator (the transferee</w:t>
      </w:r>
      <w:r w:rsidR="00CE6703" w:rsidRPr="00FC398F">
        <w:rPr>
          <w:sz w:val="22"/>
          <w:szCs w:val="22"/>
        </w:rPr>
        <w:t>)</w:t>
      </w:r>
      <w:r w:rsidR="00002227" w:rsidRPr="00FC398F">
        <w:rPr>
          <w:sz w:val="22"/>
          <w:szCs w:val="22"/>
        </w:rPr>
        <w:t>, following notification from both</w:t>
      </w:r>
      <w:r w:rsidR="00CE6703" w:rsidRPr="00FC398F">
        <w:rPr>
          <w:sz w:val="22"/>
          <w:szCs w:val="22"/>
        </w:rPr>
        <w:t>.</w:t>
      </w:r>
    </w:p>
    <w:p w14:paraId="5823194E" w14:textId="77777777" w:rsidR="00CD2736" w:rsidRDefault="00CD2736" w:rsidP="00CF432A">
      <w:pPr>
        <w:pStyle w:val="Heading3nonum"/>
        <w:spacing w:before="0"/>
        <w:rPr>
          <w:rFonts w:cs="Arial"/>
          <w:color w:val="FF00FF"/>
          <w:sz w:val="22"/>
          <w:szCs w:val="22"/>
        </w:rPr>
      </w:pPr>
    </w:p>
    <w:p w14:paraId="58231950" w14:textId="3286DDF0" w:rsidR="00CD2736" w:rsidRPr="004D653A" w:rsidRDefault="008904A4" w:rsidP="00CF432A">
      <w:pPr>
        <w:pStyle w:val="Draftingnote"/>
        <w:spacing w:before="0"/>
        <w:rPr>
          <w:rFonts w:cs="Arial"/>
          <w:i w:val="0"/>
          <w:color w:val="auto"/>
          <w:sz w:val="22"/>
          <w:szCs w:val="22"/>
          <w:lang w:eastAsia="en-US"/>
        </w:rPr>
      </w:pPr>
      <w:r w:rsidRPr="004D653A">
        <w:rPr>
          <w:rFonts w:cs="Arial"/>
          <w:i w:val="0"/>
          <w:color w:val="auto"/>
          <w:sz w:val="22"/>
          <w:szCs w:val="22"/>
          <w:lang w:eastAsia="en-US"/>
        </w:rPr>
        <w:t xml:space="preserve">A full transfer of environmental permit from Severn Trent Water Limited to </w:t>
      </w:r>
      <w:proofErr w:type="spellStart"/>
      <w:r w:rsidRPr="004D653A">
        <w:rPr>
          <w:rFonts w:cs="Arial"/>
          <w:i w:val="0"/>
          <w:color w:val="auto"/>
          <w:sz w:val="22"/>
          <w:szCs w:val="22"/>
          <w:lang w:eastAsia="en-US"/>
        </w:rPr>
        <w:t>Hafren</w:t>
      </w:r>
      <w:proofErr w:type="spellEnd"/>
      <w:r w:rsidRPr="004D653A">
        <w:rPr>
          <w:rFonts w:cs="Arial"/>
          <w:i w:val="0"/>
          <w:color w:val="auto"/>
          <w:sz w:val="22"/>
          <w:szCs w:val="22"/>
          <w:lang w:eastAsia="en-US"/>
        </w:rPr>
        <w:t xml:space="preserve"> </w:t>
      </w:r>
      <w:proofErr w:type="spellStart"/>
      <w:r w:rsidRPr="004D653A">
        <w:rPr>
          <w:rFonts w:cs="Arial"/>
          <w:i w:val="0"/>
          <w:color w:val="auto"/>
          <w:sz w:val="22"/>
          <w:szCs w:val="22"/>
          <w:lang w:eastAsia="en-US"/>
        </w:rPr>
        <w:t>Dyfrdwy</w:t>
      </w:r>
      <w:proofErr w:type="spellEnd"/>
      <w:r w:rsidRPr="004D653A">
        <w:rPr>
          <w:rFonts w:cs="Arial"/>
          <w:i w:val="0"/>
          <w:color w:val="auto"/>
          <w:sz w:val="22"/>
          <w:szCs w:val="22"/>
          <w:lang w:eastAsia="en-US"/>
        </w:rPr>
        <w:t xml:space="preserve"> </w:t>
      </w:r>
      <w:proofErr w:type="spellStart"/>
      <w:r w:rsidRPr="004D653A">
        <w:rPr>
          <w:rFonts w:cs="Arial"/>
          <w:i w:val="0"/>
          <w:color w:val="auto"/>
          <w:sz w:val="22"/>
          <w:szCs w:val="22"/>
          <w:lang w:eastAsia="en-US"/>
        </w:rPr>
        <w:t>Cyfyngedig</w:t>
      </w:r>
      <w:proofErr w:type="spellEnd"/>
      <w:r w:rsidRPr="004D653A">
        <w:rPr>
          <w:rFonts w:cs="Arial"/>
          <w:i w:val="0"/>
          <w:color w:val="auto"/>
          <w:sz w:val="22"/>
          <w:szCs w:val="22"/>
          <w:lang w:eastAsia="en-US"/>
        </w:rPr>
        <w:t>.</w:t>
      </w:r>
    </w:p>
    <w:p w14:paraId="7AFD0D6F" w14:textId="77777777" w:rsidR="008904A4" w:rsidRDefault="008904A4" w:rsidP="00CF432A">
      <w:pPr>
        <w:pStyle w:val="Draftingnote"/>
        <w:spacing w:before="0"/>
        <w:rPr>
          <w:rFonts w:cs="Arial"/>
          <w:i w:val="0"/>
          <w:sz w:val="22"/>
          <w:szCs w:val="22"/>
        </w:rPr>
      </w:pPr>
    </w:p>
    <w:p w14:paraId="58231952" w14:textId="5F2A223E" w:rsidR="004E4BF9" w:rsidRDefault="004E4BF9" w:rsidP="008904A4">
      <w:pPr>
        <w:pStyle w:val="Heading3nonum"/>
        <w:spacing w:before="0"/>
        <w:rPr>
          <w:color w:val="FF00FF"/>
          <w:sz w:val="22"/>
          <w:szCs w:val="22"/>
        </w:rPr>
      </w:pPr>
      <w:r w:rsidRPr="00631977">
        <w:rPr>
          <w:sz w:val="22"/>
          <w:szCs w:val="22"/>
        </w:rPr>
        <w:t>The status log of a permit sets out the permitting history, including any changes to the permit reference numb</w:t>
      </w:r>
      <w:r w:rsidRPr="00593E1E">
        <w:rPr>
          <w:color w:val="auto"/>
          <w:sz w:val="22"/>
          <w:szCs w:val="22"/>
        </w:rPr>
        <w:t xml:space="preserve">er.  It is not backdated before 6 April 2010. </w:t>
      </w:r>
    </w:p>
    <w:p w14:paraId="58231953" w14:textId="77777777" w:rsidR="003125DA" w:rsidRDefault="003125DA" w:rsidP="00CF432A">
      <w:pPr>
        <w:pStyle w:val="BodyText2"/>
        <w:tabs>
          <w:tab w:val="left" w:pos="-720"/>
          <w:tab w:val="left" w:pos="0"/>
          <w:tab w:val="left" w:pos="972"/>
        </w:tabs>
        <w:spacing w:line="270" w:lineRule="exact"/>
        <w:jc w:val="left"/>
        <w:rPr>
          <w:rFonts w:cs="Arial"/>
          <w:color w:val="000000"/>
          <w:sz w:val="22"/>
          <w:szCs w:val="22"/>
        </w:rPr>
      </w:pPr>
    </w:p>
    <w:tbl>
      <w:tblPr>
        <w:tblW w:w="0" w:type="auto"/>
        <w:tblBorders>
          <w:bottom w:val="single" w:sz="6" w:space="0" w:color="auto"/>
          <w:insideH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02"/>
        <w:gridCol w:w="1417"/>
        <w:gridCol w:w="3827"/>
      </w:tblGrid>
      <w:tr w:rsidR="004E4BF9" w:rsidRPr="008016C5" w14:paraId="58231955" w14:textId="77777777" w:rsidTr="004E4BF9">
        <w:trPr>
          <w:cantSplit/>
        </w:trPr>
        <w:tc>
          <w:tcPr>
            <w:tcW w:w="8046" w:type="dxa"/>
            <w:gridSpan w:val="3"/>
            <w:tcBorders>
              <w:top w:val="nil"/>
              <w:left w:val="nil"/>
              <w:right w:val="nil"/>
            </w:tcBorders>
            <w:shd w:val="clear" w:color="auto" w:fill="000000"/>
          </w:tcPr>
          <w:p w14:paraId="58231954" w14:textId="77777777" w:rsidR="004E4BF9" w:rsidRPr="008016C5" w:rsidRDefault="004E4BF9" w:rsidP="004E4BF9">
            <w:pPr>
              <w:pStyle w:val="Tabletitle"/>
              <w:spacing w:before="0" w:after="0" w:line="270" w:lineRule="exact"/>
              <w:rPr>
                <w:rFonts w:ascii="Arial" w:hAnsi="Arial" w:cs="Arial"/>
                <w:color w:val="FFFFFF"/>
                <w:sz w:val="22"/>
                <w:szCs w:val="22"/>
              </w:rPr>
            </w:pPr>
            <w:r w:rsidRPr="008016C5">
              <w:rPr>
                <w:rFonts w:ascii="Arial" w:hAnsi="Arial" w:cs="Arial"/>
                <w:color w:val="FFFFFF"/>
                <w:sz w:val="22"/>
                <w:szCs w:val="22"/>
              </w:rPr>
              <w:t xml:space="preserve">Status </w:t>
            </w:r>
            <w:r>
              <w:rPr>
                <w:rFonts w:ascii="Arial" w:hAnsi="Arial" w:cs="Arial"/>
                <w:color w:val="FFFFFF"/>
                <w:sz w:val="22"/>
                <w:szCs w:val="22"/>
              </w:rPr>
              <w:t>l</w:t>
            </w:r>
            <w:r w:rsidRPr="008016C5">
              <w:rPr>
                <w:rFonts w:ascii="Arial" w:hAnsi="Arial" w:cs="Arial"/>
                <w:color w:val="FFFFFF"/>
                <w:sz w:val="22"/>
                <w:szCs w:val="22"/>
              </w:rPr>
              <w:t>og of the permit</w:t>
            </w:r>
          </w:p>
        </w:tc>
      </w:tr>
      <w:tr w:rsidR="004E4BF9" w:rsidRPr="008016C5" w14:paraId="58231959" w14:textId="77777777" w:rsidTr="004E4BF9">
        <w:tc>
          <w:tcPr>
            <w:tcW w:w="2802" w:type="dxa"/>
            <w:tcBorders>
              <w:left w:val="nil"/>
              <w:right w:val="nil"/>
            </w:tcBorders>
          </w:tcPr>
          <w:p w14:paraId="58231956" w14:textId="77777777" w:rsidR="004E4BF9" w:rsidRPr="008016C5" w:rsidRDefault="004E4BF9" w:rsidP="004E4BF9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8016C5">
              <w:rPr>
                <w:rFonts w:ascii="Arial" w:hAnsi="Arial" w:cs="Arial"/>
                <w:sz w:val="22"/>
                <w:szCs w:val="22"/>
              </w:rPr>
              <w:t>De</w:t>
            </w:r>
            <w:r>
              <w:rPr>
                <w:rFonts w:ascii="Arial" w:hAnsi="Arial" w:cs="Arial"/>
                <w:sz w:val="22"/>
                <w:szCs w:val="22"/>
              </w:rPr>
              <w:t>scription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58231957" w14:textId="77777777" w:rsidR="004E4BF9" w:rsidRPr="008016C5" w:rsidRDefault="004E4BF9" w:rsidP="004E4BF9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8016C5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tc>
          <w:tcPr>
            <w:tcW w:w="3827" w:type="dxa"/>
            <w:tcBorders>
              <w:left w:val="nil"/>
              <w:right w:val="nil"/>
            </w:tcBorders>
          </w:tcPr>
          <w:p w14:paraId="58231958" w14:textId="77777777" w:rsidR="004E4BF9" w:rsidRPr="00593E1E" w:rsidRDefault="004E4BF9" w:rsidP="004E4BF9">
            <w:pPr>
              <w:pStyle w:val="Tablehead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593E1E">
              <w:rPr>
                <w:rFonts w:ascii="Arial" w:hAnsi="Arial" w:cs="Arial"/>
                <w:color w:val="auto"/>
                <w:sz w:val="22"/>
                <w:szCs w:val="22"/>
              </w:rPr>
              <w:t>Comments</w:t>
            </w:r>
          </w:p>
        </w:tc>
      </w:tr>
      <w:tr w:rsidR="004E4BF9" w:rsidRPr="008016C5" w14:paraId="58231967" w14:textId="77777777" w:rsidTr="004E4BF9">
        <w:tc>
          <w:tcPr>
            <w:tcW w:w="2802" w:type="dxa"/>
            <w:tcBorders>
              <w:left w:val="nil"/>
              <w:right w:val="nil"/>
            </w:tcBorders>
          </w:tcPr>
          <w:p w14:paraId="58231963" w14:textId="77777777" w:rsidR="003F0C92" w:rsidRPr="00593E1E" w:rsidRDefault="004E4BF9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593E1E">
              <w:rPr>
                <w:rFonts w:ascii="Arial" w:hAnsi="Arial" w:cs="Arial"/>
                <w:color w:val="auto"/>
                <w:sz w:val="22"/>
                <w:szCs w:val="22"/>
              </w:rPr>
              <w:t xml:space="preserve">Permit determined </w:t>
            </w:r>
          </w:p>
          <w:p w14:paraId="58231964" w14:textId="520425A1" w:rsidR="004E4BF9" w:rsidRPr="00593E1E" w:rsidRDefault="004C239C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EPR-</w:t>
            </w:r>
            <w:r w:rsidR="00593E1E" w:rsidRPr="00593E1E">
              <w:rPr>
                <w:rFonts w:ascii="Arial" w:hAnsi="Arial" w:cs="Arial"/>
                <w:color w:val="auto"/>
                <w:sz w:val="22"/>
                <w:szCs w:val="22"/>
              </w:rPr>
              <w:t>MP3028XH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58231965" w14:textId="654AE2E6" w:rsidR="004E4BF9" w:rsidRPr="00593E1E" w:rsidRDefault="00593E1E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593E1E">
              <w:rPr>
                <w:rFonts w:ascii="Arial" w:hAnsi="Arial" w:cs="Arial"/>
                <w:color w:val="auto"/>
                <w:sz w:val="22"/>
                <w:szCs w:val="22"/>
              </w:rPr>
              <w:t>06</w:t>
            </w:r>
            <w:r w:rsidR="004E4BF9" w:rsidRPr="00593E1E">
              <w:rPr>
                <w:rFonts w:ascii="Arial" w:hAnsi="Arial" w:cs="Arial"/>
                <w:color w:val="auto"/>
                <w:sz w:val="22"/>
                <w:szCs w:val="22"/>
              </w:rPr>
              <w:t>/</w:t>
            </w:r>
            <w:r w:rsidRPr="00593E1E">
              <w:rPr>
                <w:rFonts w:ascii="Arial" w:hAnsi="Arial" w:cs="Arial"/>
                <w:color w:val="auto"/>
                <w:sz w:val="22"/>
                <w:szCs w:val="22"/>
              </w:rPr>
              <w:t>10</w:t>
            </w:r>
            <w:r w:rsidR="004E4BF9" w:rsidRPr="00593E1E">
              <w:rPr>
                <w:rFonts w:ascii="Arial" w:hAnsi="Arial" w:cs="Arial"/>
                <w:color w:val="auto"/>
                <w:sz w:val="22"/>
                <w:szCs w:val="22"/>
              </w:rPr>
              <w:t>/</w:t>
            </w:r>
            <w:r w:rsidRPr="00593E1E">
              <w:rPr>
                <w:rFonts w:ascii="Arial" w:hAnsi="Arial" w:cs="Arial"/>
                <w:color w:val="auto"/>
                <w:sz w:val="22"/>
                <w:szCs w:val="22"/>
              </w:rPr>
              <w:t>2011</w:t>
            </w:r>
          </w:p>
        </w:tc>
        <w:tc>
          <w:tcPr>
            <w:tcW w:w="3827" w:type="dxa"/>
            <w:tcBorders>
              <w:left w:val="nil"/>
              <w:right w:val="nil"/>
            </w:tcBorders>
          </w:tcPr>
          <w:p w14:paraId="58231966" w14:textId="134E4420" w:rsidR="004E4BF9" w:rsidRPr="00593E1E" w:rsidRDefault="004E4BF9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593E1E">
              <w:rPr>
                <w:rFonts w:ascii="Arial" w:hAnsi="Arial" w:cs="Arial"/>
                <w:color w:val="auto"/>
                <w:sz w:val="22"/>
                <w:szCs w:val="22"/>
              </w:rPr>
              <w:t xml:space="preserve">Original permit issued to </w:t>
            </w:r>
            <w:r w:rsidR="00593E1E" w:rsidRPr="00593E1E">
              <w:rPr>
                <w:rFonts w:ascii="Arial" w:hAnsi="Arial" w:cs="Arial"/>
                <w:color w:val="auto"/>
                <w:sz w:val="22"/>
                <w:szCs w:val="22"/>
              </w:rPr>
              <w:t>Severn Trent Water Limited</w:t>
            </w:r>
          </w:p>
        </w:tc>
      </w:tr>
      <w:tr w:rsidR="00570562" w:rsidRPr="008016C5" w14:paraId="5823196C" w14:textId="77777777" w:rsidTr="004E4BF9">
        <w:tc>
          <w:tcPr>
            <w:tcW w:w="2802" w:type="dxa"/>
            <w:tcBorders>
              <w:left w:val="nil"/>
              <w:right w:val="nil"/>
            </w:tcBorders>
          </w:tcPr>
          <w:p w14:paraId="1477A4E2" w14:textId="77777777" w:rsidR="004C239C" w:rsidRDefault="00570562" w:rsidP="00570562">
            <w:pPr>
              <w:pStyle w:val="Tablebody"/>
              <w:spacing w:before="0" w:after="0" w:line="270" w:lineRule="exact"/>
            </w:pPr>
            <w:r w:rsidRPr="003E2163">
              <w:rPr>
                <w:rFonts w:ascii="Arial" w:hAnsi="Arial"/>
                <w:color w:val="auto"/>
                <w:sz w:val="22"/>
                <w:szCs w:val="22"/>
              </w:rPr>
              <w:t xml:space="preserve">Transfer notification </w:t>
            </w:r>
            <w:r w:rsidR="00593E1E">
              <w:t xml:space="preserve"> </w:t>
            </w:r>
          </w:p>
          <w:p w14:paraId="58231968" w14:textId="290A1FBF" w:rsidR="00570562" w:rsidRPr="00CE7EAE" w:rsidRDefault="004C239C" w:rsidP="00570562">
            <w:pPr>
              <w:pStyle w:val="Tablebody"/>
              <w:spacing w:before="0" w:after="0" w:line="270" w:lineRule="exact"/>
              <w:rPr>
                <w:rFonts w:ascii="Arial" w:hAnsi="Arial"/>
                <w:sz w:val="22"/>
                <w:szCs w:val="22"/>
              </w:rPr>
            </w:pPr>
            <w:r w:rsidRPr="004C239C">
              <w:rPr>
                <w:rFonts w:ascii="Arial" w:hAnsi="Arial" w:cs="Arial"/>
                <w:color w:val="auto"/>
                <w:sz w:val="22"/>
                <w:szCs w:val="22"/>
              </w:rPr>
              <w:t>EPR-</w:t>
            </w:r>
            <w:r w:rsidR="00593E1E" w:rsidRPr="004C239C">
              <w:rPr>
                <w:rFonts w:ascii="Arial" w:hAnsi="Arial" w:cs="Arial"/>
                <w:color w:val="auto"/>
                <w:sz w:val="22"/>
                <w:szCs w:val="22"/>
              </w:rPr>
              <w:t>MP3028XH</w:t>
            </w:r>
            <w:r w:rsidR="00570562" w:rsidRPr="003E2163">
              <w:rPr>
                <w:rFonts w:ascii="Arial" w:hAnsi="Arial"/>
                <w:color w:val="auto"/>
                <w:sz w:val="22"/>
                <w:szCs w:val="22"/>
              </w:rPr>
              <w:t>/T002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390BA918" w14:textId="77777777" w:rsidR="00570562" w:rsidRPr="003E2163" w:rsidRDefault="00570562" w:rsidP="00570562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3E2163">
              <w:rPr>
                <w:rFonts w:ascii="Arial" w:hAnsi="Arial" w:cs="Arial"/>
                <w:color w:val="auto"/>
                <w:sz w:val="22"/>
                <w:szCs w:val="22"/>
              </w:rPr>
              <w:t>Duly made</w:t>
            </w:r>
          </w:p>
          <w:p w14:paraId="5823196A" w14:textId="0F62C7AD" w:rsidR="00570562" w:rsidRPr="008016C5" w:rsidRDefault="00570562" w:rsidP="00570562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3E2163">
              <w:rPr>
                <w:rFonts w:ascii="Arial" w:hAnsi="Arial" w:cs="Arial"/>
                <w:color w:val="auto"/>
                <w:sz w:val="22"/>
                <w:szCs w:val="22"/>
              </w:rPr>
              <w:t>04/12/2018</w:t>
            </w:r>
          </w:p>
        </w:tc>
        <w:tc>
          <w:tcPr>
            <w:tcW w:w="3827" w:type="dxa"/>
            <w:tcBorders>
              <w:left w:val="nil"/>
              <w:right w:val="nil"/>
            </w:tcBorders>
          </w:tcPr>
          <w:p w14:paraId="5823196B" w14:textId="2FF5AE55" w:rsidR="00570562" w:rsidRPr="008016C5" w:rsidRDefault="00570562" w:rsidP="00570562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3E2163">
              <w:rPr>
                <w:rFonts w:ascii="Arial" w:hAnsi="Arial" w:cs="Arial"/>
                <w:color w:val="auto"/>
                <w:sz w:val="22"/>
                <w:szCs w:val="22"/>
              </w:rPr>
              <w:t xml:space="preserve">Application to transfer the permit in full to </w:t>
            </w:r>
            <w:proofErr w:type="spellStart"/>
            <w:r w:rsidRPr="003E2163">
              <w:rPr>
                <w:rFonts w:ascii="Arial" w:hAnsi="Arial" w:cs="Arial"/>
                <w:color w:val="auto"/>
                <w:sz w:val="22"/>
                <w:szCs w:val="22"/>
              </w:rPr>
              <w:t>Hafren</w:t>
            </w:r>
            <w:proofErr w:type="spellEnd"/>
            <w:r w:rsidRPr="003E2163">
              <w:rPr>
                <w:rFonts w:ascii="Arial" w:hAnsi="Arial" w:cs="Arial"/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3E2163">
              <w:rPr>
                <w:rFonts w:ascii="Arial" w:hAnsi="Arial" w:cs="Arial"/>
                <w:color w:val="auto"/>
                <w:sz w:val="22"/>
                <w:szCs w:val="22"/>
              </w:rPr>
              <w:t>Dyfrdwy</w:t>
            </w:r>
            <w:proofErr w:type="spellEnd"/>
            <w:r w:rsidRPr="003E2163">
              <w:rPr>
                <w:rFonts w:ascii="Arial" w:hAnsi="Arial" w:cs="Arial"/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3E2163">
              <w:rPr>
                <w:rFonts w:ascii="Arial" w:hAnsi="Arial" w:cs="Arial"/>
                <w:color w:val="auto"/>
                <w:sz w:val="22"/>
                <w:szCs w:val="22"/>
              </w:rPr>
              <w:t>Cyfyngedig</w:t>
            </w:r>
            <w:proofErr w:type="spellEnd"/>
            <w:r w:rsidRPr="003E2163">
              <w:rPr>
                <w:rFonts w:ascii="Arial" w:hAnsi="Arial" w:cs="Arial"/>
                <w:color w:val="auto"/>
                <w:sz w:val="22"/>
                <w:szCs w:val="22"/>
              </w:rPr>
              <w:t>.</w:t>
            </w:r>
          </w:p>
        </w:tc>
      </w:tr>
      <w:tr w:rsidR="00570562" w:rsidRPr="008016C5" w14:paraId="58231971" w14:textId="77777777" w:rsidTr="004E4BF9">
        <w:tc>
          <w:tcPr>
            <w:tcW w:w="2802" w:type="dxa"/>
            <w:tcBorders>
              <w:left w:val="nil"/>
              <w:right w:val="nil"/>
            </w:tcBorders>
          </w:tcPr>
          <w:p w14:paraId="18EE7938" w14:textId="77777777" w:rsidR="00570562" w:rsidRPr="003E2163" w:rsidRDefault="00570562" w:rsidP="00570562">
            <w:pPr>
              <w:pStyle w:val="Tablebody"/>
              <w:spacing w:before="0" w:after="0" w:line="270" w:lineRule="exact"/>
              <w:rPr>
                <w:rFonts w:ascii="Arial" w:hAnsi="Arial"/>
                <w:color w:val="auto"/>
                <w:sz w:val="22"/>
                <w:szCs w:val="22"/>
              </w:rPr>
            </w:pPr>
            <w:r w:rsidRPr="003E2163">
              <w:rPr>
                <w:rFonts w:ascii="Arial" w:hAnsi="Arial"/>
                <w:color w:val="auto"/>
                <w:sz w:val="22"/>
                <w:szCs w:val="22"/>
              </w:rPr>
              <w:t>Transfer determined</w:t>
            </w:r>
          </w:p>
          <w:p w14:paraId="5823196E" w14:textId="470A3EA9" w:rsidR="00570562" w:rsidRPr="00CE7EAE" w:rsidRDefault="004C239C" w:rsidP="00570562">
            <w:pPr>
              <w:pStyle w:val="Tablebody"/>
              <w:spacing w:before="0" w:after="0" w:line="270" w:lineRule="exact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color w:val="auto"/>
                <w:sz w:val="22"/>
                <w:szCs w:val="22"/>
              </w:rPr>
              <w:t>EPR-</w:t>
            </w:r>
            <w:r w:rsidR="00593E1E" w:rsidRPr="00593E1E">
              <w:rPr>
                <w:rFonts w:ascii="Arial" w:hAnsi="Arial"/>
                <w:color w:val="auto"/>
                <w:sz w:val="22"/>
                <w:szCs w:val="22"/>
              </w:rPr>
              <w:t>MP3028XH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5823196F" w14:textId="275C8A0D" w:rsidR="00570562" w:rsidRPr="008016C5" w:rsidRDefault="002272AE" w:rsidP="00570562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18/</w:t>
            </w:r>
            <w:r w:rsidR="00570562" w:rsidRPr="003E2163">
              <w:rPr>
                <w:rFonts w:ascii="Arial" w:hAnsi="Arial" w:cs="Arial"/>
                <w:color w:val="auto"/>
                <w:sz w:val="22"/>
                <w:szCs w:val="22"/>
              </w:rPr>
              <w:t>12/2018</w:t>
            </w:r>
          </w:p>
        </w:tc>
        <w:tc>
          <w:tcPr>
            <w:tcW w:w="3827" w:type="dxa"/>
            <w:tcBorders>
              <w:left w:val="nil"/>
              <w:right w:val="nil"/>
            </w:tcBorders>
          </w:tcPr>
          <w:p w14:paraId="58231970" w14:textId="7B61DFF3" w:rsidR="00570562" w:rsidRPr="008016C5" w:rsidRDefault="00570562" w:rsidP="00570562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3E2163">
              <w:rPr>
                <w:rFonts w:ascii="Arial" w:hAnsi="Arial" w:cs="Arial"/>
                <w:color w:val="auto"/>
                <w:sz w:val="22"/>
                <w:szCs w:val="22"/>
              </w:rPr>
              <w:t>Full transfer of permit complete.</w:t>
            </w:r>
          </w:p>
        </w:tc>
      </w:tr>
    </w:tbl>
    <w:p w14:paraId="58231972" w14:textId="77777777" w:rsidR="004E4BF9" w:rsidRDefault="004E4BF9" w:rsidP="00CF432A">
      <w:pPr>
        <w:pStyle w:val="BodyText2"/>
        <w:tabs>
          <w:tab w:val="left" w:pos="-720"/>
          <w:tab w:val="left" w:pos="0"/>
          <w:tab w:val="left" w:pos="972"/>
        </w:tabs>
        <w:spacing w:line="270" w:lineRule="exact"/>
        <w:jc w:val="left"/>
        <w:rPr>
          <w:rFonts w:cs="Arial"/>
          <w:color w:val="000000"/>
          <w:sz w:val="22"/>
          <w:szCs w:val="22"/>
        </w:rPr>
      </w:pPr>
    </w:p>
    <w:p w14:paraId="58231973" w14:textId="77777777" w:rsidR="00E57574" w:rsidRPr="00FC398F" w:rsidRDefault="00E57574" w:rsidP="00CF432A">
      <w:pPr>
        <w:pStyle w:val="Heading3nonum"/>
        <w:spacing w:before="0"/>
        <w:rPr>
          <w:sz w:val="22"/>
          <w:szCs w:val="22"/>
        </w:rPr>
      </w:pPr>
      <w:r w:rsidRPr="00FC398F">
        <w:rPr>
          <w:sz w:val="22"/>
          <w:szCs w:val="22"/>
        </w:rPr>
        <w:t>End of Introductory Note</w:t>
      </w:r>
    </w:p>
    <w:p w14:paraId="58231974" w14:textId="77777777" w:rsidR="003125DA" w:rsidRPr="00B84C92" w:rsidRDefault="003125DA">
      <w:pPr>
        <w:rPr>
          <w:rFonts w:ascii="Arial" w:hAnsi="Arial" w:cs="Arial"/>
          <w:sz w:val="18"/>
        </w:rPr>
      </w:pPr>
    </w:p>
    <w:p w14:paraId="58231975" w14:textId="77777777" w:rsidR="003125DA" w:rsidRPr="00B84C92" w:rsidRDefault="003125DA" w:rsidP="004C0F20">
      <w:pPr>
        <w:pStyle w:val="TOC1"/>
      </w:pPr>
    </w:p>
    <w:p w14:paraId="58231976" w14:textId="77777777" w:rsidR="003125DA" w:rsidRPr="00CD2736" w:rsidRDefault="003125DA">
      <w:pPr>
        <w:pStyle w:val="Draftingnote"/>
        <w:rPr>
          <w:rFonts w:cs="Arial"/>
          <w:i w:val="0"/>
        </w:rPr>
        <w:sectPr w:rsidR="003125DA" w:rsidRPr="00CD2736" w:rsidSect="000C29EB">
          <w:footerReference w:type="even" r:id="rId12"/>
          <w:footerReference w:type="default" r:id="rId13"/>
          <w:headerReference w:type="first" r:id="rId14"/>
          <w:footerReference w:type="first" r:id="rId15"/>
          <w:pgSz w:w="11901" w:h="16840" w:code="9"/>
          <w:pgMar w:top="1247" w:right="986" w:bottom="1701" w:left="2126" w:header="680" w:footer="420" w:gutter="567"/>
          <w:pgNumType w:fmt="lowerRoman" w:start="1"/>
          <w:cols w:space="720"/>
          <w:noEndnote/>
          <w:titlePg/>
          <w:rtlGutter/>
        </w:sect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402"/>
      </w:tblGrid>
      <w:tr w:rsidR="00D70C60" w14:paraId="58231978" w14:textId="77777777" w:rsidTr="00D70C60">
        <w:tc>
          <w:tcPr>
            <w:tcW w:w="3402" w:type="dxa"/>
            <w:shd w:val="clear" w:color="auto" w:fill="000000"/>
          </w:tcPr>
          <w:p w14:paraId="58231977" w14:textId="77777777" w:rsidR="00D70C60" w:rsidRPr="007160F4" w:rsidRDefault="00FC398F" w:rsidP="007160F4">
            <w:pPr>
              <w:pStyle w:val="certificateHeading"/>
              <w:spacing w:before="40" w:after="40" w:line="400" w:lineRule="exact"/>
              <w:rPr>
                <w:rFonts w:ascii="Arial" w:hAnsi="Arial" w:cs="Arial"/>
                <w:b/>
                <w:sz w:val="32"/>
                <w:szCs w:val="32"/>
              </w:rPr>
            </w:pPr>
            <w:bookmarkStart w:id="3" w:name="_Hlt13295849"/>
            <w:bookmarkStart w:id="4" w:name="_Toc77056945"/>
            <w:bookmarkEnd w:id="3"/>
            <w:r w:rsidRPr="007160F4">
              <w:rPr>
                <w:rFonts w:ascii="Arial" w:hAnsi="Arial" w:cs="Arial"/>
                <w:b/>
                <w:sz w:val="32"/>
                <w:szCs w:val="32"/>
              </w:rPr>
              <w:lastRenderedPageBreak/>
              <w:t>Notice of t</w:t>
            </w:r>
            <w:r w:rsidR="00D70C60" w:rsidRPr="007160F4">
              <w:rPr>
                <w:rFonts w:ascii="Arial" w:hAnsi="Arial" w:cs="Arial"/>
                <w:b/>
                <w:sz w:val="32"/>
                <w:szCs w:val="32"/>
              </w:rPr>
              <w:t>ransfer</w:t>
            </w:r>
            <w:bookmarkEnd w:id="4"/>
          </w:p>
        </w:tc>
      </w:tr>
    </w:tbl>
    <w:p w14:paraId="58231979" w14:textId="260119BB" w:rsidR="00D70C60" w:rsidRPr="00D669F3" w:rsidRDefault="00D70C60" w:rsidP="00CF432A">
      <w:pPr>
        <w:pStyle w:val="Act"/>
        <w:spacing w:before="0" w:line="270" w:lineRule="exact"/>
        <w:rPr>
          <w:rFonts w:cs="Arial"/>
          <w:sz w:val="22"/>
          <w:szCs w:val="22"/>
        </w:rPr>
      </w:pPr>
      <w:r w:rsidRPr="00D669F3">
        <w:rPr>
          <w:rFonts w:cs="Arial"/>
          <w:sz w:val="22"/>
          <w:szCs w:val="22"/>
        </w:rPr>
        <w:t>The Environmental Permitting (England and Wales) Regulations 201</w:t>
      </w:r>
      <w:r w:rsidR="00C17F33">
        <w:rPr>
          <w:rFonts w:cs="Arial"/>
          <w:sz w:val="22"/>
          <w:szCs w:val="22"/>
        </w:rPr>
        <w:t>6</w:t>
      </w:r>
    </w:p>
    <w:p w14:paraId="5823197A" w14:textId="77777777" w:rsidR="00FC398F" w:rsidRPr="00D669F3" w:rsidRDefault="00FC398F" w:rsidP="00CF432A">
      <w:pPr>
        <w:pStyle w:val="Heading3nonum"/>
        <w:spacing w:before="0"/>
        <w:rPr>
          <w:rFonts w:cs="Arial"/>
          <w:sz w:val="22"/>
          <w:szCs w:val="22"/>
        </w:rPr>
      </w:pPr>
    </w:p>
    <w:p w14:paraId="5823197B" w14:textId="24399A99" w:rsidR="000B424F" w:rsidRPr="00D669F3" w:rsidRDefault="00831560" w:rsidP="00CF432A">
      <w:pPr>
        <w:pStyle w:val="Heading3nonum"/>
        <w:spacing w:before="0"/>
        <w:rPr>
          <w:rFonts w:cs="Arial"/>
          <w:sz w:val="22"/>
          <w:szCs w:val="22"/>
        </w:rPr>
      </w:pPr>
      <w:r w:rsidRPr="00831560">
        <w:rPr>
          <w:rFonts w:cs="Arial"/>
          <w:color w:val="auto"/>
          <w:sz w:val="22"/>
          <w:szCs w:val="22"/>
        </w:rPr>
        <w:t xml:space="preserve">The Natural Resources Body for Wales (“Natural Resources Wales”) </w:t>
      </w:r>
      <w:r w:rsidR="00444446" w:rsidRPr="00831560">
        <w:rPr>
          <w:rFonts w:cs="Arial"/>
          <w:color w:val="auto"/>
          <w:sz w:val="22"/>
          <w:szCs w:val="22"/>
        </w:rPr>
        <w:t>in</w:t>
      </w:r>
      <w:r w:rsidR="00444446" w:rsidRPr="00D669F3">
        <w:rPr>
          <w:rFonts w:cs="Arial"/>
          <w:sz w:val="22"/>
          <w:szCs w:val="22"/>
        </w:rPr>
        <w:t xml:space="preserve"> exercise of its powers under </w:t>
      </w:r>
      <w:r w:rsidR="00444446" w:rsidRPr="00D669F3">
        <w:rPr>
          <w:rFonts w:cs="Arial"/>
          <w:color w:val="auto"/>
          <w:sz w:val="22"/>
          <w:szCs w:val="22"/>
        </w:rPr>
        <w:t>regulation 21</w:t>
      </w:r>
      <w:r w:rsidR="000B424F" w:rsidRPr="00D669F3">
        <w:rPr>
          <w:rFonts w:cs="Arial"/>
          <w:color w:val="auto"/>
          <w:sz w:val="22"/>
          <w:szCs w:val="22"/>
        </w:rPr>
        <w:t>(4)</w:t>
      </w:r>
      <w:r w:rsidR="00444446" w:rsidRPr="00D669F3">
        <w:rPr>
          <w:rFonts w:cs="Arial"/>
          <w:color w:val="auto"/>
          <w:sz w:val="22"/>
          <w:szCs w:val="22"/>
        </w:rPr>
        <w:t xml:space="preserve"> </w:t>
      </w:r>
      <w:r w:rsidR="00444446" w:rsidRPr="00D669F3">
        <w:rPr>
          <w:rFonts w:cs="Arial"/>
          <w:sz w:val="22"/>
          <w:szCs w:val="22"/>
        </w:rPr>
        <w:t>of the Environmental Permitting (England and Wales) Regulations 201</w:t>
      </w:r>
      <w:r w:rsidR="00C17F33">
        <w:rPr>
          <w:rFonts w:cs="Arial"/>
          <w:sz w:val="22"/>
          <w:szCs w:val="22"/>
        </w:rPr>
        <w:t>6</w:t>
      </w:r>
      <w:r w:rsidR="00444446" w:rsidRPr="00D669F3">
        <w:rPr>
          <w:rFonts w:cs="Arial"/>
          <w:sz w:val="22"/>
          <w:szCs w:val="22"/>
        </w:rPr>
        <w:t xml:space="preserve"> </w:t>
      </w:r>
      <w:r w:rsidR="00264123">
        <w:rPr>
          <w:rFonts w:cs="Arial"/>
          <w:sz w:val="22"/>
          <w:szCs w:val="22"/>
        </w:rPr>
        <w:t xml:space="preserve">following joint notification </w:t>
      </w:r>
      <w:r w:rsidR="00444446" w:rsidRPr="00D669F3">
        <w:rPr>
          <w:rFonts w:cs="Arial"/>
          <w:sz w:val="22"/>
          <w:szCs w:val="22"/>
        </w:rPr>
        <w:t xml:space="preserve">transfers </w:t>
      </w:r>
    </w:p>
    <w:p w14:paraId="5823197C" w14:textId="77777777" w:rsidR="00C258EA" w:rsidRDefault="00C258EA" w:rsidP="00CF432A">
      <w:pPr>
        <w:pStyle w:val="Heading3nonum"/>
        <w:spacing w:before="0"/>
        <w:ind w:right="1701"/>
        <w:rPr>
          <w:rFonts w:cs="Arial"/>
          <w:b/>
          <w:sz w:val="22"/>
          <w:szCs w:val="22"/>
        </w:rPr>
      </w:pPr>
    </w:p>
    <w:p w14:paraId="5823197D" w14:textId="77777777" w:rsidR="000B424F" w:rsidRPr="00D669F3" w:rsidRDefault="0060338D" w:rsidP="00CF432A">
      <w:pPr>
        <w:pStyle w:val="Heading3nonum"/>
        <w:spacing w:before="0"/>
        <w:ind w:right="1701"/>
        <w:rPr>
          <w:rFonts w:cs="Arial"/>
          <w:b/>
          <w:sz w:val="22"/>
          <w:szCs w:val="22"/>
        </w:rPr>
      </w:pPr>
      <w:r>
        <w:rPr>
          <w:rFonts w:cs="Arial"/>
          <w:b/>
          <w:sz w:val="22"/>
          <w:szCs w:val="22"/>
        </w:rPr>
        <w:t>p</w:t>
      </w:r>
      <w:r w:rsidR="000B424F" w:rsidRPr="00D669F3">
        <w:rPr>
          <w:rFonts w:cs="Arial"/>
          <w:b/>
          <w:sz w:val="22"/>
          <w:szCs w:val="22"/>
        </w:rPr>
        <w:t>ermit number</w:t>
      </w:r>
    </w:p>
    <w:p w14:paraId="5823197E" w14:textId="3B68944E" w:rsidR="009E17C9" w:rsidRPr="00593E1E" w:rsidRDefault="004C239C" w:rsidP="00CF432A">
      <w:pPr>
        <w:pStyle w:val="Data"/>
        <w:rPr>
          <w:rStyle w:val="licenceno"/>
          <w:rFonts w:cs="Arial"/>
          <w:b w:val="0"/>
          <w:color w:val="auto"/>
          <w:sz w:val="22"/>
          <w:szCs w:val="22"/>
        </w:rPr>
      </w:pPr>
      <w:r>
        <w:rPr>
          <w:rStyle w:val="licenceno"/>
          <w:rFonts w:cs="Arial"/>
          <w:color w:val="auto"/>
          <w:sz w:val="22"/>
          <w:szCs w:val="22"/>
        </w:rPr>
        <w:t>EPR-</w:t>
      </w:r>
      <w:r w:rsidR="00593E1E" w:rsidRPr="00593E1E">
        <w:rPr>
          <w:rStyle w:val="licenceno"/>
          <w:rFonts w:cs="Arial"/>
          <w:color w:val="auto"/>
          <w:sz w:val="22"/>
          <w:szCs w:val="22"/>
        </w:rPr>
        <w:t>MP3028XH</w:t>
      </w:r>
    </w:p>
    <w:p w14:paraId="5823197F" w14:textId="77777777" w:rsidR="009E17C9" w:rsidRDefault="009E17C9" w:rsidP="00CF432A">
      <w:pPr>
        <w:pStyle w:val="Data"/>
        <w:rPr>
          <w:rStyle w:val="licenceno"/>
          <w:rFonts w:cs="Arial"/>
          <w:b w:val="0"/>
          <w:color w:val="FF00FF"/>
          <w:sz w:val="22"/>
          <w:szCs w:val="22"/>
        </w:rPr>
      </w:pPr>
    </w:p>
    <w:p w14:paraId="75ED483A" w14:textId="77777777" w:rsidR="006A1194" w:rsidRPr="00D669F3" w:rsidRDefault="006A1194" w:rsidP="006A1194">
      <w:pPr>
        <w:pStyle w:val="Data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to</w:t>
      </w:r>
    </w:p>
    <w:p w14:paraId="2AF8E26A" w14:textId="77777777" w:rsidR="006A1194" w:rsidRPr="00D6561F" w:rsidRDefault="006A1194" w:rsidP="006A1194">
      <w:pPr>
        <w:pStyle w:val="Data"/>
        <w:rPr>
          <w:rFonts w:cs="Arial"/>
          <w:b w:val="0"/>
          <w:color w:val="auto"/>
          <w:sz w:val="22"/>
          <w:szCs w:val="22"/>
        </w:rPr>
      </w:pPr>
      <w:proofErr w:type="spellStart"/>
      <w:r w:rsidRPr="00D6561F">
        <w:rPr>
          <w:rFonts w:cs="Arial"/>
          <w:color w:val="auto"/>
          <w:sz w:val="22"/>
          <w:szCs w:val="22"/>
        </w:rPr>
        <w:t>Hafren</w:t>
      </w:r>
      <w:proofErr w:type="spellEnd"/>
      <w:r w:rsidRPr="00D6561F">
        <w:rPr>
          <w:rFonts w:cs="Arial"/>
          <w:color w:val="auto"/>
          <w:sz w:val="22"/>
          <w:szCs w:val="22"/>
        </w:rPr>
        <w:t xml:space="preserve"> </w:t>
      </w:r>
      <w:proofErr w:type="spellStart"/>
      <w:r w:rsidRPr="00D6561F">
        <w:rPr>
          <w:rFonts w:cs="Arial"/>
          <w:color w:val="auto"/>
          <w:sz w:val="22"/>
          <w:szCs w:val="22"/>
        </w:rPr>
        <w:t>Dyfrdwy</w:t>
      </w:r>
      <w:proofErr w:type="spellEnd"/>
      <w:r w:rsidRPr="00D6561F">
        <w:rPr>
          <w:rFonts w:cs="Arial"/>
          <w:color w:val="auto"/>
          <w:sz w:val="22"/>
          <w:szCs w:val="22"/>
        </w:rPr>
        <w:t xml:space="preserve"> </w:t>
      </w:r>
      <w:proofErr w:type="spellStart"/>
      <w:r w:rsidRPr="00D6561F">
        <w:rPr>
          <w:rFonts w:cs="Arial"/>
          <w:color w:val="auto"/>
          <w:sz w:val="22"/>
          <w:szCs w:val="22"/>
        </w:rPr>
        <w:t>Cyfyngedig</w:t>
      </w:r>
      <w:proofErr w:type="spellEnd"/>
      <w:r w:rsidRPr="00D6561F">
        <w:rPr>
          <w:rFonts w:cs="Arial"/>
          <w:color w:val="auto"/>
          <w:sz w:val="22"/>
          <w:szCs w:val="22"/>
        </w:rPr>
        <w:t xml:space="preserve"> </w:t>
      </w:r>
      <w:r w:rsidRPr="00D6561F">
        <w:rPr>
          <w:rFonts w:cs="Arial"/>
          <w:b w:val="0"/>
          <w:color w:val="auto"/>
          <w:sz w:val="22"/>
          <w:szCs w:val="22"/>
        </w:rPr>
        <w:t xml:space="preserve">(“the operator”) </w:t>
      </w:r>
    </w:p>
    <w:p w14:paraId="2912D467" w14:textId="77777777" w:rsidR="006A1194" w:rsidRPr="00D6561F" w:rsidRDefault="006A1194" w:rsidP="006A1194">
      <w:pPr>
        <w:pStyle w:val="Heading3nonum"/>
        <w:spacing w:before="0"/>
        <w:rPr>
          <w:rFonts w:cs="Arial"/>
          <w:color w:val="auto"/>
          <w:sz w:val="22"/>
          <w:szCs w:val="22"/>
        </w:rPr>
      </w:pPr>
    </w:p>
    <w:p w14:paraId="526B295E" w14:textId="77777777" w:rsidR="006A1194" w:rsidRPr="00D6561F" w:rsidRDefault="006A1194" w:rsidP="006A1194">
      <w:pPr>
        <w:pStyle w:val="Heading3nonum"/>
        <w:spacing w:before="0"/>
        <w:rPr>
          <w:rFonts w:cs="Arial"/>
          <w:color w:val="auto"/>
          <w:sz w:val="22"/>
          <w:szCs w:val="22"/>
        </w:rPr>
      </w:pPr>
      <w:r w:rsidRPr="00D6561F">
        <w:rPr>
          <w:rFonts w:cs="Arial"/>
          <w:color w:val="auto"/>
          <w:sz w:val="22"/>
          <w:szCs w:val="22"/>
        </w:rPr>
        <w:t>whose registered office is</w:t>
      </w:r>
    </w:p>
    <w:p w14:paraId="741ECC98" w14:textId="77777777" w:rsidR="006A1194" w:rsidRDefault="006A1194" w:rsidP="006A1194">
      <w:pPr>
        <w:pStyle w:val="Data"/>
        <w:rPr>
          <w:rStyle w:val="change"/>
          <w:rFonts w:cs="Arial"/>
          <w:sz w:val="22"/>
          <w:szCs w:val="22"/>
        </w:rPr>
      </w:pPr>
    </w:p>
    <w:p w14:paraId="5C9BCE11" w14:textId="77777777" w:rsidR="006A1194" w:rsidRPr="00D6561F" w:rsidRDefault="006A1194" w:rsidP="006A1194">
      <w:pPr>
        <w:pStyle w:val="Heading3nonum"/>
        <w:spacing w:before="0" w:line="240" w:lineRule="auto"/>
        <w:rPr>
          <w:rStyle w:val="change"/>
          <w:rFonts w:cs="Arial"/>
          <w:b/>
          <w:color w:val="auto"/>
          <w:sz w:val="22"/>
          <w:szCs w:val="22"/>
        </w:rPr>
      </w:pPr>
      <w:r w:rsidRPr="00D6561F">
        <w:rPr>
          <w:rStyle w:val="change"/>
          <w:rFonts w:cs="Arial"/>
          <w:b/>
          <w:color w:val="auto"/>
          <w:sz w:val="22"/>
          <w:szCs w:val="22"/>
        </w:rPr>
        <w:t xml:space="preserve">Packsaddle </w:t>
      </w:r>
    </w:p>
    <w:p w14:paraId="603D3CEA" w14:textId="77777777" w:rsidR="006A1194" w:rsidRPr="00D6561F" w:rsidRDefault="006A1194" w:rsidP="006A1194">
      <w:pPr>
        <w:pStyle w:val="Heading3nonum"/>
        <w:spacing w:before="0" w:line="240" w:lineRule="auto"/>
        <w:rPr>
          <w:rStyle w:val="change"/>
          <w:rFonts w:cs="Arial"/>
          <w:b/>
          <w:color w:val="auto"/>
          <w:sz w:val="22"/>
          <w:szCs w:val="22"/>
        </w:rPr>
      </w:pPr>
      <w:r w:rsidRPr="00D6561F">
        <w:rPr>
          <w:rStyle w:val="change"/>
          <w:rFonts w:cs="Arial"/>
          <w:b/>
          <w:color w:val="auto"/>
          <w:sz w:val="22"/>
          <w:szCs w:val="22"/>
        </w:rPr>
        <w:t>Wrexham Road</w:t>
      </w:r>
    </w:p>
    <w:p w14:paraId="2856B593" w14:textId="77777777" w:rsidR="006A1194" w:rsidRPr="00D6561F" w:rsidRDefault="006A1194" w:rsidP="006A1194">
      <w:pPr>
        <w:pStyle w:val="Heading3nonum"/>
        <w:spacing w:before="0" w:line="240" w:lineRule="auto"/>
        <w:rPr>
          <w:rStyle w:val="change"/>
          <w:rFonts w:cs="Arial"/>
          <w:b/>
          <w:color w:val="auto"/>
          <w:sz w:val="22"/>
          <w:szCs w:val="22"/>
        </w:rPr>
      </w:pPr>
      <w:proofErr w:type="spellStart"/>
      <w:r w:rsidRPr="00D6561F">
        <w:rPr>
          <w:rStyle w:val="change"/>
          <w:rFonts w:cs="Arial"/>
          <w:b/>
          <w:color w:val="auto"/>
          <w:sz w:val="22"/>
          <w:szCs w:val="22"/>
        </w:rPr>
        <w:t>Rhostyllen</w:t>
      </w:r>
      <w:proofErr w:type="spellEnd"/>
    </w:p>
    <w:p w14:paraId="218096B4" w14:textId="77777777" w:rsidR="006A1194" w:rsidRPr="00D6561F" w:rsidRDefault="006A1194" w:rsidP="006A1194">
      <w:pPr>
        <w:pStyle w:val="Heading3nonum"/>
        <w:spacing w:before="0" w:line="240" w:lineRule="auto"/>
        <w:rPr>
          <w:rStyle w:val="change"/>
          <w:rFonts w:cs="Arial"/>
          <w:b/>
          <w:color w:val="auto"/>
          <w:sz w:val="22"/>
          <w:szCs w:val="22"/>
        </w:rPr>
      </w:pPr>
      <w:r w:rsidRPr="00D6561F">
        <w:rPr>
          <w:rStyle w:val="change"/>
          <w:rFonts w:cs="Arial"/>
          <w:b/>
          <w:color w:val="auto"/>
          <w:sz w:val="22"/>
          <w:szCs w:val="22"/>
        </w:rPr>
        <w:t>Wrexham</w:t>
      </w:r>
    </w:p>
    <w:p w14:paraId="5D224A1C" w14:textId="77777777" w:rsidR="006A1194" w:rsidRPr="00D6561F" w:rsidRDefault="006A1194" w:rsidP="006A1194">
      <w:pPr>
        <w:pStyle w:val="Heading3nonum"/>
        <w:spacing w:before="0" w:line="240" w:lineRule="auto"/>
        <w:rPr>
          <w:rStyle w:val="change"/>
          <w:rFonts w:cs="Arial"/>
          <w:b/>
          <w:color w:val="auto"/>
          <w:sz w:val="22"/>
          <w:szCs w:val="22"/>
        </w:rPr>
      </w:pPr>
      <w:r w:rsidRPr="00D6561F">
        <w:rPr>
          <w:rStyle w:val="change"/>
          <w:rFonts w:cs="Arial"/>
          <w:b/>
          <w:color w:val="auto"/>
          <w:sz w:val="22"/>
          <w:szCs w:val="22"/>
        </w:rPr>
        <w:t xml:space="preserve">Clwyd </w:t>
      </w:r>
    </w:p>
    <w:p w14:paraId="07820265" w14:textId="77777777" w:rsidR="006A1194" w:rsidRPr="00D6561F" w:rsidRDefault="006A1194" w:rsidP="006A1194">
      <w:pPr>
        <w:pStyle w:val="Heading3nonum"/>
        <w:spacing w:before="0" w:line="240" w:lineRule="auto"/>
        <w:rPr>
          <w:color w:val="auto"/>
          <w:sz w:val="22"/>
          <w:szCs w:val="22"/>
        </w:rPr>
      </w:pPr>
      <w:r w:rsidRPr="00D6561F">
        <w:rPr>
          <w:rStyle w:val="change"/>
          <w:rFonts w:cs="Arial"/>
          <w:b/>
          <w:color w:val="auto"/>
          <w:sz w:val="22"/>
          <w:szCs w:val="22"/>
        </w:rPr>
        <w:t>LL14 4EH</w:t>
      </w:r>
    </w:p>
    <w:p w14:paraId="21A29796" w14:textId="77777777" w:rsidR="006A1194" w:rsidRPr="00D6561F" w:rsidRDefault="006A1194" w:rsidP="006A1194">
      <w:pPr>
        <w:pStyle w:val="Heading3nonum"/>
        <w:spacing w:before="0"/>
        <w:rPr>
          <w:color w:val="auto"/>
          <w:sz w:val="22"/>
          <w:szCs w:val="22"/>
        </w:rPr>
      </w:pPr>
    </w:p>
    <w:p w14:paraId="759E267D" w14:textId="77777777" w:rsidR="006A1194" w:rsidRDefault="006A1194" w:rsidP="006A1194">
      <w:pPr>
        <w:pStyle w:val="Heading3nonum"/>
        <w:spacing w:before="0"/>
        <w:rPr>
          <w:color w:val="auto"/>
          <w:sz w:val="22"/>
          <w:szCs w:val="22"/>
        </w:rPr>
      </w:pPr>
      <w:r w:rsidRPr="00D6561F">
        <w:rPr>
          <w:color w:val="auto"/>
          <w:sz w:val="22"/>
          <w:szCs w:val="22"/>
        </w:rPr>
        <w:t>company registration number 03527628</w:t>
      </w:r>
    </w:p>
    <w:p w14:paraId="5823198F" w14:textId="77777777" w:rsidR="00224DB6" w:rsidRPr="006558D7" w:rsidRDefault="00224DB6" w:rsidP="00CF432A">
      <w:pPr>
        <w:pStyle w:val="Data"/>
        <w:ind w:right="1701"/>
        <w:rPr>
          <w:b w:val="0"/>
          <w:sz w:val="22"/>
          <w:szCs w:val="22"/>
        </w:rPr>
      </w:pPr>
    </w:p>
    <w:p w14:paraId="58231990" w14:textId="213E416E" w:rsidR="0058330C" w:rsidRPr="00FC398F" w:rsidRDefault="0058330C" w:rsidP="00CF432A">
      <w:pPr>
        <w:pStyle w:val="Data"/>
        <w:ind w:right="23"/>
        <w:rPr>
          <w:rStyle w:val="change"/>
          <w:rFonts w:cs="Arial"/>
          <w:b w:val="0"/>
          <w:color w:val="000000"/>
          <w:sz w:val="22"/>
          <w:szCs w:val="22"/>
        </w:rPr>
      </w:pPr>
      <w:r w:rsidRPr="00593E1E">
        <w:rPr>
          <w:b w:val="0"/>
          <w:color w:val="auto"/>
          <w:sz w:val="22"/>
          <w:szCs w:val="22"/>
        </w:rPr>
        <w:t xml:space="preserve">to operate </w:t>
      </w:r>
      <w:r w:rsidR="00A03B94" w:rsidRPr="00593E1E">
        <w:rPr>
          <w:b w:val="0"/>
          <w:color w:val="auto"/>
          <w:sz w:val="22"/>
          <w:szCs w:val="22"/>
        </w:rPr>
        <w:t>a</w:t>
      </w:r>
      <w:r w:rsidR="00A03B94" w:rsidRPr="00593E1E">
        <w:rPr>
          <w:rFonts w:cs="Arial"/>
          <w:b w:val="0"/>
          <w:color w:val="auto"/>
          <w:sz w:val="22"/>
          <w:szCs w:val="22"/>
        </w:rPr>
        <w:t xml:space="preserve"> regulated facility</w:t>
      </w:r>
      <w:r w:rsidR="00593E1E">
        <w:rPr>
          <w:rFonts w:cs="Arial"/>
          <w:b w:val="0"/>
          <w:color w:val="FF0000"/>
          <w:sz w:val="22"/>
          <w:szCs w:val="22"/>
        </w:rPr>
        <w:t xml:space="preserve"> </w:t>
      </w:r>
      <w:r w:rsidR="00A03B94" w:rsidRPr="00A03B94">
        <w:rPr>
          <w:b w:val="0"/>
          <w:sz w:val="22"/>
          <w:szCs w:val="22"/>
        </w:rPr>
        <w:t>at</w:t>
      </w:r>
    </w:p>
    <w:p w14:paraId="58231991" w14:textId="77777777" w:rsidR="00224DB6" w:rsidRPr="006558D7" w:rsidRDefault="00224DB6" w:rsidP="00CF432A">
      <w:pPr>
        <w:pStyle w:val="Data"/>
        <w:ind w:right="1701"/>
        <w:rPr>
          <w:b w:val="0"/>
          <w:sz w:val="22"/>
          <w:szCs w:val="22"/>
        </w:rPr>
      </w:pPr>
    </w:p>
    <w:p w14:paraId="2B65397A" w14:textId="77777777" w:rsidR="00593E1E" w:rsidRPr="00593E1E" w:rsidRDefault="00593E1E" w:rsidP="00593E1E">
      <w:pPr>
        <w:pStyle w:val="Heading3nonum"/>
        <w:spacing w:before="0" w:line="240" w:lineRule="auto"/>
        <w:rPr>
          <w:rStyle w:val="change"/>
          <w:rFonts w:cs="Arial"/>
          <w:b/>
          <w:color w:val="auto"/>
          <w:sz w:val="22"/>
          <w:szCs w:val="22"/>
        </w:rPr>
      </w:pPr>
      <w:proofErr w:type="spellStart"/>
      <w:r w:rsidRPr="00593E1E">
        <w:rPr>
          <w:rStyle w:val="change"/>
          <w:rFonts w:cs="Arial"/>
          <w:b/>
          <w:color w:val="auto"/>
          <w:sz w:val="22"/>
          <w:szCs w:val="22"/>
        </w:rPr>
        <w:t>Trefeglwys</w:t>
      </w:r>
      <w:proofErr w:type="spellEnd"/>
      <w:r w:rsidRPr="00593E1E">
        <w:rPr>
          <w:rStyle w:val="change"/>
          <w:rFonts w:cs="Arial"/>
          <w:b/>
          <w:color w:val="auto"/>
          <w:sz w:val="22"/>
          <w:szCs w:val="22"/>
        </w:rPr>
        <w:t xml:space="preserve"> Waste Water Treatment Works</w:t>
      </w:r>
    </w:p>
    <w:p w14:paraId="655AC879" w14:textId="77777777" w:rsidR="00593E1E" w:rsidRPr="00593E1E" w:rsidRDefault="00593E1E" w:rsidP="00593E1E">
      <w:pPr>
        <w:pStyle w:val="Heading3nonum"/>
        <w:spacing w:before="0" w:line="240" w:lineRule="auto"/>
        <w:rPr>
          <w:rStyle w:val="change"/>
          <w:rFonts w:cs="Arial"/>
          <w:b/>
          <w:color w:val="auto"/>
          <w:sz w:val="22"/>
          <w:szCs w:val="22"/>
        </w:rPr>
      </w:pPr>
      <w:proofErr w:type="spellStart"/>
      <w:r w:rsidRPr="00593E1E">
        <w:rPr>
          <w:rStyle w:val="change"/>
          <w:rFonts w:cs="Arial"/>
          <w:b/>
          <w:color w:val="auto"/>
          <w:sz w:val="22"/>
          <w:szCs w:val="22"/>
        </w:rPr>
        <w:t>Llanidloes</w:t>
      </w:r>
      <w:proofErr w:type="spellEnd"/>
      <w:r w:rsidRPr="00593E1E">
        <w:rPr>
          <w:rStyle w:val="change"/>
          <w:rFonts w:cs="Arial"/>
          <w:b/>
          <w:color w:val="auto"/>
          <w:sz w:val="22"/>
          <w:szCs w:val="22"/>
        </w:rPr>
        <w:t xml:space="preserve"> Road</w:t>
      </w:r>
    </w:p>
    <w:p w14:paraId="66C9AAEA" w14:textId="77777777" w:rsidR="00593E1E" w:rsidRPr="00593E1E" w:rsidRDefault="00593E1E" w:rsidP="00593E1E">
      <w:pPr>
        <w:pStyle w:val="Heading3nonum"/>
        <w:spacing w:before="0" w:line="240" w:lineRule="auto"/>
        <w:rPr>
          <w:rStyle w:val="change"/>
          <w:rFonts w:cs="Arial"/>
          <w:b/>
          <w:color w:val="auto"/>
          <w:sz w:val="22"/>
          <w:szCs w:val="22"/>
        </w:rPr>
      </w:pPr>
      <w:proofErr w:type="spellStart"/>
      <w:r w:rsidRPr="00593E1E">
        <w:rPr>
          <w:rStyle w:val="change"/>
          <w:rFonts w:cs="Arial"/>
          <w:b/>
          <w:color w:val="auto"/>
          <w:sz w:val="22"/>
          <w:szCs w:val="22"/>
        </w:rPr>
        <w:t>Trefeglwys</w:t>
      </w:r>
      <w:proofErr w:type="spellEnd"/>
    </w:p>
    <w:p w14:paraId="61AEAE7E" w14:textId="77777777" w:rsidR="00593E1E" w:rsidRPr="00593E1E" w:rsidRDefault="00593E1E" w:rsidP="00593E1E">
      <w:pPr>
        <w:pStyle w:val="Heading3nonum"/>
        <w:spacing w:before="0" w:line="240" w:lineRule="auto"/>
        <w:rPr>
          <w:rStyle w:val="change"/>
          <w:rFonts w:cs="Arial"/>
          <w:b/>
          <w:color w:val="auto"/>
          <w:sz w:val="22"/>
          <w:szCs w:val="22"/>
        </w:rPr>
      </w:pPr>
      <w:r w:rsidRPr="00593E1E">
        <w:rPr>
          <w:rStyle w:val="change"/>
          <w:rFonts w:cs="Arial"/>
          <w:b/>
          <w:color w:val="auto"/>
          <w:sz w:val="22"/>
          <w:szCs w:val="22"/>
        </w:rPr>
        <w:t>Powys</w:t>
      </w:r>
    </w:p>
    <w:p w14:paraId="58231997" w14:textId="2A8A91D9" w:rsidR="00CB1E20" w:rsidRPr="00593E1E" w:rsidRDefault="00593E1E" w:rsidP="00593E1E">
      <w:pPr>
        <w:pStyle w:val="Heading3nonum"/>
        <w:spacing w:before="0" w:line="240" w:lineRule="auto"/>
        <w:rPr>
          <w:rStyle w:val="change"/>
          <w:rFonts w:cs="Arial"/>
          <w:b/>
          <w:color w:val="auto"/>
          <w:sz w:val="22"/>
          <w:szCs w:val="22"/>
        </w:rPr>
      </w:pPr>
      <w:r w:rsidRPr="00593E1E">
        <w:rPr>
          <w:rStyle w:val="change"/>
          <w:rFonts w:cs="Arial"/>
          <w:b/>
          <w:color w:val="auto"/>
          <w:sz w:val="22"/>
          <w:szCs w:val="22"/>
        </w:rPr>
        <w:t>SY17 5PJ</w:t>
      </w:r>
    </w:p>
    <w:p w14:paraId="210A084D" w14:textId="77777777" w:rsidR="00593E1E" w:rsidRPr="006558D7" w:rsidRDefault="00593E1E" w:rsidP="00593E1E">
      <w:pPr>
        <w:pStyle w:val="Heading3nonum"/>
        <w:spacing w:before="0"/>
        <w:rPr>
          <w:sz w:val="22"/>
          <w:szCs w:val="22"/>
        </w:rPr>
      </w:pPr>
    </w:p>
    <w:p w14:paraId="58231998" w14:textId="018031CF" w:rsidR="00FC398F" w:rsidRPr="00132386" w:rsidRDefault="00FC398F" w:rsidP="00CF432A">
      <w:pPr>
        <w:pStyle w:val="Data"/>
        <w:tabs>
          <w:tab w:val="left" w:pos="7938"/>
        </w:tabs>
        <w:ind w:right="23"/>
        <w:rPr>
          <w:rStyle w:val="licenceno"/>
          <w:rFonts w:cs="Arial"/>
          <w:color w:val="auto"/>
          <w:sz w:val="22"/>
          <w:szCs w:val="22"/>
        </w:rPr>
      </w:pPr>
      <w:r w:rsidRPr="00FC398F">
        <w:rPr>
          <w:rStyle w:val="licenceno"/>
          <w:rFonts w:cs="Arial"/>
          <w:sz w:val="22"/>
          <w:szCs w:val="22"/>
        </w:rPr>
        <w:t xml:space="preserve">from: </w:t>
      </w:r>
      <w:r w:rsidR="00132386" w:rsidRPr="00132386">
        <w:rPr>
          <w:b w:val="0"/>
          <w:color w:val="auto"/>
          <w:sz w:val="22"/>
          <w:szCs w:val="22"/>
        </w:rPr>
        <w:t>Severn Trent Water Limited</w:t>
      </w:r>
    </w:p>
    <w:p w14:paraId="58231999" w14:textId="77777777" w:rsidR="00FC398F" w:rsidRDefault="00FC398F" w:rsidP="00CF432A">
      <w:pPr>
        <w:pStyle w:val="Heading3nonum"/>
        <w:spacing w:before="0"/>
        <w:rPr>
          <w:rFonts w:cs="Arial"/>
          <w:sz w:val="22"/>
          <w:szCs w:val="22"/>
        </w:rPr>
      </w:pPr>
    </w:p>
    <w:p w14:paraId="5823199A" w14:textId="7AD2707D" w:rsidR="003125DA" w:rsidRPr="00FC398F" w:rsidRDefault="003125DA" w:rsidP="00CF432A">
      <w:pPr>
        <w:pStyle w:val="Heading3nonum"/>
        <w:spacing w:before="0"/>
        <w:rPr>
          <w:rFonts w:cs="Arial"/>
          <w:color w:val="FF00FF"/>
          <w:sz w:val="22"/>
          <w:szCs w:val="22"/>
        </w:rPr>
      </w:pPr>
      <w:r w:rsidRPr="00FC398F">
        <w:rPr>
          <w:rFonts w:cs="Arial"/>
          <w:sz w:val="22"/>
          <w:szCs w:val="22"/>
        </w:rPr>
        <w:t xml:space="preserve">This </w:t>
      </w:r>
      <w:r w:rsidR="004E0AD6" w:rsidRPr="00FC398F">
        <w:rPr>
          <w:rFonts w:cs="Arial"/>
          <w:sz w:val="22"/>
          <w:szCs w:val="22"/>
        </w:rPr>
        <w:t>notice shall</w:t>
      </w:r>
      <w:r w:rsidRPr="00FC398F">
        <w:rPr>
          <w:rFonts w:cs="Arial"/>
          <w:sz w:val="22"/>
          <w:szCs w:val="22"/>
        </w:rPr>
        <w:t xml:space="preserve"> take effect </w:t>
      </w:r>
      <w:r w:rsidR="00C429B6" w:rsidRPr="00132386">
        <w:rPr>
          <w:rFonts w:cs="Arial"/>
          <w:color w:val="auto"/>
          <w:sz w:val="22"/>
          <w:szCs w:val="22"/>
        </w:rPr>
        <w:t xml:space="preserve">from </w:t>
      </w:r>
      <w:r w:rsidR="00132386" w:rsidRPr="00132386">
        <w:rPr>
          <w:rFonts w:cs="Arial"/>
          <w:color w:val="auto"/>
          <w:sz w:val="22"/>
          <w:szCs w:val="22"/>
        </w:rPr>
        <w:t>0</w:t>
      </w:r>
      <w:r w:rsidR="007432B1">
        <w:rPr>
          <w:rFonts w:cs="Arial"/>
          <w:color w:val="auto"/>
          <w:sz w:val="22"/>
          <w:szCs w:val="22"/>
        </w:rPr>
        <w:t>4</w:t>
      </w:r>
      <w:r w:rsidR="00132386" w:rsidRPr="00132386">
        <w:rPr>
          <w:rFonts w:cs="Arial"/>
          <w:color w:val="auto"/>
          <w:sz w:val="22"/>
          <w:szCs w:val="22"/>
        </w:rPr>
        <w:t>/01/2019</w:t>
      </w:r>
    </w:p>
    <w:p w14:paraId="5823199B" w14:textId="77777777" w:rsidR="003125DA" w:rsidRPr="00FC398F" w:rsidRDefault="003125DA" w:rsidP="00CF432A">
      <w:pPr>
        <w:pStyle w:val="Data"/>
        <w:ind w:right="1701"/>
        <w:rPr>
          <w:rFonts w:cs="Arial"/>
          <w:sz w:val="22"/>
          <w:szCs w:val="22"/>
        </w:rPr>
      </w:pPr>
    </w:p>
    <w:tbl>
      <w:tblPr>
        <w:tblW w:w="864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210"/>
        <w:gridCol w:w="2437"/>
      </w:tblGrid>
      <w:tr w:rsidR="003125DA" w:rsidRPr="00FC398F" w14:paraId="5823199E" w14:textId="77777777" w:rsidTr="00E57574">
        <w:trPr>
          <w:trHeight w:hRule="exact" w:val="393"/>
        </w:trPr>
        <w:tc>
          <w:tcPr>
            <w:tcW w:w="6210" w:type="dxa"/>
            <w:tcBorders>
              <w:top w:val="nil"/>
              <w:left w:val="nil"/>
              <w:right w:val="nil"/>
            </w:tcBorders>
          </w:tcPr>
          <w:p w14:paraId="5823199C" w14:textId="77777777" w:rsidR="003125DA" w:rsidRPr="00FC398F" w:rsidRDefault="003125DA" w:rsidP="00CF432A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FC398F">
              <w:rPr>
                <w:rFonts w:cs="Arial"/>
                <w:sz w:val="22"/>
                <w:szCs w:val="22"/>
              </w:rPr>
              <w:t>Name</w:t>
            </w:r>
          </w:p>
        </w:tc>
        <w:tc>
          <w:tcPr>
            <w:tcW w:w="2437" w:type="dxa"/>
            <w:tcBorders>
              <w:top w:val="nil"/>
              <w:left w:val="nil"/>
              <w:right w:val="nil"/>
            </w:tcBorders>
          </w:tcPr>
          <w:p w14:paraId="5823199D" w14:textId="77777777" w:rsidR="003125DA" w:rsidRPr="00FC398F" w:rsidRDefault="003125DA" w:rsidP="00CF432A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FC398F">
              <w:rPr>
                <w:rFonts w:cs="Arial"/>
                <w:sz w:val="22"/>
                <w:szCs w:val="22"/>
              </w:rPr>
              <w:t>Date</w:t>
            </w:r>
          </w:p>
        </w:tc>
      </w:tr>
      <w:tr w:rsidR="00E57574" w:rsidRPr="00FC398F" w14:paraId="582319A2" w14:textId="77777777" w:rsidTr="00E57574">
        <w:trPr>
          <w:trHeight w:hRule="exact" w:val="960"/>
        </w:trPr>
        <w:tc>
          <w:tcPr>
            <w:tcW w:w="6210" w:type="dxa"/>
            <w:vAlign w:val="center"/>
          </w:tcPr>
          <w:p w14:paraId="2A9D3319" w14:textId="77777777" w:rsidR="002272AE" w:rsidRPr="002272AE" w:rsidRDefault="002272AE" w:rsidP="008904A4">
            <w:pPr>
              <w:pStyle w:val="Heading3nonum"/>
              <w:spacing w:before="0"/>
              <w:rPr>
                <w:rFonts w:cs="Arial"/>
                <w:b/>
                <w:color w:val="000000" w:themeColor="text1"/>
                <w:sz w:val="22"/>
                <w:szCs w:val="22"/>
              </w:rPr>
            </w:pPr>
          </w:p>
          <w:p w14:paraId="5823199F" w14:textId="15103A67" w:rsidR="008904A4" w:rsidRPr="002272AE" w:rsidRDefault="002272AE" w:rsidP="008904A4">
            <w:pPr>
              <w:pStyle w:val="Heading3nonum"/>
              <w:spacing w:before="0"/>
              <w:rPr>
                <w:rFonts w:cs="Arial"/>
                <w:b/>
                <w:color w:val="000000" w:themeColor="text1"/>
                <w:sz w:val="22"/>
                <w:szCs w:val="22"/>
              </w:rPr>
            </w:pPr>
            <w:r w:rsidRPr="002272AE">
              <w:rPr>
                <w:rFonts w:cs="Arial"/>
                <w:b/>
                <w:color w:val="000000" w:themeColor="text1"/>
                <w:sz w:val="22"/>
                <w:szCs w:val="22"/>
              </w:rPr>
              <w:t>Huw Davies</w:t>
            </w:r>
          </w:p>
          <w:p w14:paraId="582319A0" w14:textId="241C5B36" w:rsidR="00FC398F" w:rsidRPr="002272AE" w:rsidRDefault="00FC398F" w:rsidP="00CF432A">
            <w:pPr>
              <w:pStyle w:val="Heading3nonum"/>
              <w:spacing w:before="0"/>
              <w:rPr>
                <w:rFonts w:cs="Arial"/>
                <w:b/>
                <w:color w:val="000000" w:themeColor="text1"/>
                <w:sz w:val="22"/>
                <w:szCs w:val="22"/>
              </w:rPr>
            </w:pPr>
          </w:p>
        </w:tc>
        <w:tc>
          <w:tcPr>
            <w:tcW w:w="2437" w:type="dxa"/>
            <w:vAlign w:val="center"/>
          </w:tcPr>
          <w:p w14:paraId="582319A1" w14:textId="77F40D55" w:rsidR="00E57574" w:rsidRPr="002272AE" w:rsidRDefault="002272AE" w:rsidP="00CF432A">
            <w:pPr>
              <w:pStyle w:val="Heading3nonum"/>
              <w:tabs>
                <w:tab w:val="left" w:pos="2187"/>
              </w:tabs>
              <w:spacing w:before="0"/>
              <w:ind w:right="-108"/>
              <w:rPr>
                <w:rFonts w:cs="Arial"/>
                <w:b/>
                <w:color w:val="000000" w:themeColor="text1"/>
                <w:sz w:val="22"/>
                <w:szCs w:val="22"/>
              </w:rPr>
            </w:pPr>
            <w:r w:rsidRPr="002272AE">
              <w:rPr>
                <w:rFonts w:cs="Arial"/>
                <w:b/>
                <w:color w:val="000000" w:themeColor="text1"/>
                <w:sz w:val="22"/>
                <w:szCs w:val="22"/>
              </w:rPr>
              <w:t>18/12</w:t>
            </w:r>
            <w:r w:rsidR="00593E1E" w:rsidRPr="002272AE">
              <w:rPr>
                <w:rFonts w:cs="Arial"/>
                <w:b/>
                <w:color w:val="000000" w:themeColor="text1"/>
                <w:sz w:val="22"/>
                <w:szCs w:val="22"/>
              </w:rPr>
              <w:t>/2018</w:t>
            </w:r>
          </w:p>
        </w:tc>
      </w:tr>
    </w:tbl>
    <w:p w14:paraId="582319A3" w14:textId="77777777" w:rsidR="00CF432A" w:rsidRDefault="00CF432A" w:rsidP="00CF432A">
      <w:pPr>
        <w:pStyle w:val="Heading3nonum"/>
        <w:spacing w:before="0"/>
        <w:rPr>
          <w:rFonts w:cs="Arial"/>
          <w:sz w:val="22"/>
          <w:szCs w:val="22"/>
        </w:rPr>
      </w:pPr>
    </w:p>
    <w:p w14:paraId="582319A4" w14:textId="77777777" w:rsidR="00C607ED" w:rsidRPr="004E0AD6" w:rsidRDefault="003125DA" w:rsidP="006558D7">
      <w:pPr>
        <w:pStyle w:val="Heading3nonum"/>
      </w:pPr>
      <w:r w:rsidRPr="00FC398F">
        <w:rPr>
          <w:rFonts w:cs="Arial"/>
          <w:sz w:val="22"/>
          <w:szCs w:val="22"/>
        </w:rPr>
        <w:t xml:space="preserve">Authorised on behalf of the </w:t>
      </w:r>
      <w:r w:rsidR="00831560" w:rsidRPr="00831560">
        <w:rPr>
          <w:rFonts w:cs="Arial"/>
          <w:color w:val="auto"/>
          <w:sz w:val="22"/>
          <w:szCs w:val="22"/>
        </w:rPr>
        <w:t>Natural Resources Wales</w:t>
      </w:r>
      <w:bookmarkStart w:id="5" w:name="_GoBack"/>
      <w:bookmarkEnd w:id="5"/>
    </w:p>
    <w:sectPr w:rsidR="00C607ED" w:rsidRPr="004E0AD6" w:rsidSect="003125DA">
      <w:headerReference w:type="even" r:id="rId16"/>
      <w:pgSz w:w="11901" w:h="16840" w:code="9"/>
      <w:pgMar w:top="1247" w:right="1247" w:bottom="1701" w:left="2126" w:header="680" w:footer="420" w:gutter="567"/>
      <w:pgNumType w:start="1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CFAF3FB" w14:textId="77777777" w:rsidR="00EB0D2F" w:rsidRDefault="00EB0D2F">
      <w:r>
        <w:separator/>
      </w:r>
    </w:p>
  </w:endnote>
  <w:endnote w:type="continuationSeparator" w:id="0">
    <w:p w14:paraId="319BAE8A" w14:textId="77777777" w:rsidR="00EB0D2F" w:rsidRDefault="00EB0D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82319A9" w14:textId="77777777" w:rsidR="00FE329A" w:rsidRDefault="009B3655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FE329A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582319AA" w14:textId="77777777" w:rsidR="00FE329A" w:rsidRDefault="00FE329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82319AB" w14:textId="77777777" w:rsidR="00FE329A" w:rsidRDefault="00FE329A" w:rsidP="00385789">
    <w:pPr>
      <w:pStyle w:val="Footer"/>
      <w:framePr w:wrap="around" w:vAnchor="text" w:hAnchor="page" w:x="6022" w:y="74"/>
      <w:rPr>
        <w:rStyle w:val="PageNumber"/>
        <w:rFonts w:ascii="Arial" w:hAnsi="Arial"/>
        <w:sz w:val="18"/>
      </w:rPr>
    </w:pPr>
  </w:p>
  <w:tbl>
    <w:tblPr>
      <w:tblW w:w="0" w:type="auto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660"/>
      <w:gridCol w:w="1701"/>
      <w:gridCol w:w="3969"/>
    </w:tblGrid>
    <w:tr w:rsidR="00FE329A" w14:paraId="582319B0" w14:textId="77777777">
      <w:trPr>
        <w:trHeight w:val="557"/>
      </w:trPr>
      <w:tc>
        <w:tcPr>
          <w:tcW w:w="2660" w:type="dxa"/>
        </w:tcPr>
        <w:p w14:paraId="582319AC" w14:textId="77777777" w:rsidR="00FE329A" w:rsidRDefault="00FE329A">
          <w:pPr>
            <w:pStyle w:val="Footer"/>
            <w:rPr>
              <w:rFonts w:ascii="Arial" w:hAnsi="Arial"/>
              <w:sz w:val="18"/>
            </w:rPr>
          </w:pPr>
          <w:r>
            <w:rPr>
              <w:rFonts w:ascii="Arial" w:hAnsi="Arial"/>
              <w:sz w:val="18"/>
            </w:rPr>
            <w:t>Transfer notification number</w:t>
          </w:r>
        </w:p>
        <w:p w14:paraId="582319AD" w14:textId="7B01C816" w:rsidR="00FE329A" w:rsidRPr="00593E1E" w:rsidRDefault="004C239C">
          <w:pPr>
            <w:pStyle w:val="Footer"/>
            <w:rPr>
              <w:rFonts w:ascii="Arial" w:hAnsi="Arial"/>
              <w:sz w:val="18"/>
            </w:rPr>
          </w:pPr>
          <w:r>
            <w:rPr>
              <w:rFonts w:ascii="Arial" w:hAnsi="Arial"/>
              <w:sz w:val="18"/>
            </w:rPr>
            <w:t>EPR-</w:t>
          </w:r>
          <w:r w:rsidR="00593E1E" w:rsidRPr="00593E1E">
            <w:rPr>
              <w:rFonts w:ascii="Arial" w:hAnsi="Arial"/>
              <w:sz w:val="18"/>
            </w:rPr>
            <w:t>MP3028XH</w:t>
          </w:r>
          <w:r w:rsidR="00FE329A" w:rsidRPr="00593E1E">
            <w:rPr>
              <w:rFonts w:ascii="Arial" w:hAnsi="Arial"/>
              <w:sz w:val="18"/>
            </w:rPr>
            <w:t>/T002</w:t>
          </w:r>
        </w:p>
      </w:tc>
      <w:tc>
        <w:tcPr>
          <w:tcW w:w="1701" w:type="dxa"/>
        </w:tcPr>
        <w:p w14:paraId="582319AE" w14:textId="5C76F6B4" w:rsidR="00FE329A" w:rsidRPr="00A2671F" w:rsidRDefault="00FE329A" w:rsidP="00A2671F">
          <w:pPr>
            <w:pStyle w:val="Footer"/>
            <w:rPr>
              <w:rFonts w:ascii="Arial" w:hAnsi="Arial" w:cs="Arial"/>
              <w:sz w:val="20"/>
            </w:rPr>
          </w:pPr>
          <w:r w:rsidRPr="00A2671F">
            <w:rPr>
              <w:rFonts w:ascii="Arial" w:hAnsi="Arial" w:cs="Arial"/>
              <w:sz w:val="20"/>
            </w:rPr>
            <w:t xml:space="preserve">      Page </w:t>
          </w:r>
          <w:r w:rsidR="009B3655" w:rsidRPr="00A2671F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A2671F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="009B3655" w:rsidRPr="00A2671F">
            <w:rPr>
              <w:rStyle w:val="PageNumber"/>
              <w:rFonts w:ascii="Arial" w:hAnsi="Arial" w:cs="Arial"/>
              <w:sz w:val="20"/>
            </w:rPr>
            <w:fldChar w:fldCharType="separate"/>
          </w:r>
          <w:r w:rsidR="00C17F33">
            <w:rPr>
              <w:rStyle w:val="PageNumber"/>
              <w:rFonts w:ascii="Arial" w:hAnsi="Arial" w:cs="Arial"/>
              <w:noProof/>
              <w:sz w:val="20"/>
            </w:rPr>
            <w:t>1</w:t>
          </w:r>
          <w:r w:rsidR="009B3655" w:rsidRPr="00A2671F">
            <w:rPr>
              <w:rStyle w:val="PageNumber"/>
              <w:rFonts w:ascii="Arial" w:hAnsi="Arial" w:cs="Arial"/>
              <w:sz w:val="20"/>
            </w:rPr>
            <w:fldChar w:fldCharType="end"/>
          </w:r>
        </w:p>
      </w:tc>
      <w:tc>
        <w:tcPr>
          <w:tcW w:w="3969" w:type="dxa"/>
        </w:tcPr>
        <w:p w14:paraId="582319AF" w14:textId="4504AB3D" w:rsidR="00FE329A" w:rsidRPr="00A2671F" w:rsidRDefault="00FE329A" w:rsidP="00E57574">
          <w:pPr>
            <w:pStyle w:val="Footer"/>
            <w:tabs>
              <w:tab w:val="clear" w:pos="4153"/>
            </w:tabs>
            <w:ind w:right="-108"/>
            <w:rPr>
              <w:rFonts w:ascii="Arial" w:hAnsi="Arial"/>
              <w:color w:val="808080"/>
              <w:sz w:val="18"/>
            </w:rPr>
          </w:pPr>
        </w:p>
      </w:tc>
    </w:tr>
  </w:tbl>
  <w:p w14:paraId="582319B1" w14:textId="77777777" w:rsidR="00FE329A" w:rsidRDefault="00FE329A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FE329A" w:rsidRPr="00977C81" w14:paraId="582319B7" w14:textId="77777777" w:rsidTr="00100EA9">
      <w:trPr>
        <w:trHeight w:val="557"/>
      </w:trPr>
      <w:tc>
        <w:tcPr>
          <w:tcW w:w="2943" w:type="dxa"/>
        </w:tcPr>
        <w:p w14:paraId="582319B3" w14:textId="77777777" w:rsidR="00FE329A" w:rsidRPr="00593E1E" w:rsidRDefault="00FE329A" w:rsidP="00100EA9">
          <w:pPr>
            <w:pStyle w:val="Footer"/>
            <w:jc w:val="left"/>
            <w:rPr>
              <w:rFonts w:ascii="Arial" w:hAnsi="Arial"/>
              <w:sz w:val="18"/>
            </w:rPr>
          </w:pPr>
          <w:r w:rsidRPr="00593E1E">
            <w:rPr>
              <w:rFonts w:ascii="Arial" w:hAnsi="Arial"/>
              <w:sz w:val="18"/>
            </w:rPr>
            <w:t xml:space="preserve">Transfer notification number </w:t>
          </w:r>
        </w:p>
        <w:p w14:paraId="582319B4" w14:textId="6040B947" w:rsidR="00FE329A" w:rsidRDefault="004C239C" w:rsidP="00100EA9">
          <w:pPr>
            <w:pStyle w:val="Footer"/>
            <w:jc w:val="left"/>
            <w:rPr>
              <w:rFonts w:ascii="Arial" w:hAnsi="Arial"/>
              <w:sz w:val="18"/>
            </w:rPr>
          </w:pPr>
          <w:r>
            <w:rPr>
              <w:rFonts w:ascii="Arial" w:hAnsi="Arial"/>
              <w:sz w:val="18"/>
            </w:rPr>
            <w:t>EPR-</w:t>
          </w:r>
          <w:r w:rsidR="00593E1E" w:rsidRPr="00593E1E">
            <w:rPr>
              <w:rFonts w:ascii="Arial" w:hAnsi="Arial"/>
              <w:sz w:val="18"/>
            </w:rPr>
            <w:t>MP3028XH</w:t>
          </w:r>
          <w:r w:rsidR="00FE329A" w:rsidRPr="00593E1E">
            <w:rPr>
              <w:rFonts w:ascii="Arial" w:hAnsi="Arial"/>
              <w:sz w:val="18"/>
            </w:rPr>
            <w:t>/T002</w:t>
          </w:r>
        </w:p>
      </w:tc>
      <w:tc>
        <w:tcPr>
          <w:tcW w:w="1418" w:type="dxa"/>
        </w:tcPr>
        <w:p w14:paraId="582319B5" w14:textId="7C5BE160" w:rsidR="00FE329A" w:rsidRDefault="00FE329A" w:rsidP="00100EA9">
          <w:pPr>
            <w:pStyle w:val="Footer"/>
            <w:rPr>
              <w:rFonts w:ascii="Arial" w:hAnsi="Arial"/>
              <w:sz w:val="20"/>
            </w:rPr>
          </w:pPr>
          <w:r w:rsidRPr="00977C81">
            <w:rPr>
              <w:rFonts w:ascii="Arial" w:hAnsi="Arial" w:cs="Arial"/>
              <w:snapToGrid w:val="0"/>
              <w:sz w:val="20"/>
              <w:lang w:eastAsia="en-US"/>
            </w:rPr>
            <w:t xml:space="preserve">Page </w:t>
          </w:r>
          <w:r w:rsidR="009B3655" w:rsidRPr="00977C81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977C81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="009B3655" w:rsidRPr="00977C81">
            <w:rPr>
              <w:rStyle w:val="PageNumber"/>
              <w:rFonts w:ascii="Arial" w:hAnsi="Arial" w:cs="Arial"/>
              <w:sz w:val="20"/>
            </w:rPr>
            <w:fldChar w:fldCharType="separate"/>
          </w:r>
          <w:r w:rsidR="00C17F33">
            <w:rPr>
              <w:rStyle w:val="PageNumber"/>
              <w:rFonts w:ascii="Arial" w:hAnsi="Arial" w:cs="Arial"/>
              <w:noProof/>
              <w:sz w:val="20"/>
            </w:rPr>
            <w:t>i</w:t>
          </w:r>
          <w:r w:rsidR="009B3655" w:rsidRPr="00977C81">
            <w:rPr>
              <w:rStyle w:val="PageNumber"/>
              <w:rFonts w:ascii="Arial" w:hAnsi="Arial" w:cs="Arial"/>
              <w:sz w:val="20"/>
            </w:rPr>
            <w:fldChar w:fldCharType="end"/>
          </w:r>
          <w:r>
            <w:rPr>
              <w:rFonts w:ascii="Arial" w:hAnsi="Arial"/>
              <w:snapToGrid w:val="0"/>
              <w:sz w:val="20"/>
              <w:lang w:eastAsia="en-US"/>
            </w:rPr>
            <w:tab/>
            <w:t>-  -</w:t>
          </w:r>
          <w:r>
            <w:rPr>
              <w:rFonts w:ascii="Arial" w:hAnsi="Arial"/>
              <w:snapToGrid w:val="0"/>
              <w:sz w:val="20"/>
              <w:lang w:eastAsia="en-US"/>
            </w:rPr>
            <w:tab/>
            <w:t xml:space="preserve">- </w:t>
          </w:r>
          <w:r w:rsidR="009B3655" w:rsidRPr="00977C81">
            <w:rPr>
              <w:rFonts w:ascii="Arial" w:hAnsi="Arial"/>
              <w:snapToGrid w:val="0"/>
              <w:color w:val="808080"/>
              <w:sz w:val="20"/>
              <w:lang w:eastAsia="en-US"/>
            </w:rPr>
            <w:fldChar w:fldCharType="begin"/>
          </w:r>
          <w:r w:rsidRPr="00977C81">
            <w:rPr>
              <w:rFonts w:ascii="Arial" w:hAnsi="Arial"/>
              <w:snapToGrid w:val="0"/>
              <w:color w:val="808080"/>
              <w:sz w:val="20"/>
              <w:lang w:eastAsia="en-US"/>
            </w:rPr>
            <w:instrText xml:space="preserve"> PAGE </w:instrText>
          </w:r>
          <w:r w:rsidR="009B3655" w:rsidRPr="00977C81">
            <w:rPr>
              <w:rFonts w:ascii="Arial" w:hAnsi="Arial"/>
              <w:snapToGrid w:val="0"/>
              <w:color w:val="808080"/>
              <w:sz w:val="20"/>
              <w:lang w:eastAsia="en-US"/>
            </w:rPr>
            <w:fldChar w:fldCharType="separate"/>
          </w:r>
          <w:r w:rsidR="00C17F33">
            <w:rPr>
              <w:rFonts w:ascii="Arial" w:hAnsi="Arial"/>
              <w:noProof/>
              <w:snapToGrid w:val="0"/>
              <w:color w:val="808080"/>
              <w:sz w:val="20"/>
              <w:lang w:eastAsia="en-US"/>
            </w:rPr>
            <w:t>i</w:t>
          </w:r>
          <w:r w:rsidR="009B3655" w:rsidRPr="00977C81">
            <w:rPr>
              <w:rFonts w:ascii="Arial" w:hAnsi="Arial"/>
              <w:snapToGrid w:val="0"/>
              <w:color w:val="808080"/>
              <w:sz w:val="20"/>
              <w:lang w:eastAsia="en-US"/>
            </w:rPr>
            <w:fldChar w:fldCharType="end"/>
          </w:r>
          <w:r>
            <w:rPr>
              <w:rFonts w:ascii="Arial" w:hAnsi="Arial"/>
              <w:snapToGrid w:val="0"/>
              <w:sz w:val="20"/>
              <w:lang w:eastAsia="en-US"/>
            </w:rPr>
            <w:t xml:space="preserve"> -</w:t>
          </w:r>
          <w:r>
            <w:rPr>
              <w:rFonts w:ascii="Arial" w:hAnsi="Arial"/>
              <w:snapToGrid w:val="0"/>
              <w:sz w:val="20"/>
              <w:lang w:eastAsia="en-US"/>
            </w:rPr>
            <w:tab/>
            <w:t xml:space="preserve">- </w:t>
          </w:r>
          <w:r w:rsidR="009B3655">
            <w:rPr>
              <w:rFonts w:ascii="Arial" w:hAnsi="Arial"/>
              <w:snapToGrid w:val="0"/>
              <w:sz w:val="20"/>
              <w:lang w:eastAsia="en-US"/>
            </w:rPr>
            <w:fldChar w:fldCharType="begin"/>
          </w:r>
          <w:r>
            <w:rPr>
              <w:rFonts w:ascii="Arial" w:hAnsi="Arial"/>
              <w:snapToGrid w:val="0"/>
              <w:sz w:val="20"/>
              <w:lang w:eastAsia="en-US"/>
            </w:rPr>
            <w:instrText xml:space="preserve"> PAGE </w:instrText>
          </w:r>
          <w:r w:rsidR="009B3655">
            <w:rPr>
              <w:rFonts w:ascii="Arial" w:hAnsi="Arial"/>
              <w:snapToGrid w:val="0"/>
              <w:sz w:val="20"/>
              <w:lang w:eastAsia="en-US"/>
            </w:rPr>
            <w:fldChar w:fldCharType="separate"/>
          </w:r>
          <w:r w:rsidR="00C17F33">
            <w:rPr>
              <w:rFonts w:ascii="Arial" w:hAnsi="Arial"/>
              <w:noProof/>
              <w:snapToGrid w:val="0"/>
              <w:sz w:val="20"/>
              <w:lang w:eastAsia="en-US"/>
            </w:rPr>
            <w:t>i</w:t>
          </w:r>
          <w:r w:rsidR="009B3655">
            <w:rPr>
              <w:rFonts w:ascii="Arial" w:hAnsi="Arial"/>
              <w:snapToGrid w:val="0"/>
              <w:sz w:val="20"/>
              <w:lang w:eastAsia="en-US"/>
            </w:rPr>
            <w:fldChar w:fldCharType="end"/>
          </w:r>
          <w:r>
            <w:rPr>
              <w:rFonts w:ascii="Arial" w:hAnsi="Arial"/>
              <w:snapToGrid w:val="0"/>
              <w:sz w:val="20"/>
              <w:lang w:eastAsia="en-US"/>
            </w:rPr>
            <w:t xml:space="preserve"> -</w:t>
          </w:r>
          <w:r w:rsidR="009B3655">
            <w:rPr>
              <w:rStyle w:val="PageNumber"/>
              <w:rFonts w:ascii="Arial" w:hAnsi="Arial"/>
              <w:sz w:val="20"/>
            </w:rPr>
            <w:fldChar w:fldCharType="begin"/>
          </w:r>
          <w:r>
            <w:rPr>
              <w:rStyle w:val="PageNumber"/>
              <w:rFonts w:ascii="Arial" w:hAnsi="Arial"/>
              <w:sz w:val="20"/>
            </w:rPr>
            <w:instrText xml:space="preserve"> PAGE </w:instrText>
          </w:r>
          <w:r w:rsidR="009B3655">
            <w:rPr>
              <w:rStyle w:val="PageNumber"/>
              <w:rFonts w:ascii="Arial" w:hAnsi="Arial"/>
              <w:sz w:val="20"/>
            </w:rPr>
            <w:fldChar w:fldCharType="separate"/>
          </w:r>
          <w:r w:rsidR="00C17F33">
            <w:rPr>
              <w:rStyle w:val="PageNumber"/>
              <w:rFonts w:ascii="Arial" w:hAnsi="Arial"/>
              <w:noProof/>
              <w:sz w:val="20"/>
            </w:rPr>
            <w:t>i</w:t>
          </w:r>
          <w:r w:rsidR="009B3655">
            <w:rPr>
              <w:rStyle w:val="PageNumber"/>
              <w:rFonts w:ascii="Arial" w:hAnsi="Arial"/>
              <w:sz w:val="20"/>
            </w:rPr>
            <w:fldChar w:fldCharType="end"/>
          </w:r>
        </w:p>
      </w:tc>
      <w:tc>
        <w:tcPr>
          <w:tcW w:w="3685" w:type="dxa"/>
        </w:tcPr>
        <w:p w14:paraId="582319B6" w14:textId="78AD47D2" w:rsidR="00FE329A" w:rsidRPr="00977C81" w:rsidRDefault="00FE329A" w:rsidP="00100EA9">
          <w:pPr>
            <w:pStyle w:val="Footer"/>
            <w:tabs>
              <w:tab w:val="clear" w:pos="4153"/>
            </w:tabs>
            <w:ind w:right="-108"/>
            <w:rPr>
              <w:rFonts w:ascii="Arial" w:hAnsi="Arial"/>
              <w:color w:val="808080"/>
              <w:sz w:val="18"/>
            </w:rPr>
          </w:pPr>
        </w:p>
      </w:tc>
    </w:tr>
  </w:tbl>
  <w:p w14:paraId="582319B8" w14:textId="77777777" w:rsidR="00FE329A" w:rsidRDefault="00FE329A" w:rsidP="005F25B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FF70D61" w14:textId="77777777" w:rsidR="00EB0D2F" w:rsidRDefault="00EB0D2F">
      <w:r>
        <w:separator/>
      </w:r>
    </w:p>
  </w:footnote>
  <w:footnote w:type="continuationSeparator" w:id="0">
    <w:p w14:paraId="18F012DB" w14:textId="77777777" w:rsidR="00EB0D2F" w:rsidRDefault="00EB0D2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82319B2" w14:textId="77777777" w:rsidR="00FE329A" w:rsidRDefault="00981603">
    <w:pPr>
      <w:pStyle w:val="Header"/>
    </w:pPr>
    <w:ins w:id="2" w:author="dwilley" w:date="2013-03-13T11:58:00Z">
      <w:r>
        <w:rPr>
          <w:noProof/>
        </w:rPr>
        <w:drawing>
          <wp:anchor distT="0" distB="0" distL="114300" distR="114300" simplePos="0" relativeHeight="251659776" behindDoc="0" locked="0" layoutInCell="1" allowOverlap="1" wp14:anchorId="582319BA" wp14:editId="582319BB">
            <wp:simplePos x="0" y="0"/>
            <wp:positionH relativeFrom="column">
              <wp:posOffset>-500380</wp:posOffset>
            </wp:positionH>
            <wp:positionV relativeFrom="paragraph">
              <wp:posOffset>-127000</wp:posOffset>
            </wp:positionV>
            <wp:extent cx="1848485" cy="1313815"/>
            <wp:effectExtent l="19050" t="0" r="0" b="0"/>
            <wp:wrapNone/>
            <wp:docPr id="2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8485" cy="13138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ins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82319B9" w14:textId="77777777" w:rsidR="00FE329A" w:rsidRDefault="00FE329A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B4644D7"/>
    <w:multiLevelType w:val="singleLevel"/>
    <w:tmpl w:val="E9DA1162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  <w:caps w:val="0"/>
        <w:strike w:val="0"/>
        <w:dstrike w:val="0"/>
        <w:outline w:val="0"/>
        <w:shadow w:val="0"/>
        <w:emboss w:val="0"/>
        <w:imprint w:val="0"/>
        <w:vanish w:val="0"/>
        <w:color w:val="000000"/>
        <w:vertAlign w:val="baseline"/>
      </w:rPr>
    </w:lvl>
  </w:abstractNum>
  <w:abstractNum w:abstractNumId="1" w15:restartNumberingAfterBreak="0">
    <w:nsid w:val="2F200B00"/>
    <w:multiLevelType w:val="hybridMultilevel"/>
    <w:tmpl w:val="4E2AFDBA"/>
    <w:lvl w:ilvl="0" w:tplc="918C4CEE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95B4CAA"/>
    <w:multiLevelType w:val="hybridMultilevel"/>
    <w:tmpl w:val="206C1188"/>
    <w:lvl w:ilvl="0" w:tplc="44A25FB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14334"/>
    <w:rsid w:val="00000961"/>
    <w:rsid w:val="00002227"/>
    <w:rsid w:val="000024CA"/>
    <w:rsid w:val="0000387F"/>
    <w:rsid w:val="00004FC8"/>
    <w:rsid w:val="00015016"/>
    <w:rsid w:val="0002272C"/>
    <w:rsid w:val="00037FF9"/>
    <w:rsid w:val="000530E1"/>
    <w:rsid w:val="00056AFC"/>
    <w:rsid w:val="0007542F"/>
    <w:rsid w:val="00075D2C"/>
    <w:rsid w:val="0007673D"/>
    <w:rsid w:val="000778A8"/>
    <w:rsid w:val="0008410A"/>
    <w:rsid w:val="000908AA"/>
    <w:rsid w:val="000A1DD1"/>
    <w:rsid w:val="000A264E"/>
    <w:rsid w:val="000B424F"/>
    <w:rsid w:val="000C29EB"/>
    <w:rsid w:val="000C33EA"/>
    <w:rsid w:val="000D64F6"/>
    <w:rsid w:val="000E5081"/>
    <w:rsid w:val="00100EA9"/>
    <w:rsid w:val="00107358"/>
    <w:rsid w:val="00132386"/>
    <w:rsid w:val="00136481"/>
    <w:rsid w:val="00184765"/>
    <w:rsid w:val="001874D3"/>
    <w:rsid w:val="001970A5"/>
    <w:rsid w:val="001D2370"/>
    <w:rsid w:val="001F34A1"/>
    <w:rsid w:val="00200EBC"/>
    <w:rsid w:val="00224DB6"/>
    <w:rsid w:val="002272AE"/>
    <w:rsid w:val="0024598F"/>
    <w:rsid w:val="00264123"/>
    <w:rsid w:val="002B0A16"/>
    <w:rsid w:val="002D2278"/>
    <w:rsid w:val="002E2C11"/>
    <w:rsid w:val="003125DA"/>
    <w:rsid w:val="00330185"/>
    <w:rsid w:val="00343FEE"/>
    <w:rsid w:val="0034649E"/>
    <w:rsid w:val="00360120"/>
    <w:rsid w:val="00376136"/>
    <w:rsid w:val="00383D58"/>
    <w:rsid w:val="00385789"/>
    <w:rsid w:val="003B2226"/>
    <w:rsid w:val="003B544E"/>
    <w:rsid w:val="003B574E"/>
    <w:rsid w:val="003C28CA"/>
    <w:rsid w:val="003D11BA"/>
    <w:rsid w:val="003D3465"/>
    <w:rsid w:val="003F0C92"/>
    <w:rsid w:val="003F321C"/>
    <w:rsid w:val="00414334"/>
    <w:rsid w:val="00416FD1"/>
    <w:rsid w:val="00425710"/>
    <w:rsid w:val="004301D5"/>
    <w:rsid w:val="00436E62"/>
    <w:rsid w:val="00440256"/>
    <w:rsid w:val="004441EC"/>
    <w:rsid w:val="00444446"/>
    <w:rsid w:val="00472E4F"/>
    <w:rsid w:val="004868D0"/>
    <w:rsid w:val="00490579"/>
    <w:rsid w:val="00492634"/>
    <w:rsid w:val="004C0F20"/>
    <w:rsid w:val="004C239C"/>
    <w:rsid w:val="004D653A"/>
    <w:rsid w:val="004E0AD6"/>
    <w:rsid w:val="004E4BF9"/>
    <w:rsid w:val="004E6621"/>
    <w:rsid w:val="004F6B5E"/>
    <w:rsid w:val="00521889"/>
    <w:rsid w:val="00531A7C"/>
    <w:rsid w:val="00531B37"/>
    <w:rsid w:val="00543BB6"/>
    <w:rsid w:val="00561EAB"/>
    <w:rsid w:val="00565F46"/>
    <w:rsid w:val="00567AB5"/>
    <w:rsid w:val="00570562"/>
    <w:rsid w:val="0058330C"/>
    <w:rsid w:val="00593E1E"/>
    <w:rsid w:val="00596A9B"/>
    <w:rsid w:val="005F0C2E"/>
    <w:rsid w:val="005F25B7"/>
    <w:rsid w:val="00600340"/>
    <w:rsid w:val="0060338D"/>
    <w:rsid w:val="0061534F"/>
    <w:rsid w:val="006156C3"/>
    <w:rsid w:val="00622A01"/>
    <w:rsid w:val="0063140C"/>
    <w:rsid w:val="00632F42"/>
    <w:rsid w:val="0064206B"/>
    <w:rsid w:val="0064524C"/>
    <w:rsid w:val="006558D7"/>
    <w:rsid w:val="00692F45"/>
    <w:rsid w:val="00694664"/>
    <w:rsid w:val="0069749B"/>
    <w:rsid w:val="006A1194"/>
    <w:rsid w:val="006B5E3F"/>
    <w:rsid w:val="006D6707"/>
    <w:rsid w:val="007160F4"/>
    <w:rsid w:val="007432B1"/>
    <w:rsid w:val="0074743E"/>
    <w:rsid w:val="00751C9D"/>
    <w:rsid w:val="00756970"/>
    <w:rsid w:val="007C2768"/>
    <w:rsid w:val="007D545E"/>
    <w:rsid w:val="007E0FD9"/>
    <w:rsid w:val="007F0CAB"/>
    <w:rsid w:val="00805370"/>
    <w:rsid w:val="0082124B"/>
    <w:rsid w:val="00831560"/>
    <w:rsid w:val="00871857"/>
    <w:rsid w:val="0087389E"/>
    <w:rsid w:val="00880EA9"/>
    <w:rsid w:val="008863E9"/>
    <w:rsid w:val="008904A4"/>
    <w:rsid w:val="0089343A"/>
    <w:rsid w:val="008A5790"/>
    <w:rsid w:val="008B20B5"/>
    <w:rsid w:val="00904560"/>
    <w:rsid w:val="009062D0"/>
    <w:rsid w:val="00913978"/>
    <w:rsid w:val="009157E7"/>
    <w:rsid w:val="009240C1"/>
    <w:rsid w:val="00926659"/>
    <w:rsid w:val="009506D2"/>
    <w:rsid w:val="00950C0D"/>
    <w:rsid w:val="009607A5"/>
    <w:rsid w:val="00966858"/>
    <w:rsid w:val="00981603"/>
    <w:rsid w:val="009A74E5"/>
    <w:rsid w:val="009B3655"/>
    <w:rsid w:val="009E17C9"/>
    <w:rsid w:val="00A03B94"/>
    <w:rsid w:val="00A17ED3"/>
    <w:rsid w:val="00A2671F"/>
    <w:rsid w:val="00A46677"/>
    <w:rsid w:val="00A56FE4"/>
    <w:rsid w:val="00A66D51"/>
    <w:rsid w:val="00A70D70"/>
    <w:rsid w:val="00A744F2"/>
    <w:rsid w:val="00A87908"/>
    <w:rsid w:val="00AB0581"/>
    <w:rsid w:val="00AF1380"/>
    <w:rsid w:val="00B208A8"/>
    <w:rsid w:val="00B22F7B"/>
    <w:rsid w:val="00B4056D"/>
    <w:rsid w:val="00B52076"/>
    <w:rsid w:val="00B66B4B"/>
    <w:rsid w:val="00B76FD0"/>
    <w:rsid w:val="00BB5452"/>
    <w:rsid w:val="00BB740B"/>
    <w:rsid w:val="00BE0AC5"/>
    <w:rsid w:val="00BE5E6E"/>
    <w:rsid w:val="00C15C72"/>
    <w:rsid w:val="00C17F33"/>
    <w:rsid w:val="00C258EA"/>
    <w:rsid w:val="00C429B6"/>
    <w:rsid w:val="00C4355E"/>
    <w:rsid w:val="00C4433D"/>
    <w:rsid w:val="00C56AA6"/>
    <w:rsid w:val="00C607ED"/>
    <w:rsid w:val="00C65086"/>
    <w:rsid w:val="00C72A6B"/>
    <w:rsid w:val="00C8117B"/>
    <w:rsid w:val="00C83612"/>
    <w:rsid w:val="00CB1E20"/>
    <w:rsid w:val="00CB75CE"/>
    <w:rsid w:val="00CC2502"/>
    <w:rsid w:val="00CC4CB9"/>
    <w:rsid w:val="00CD2736"/>
    <w:rsid w:val="00CE377B"/>
    <w:rsid w:val="00CE6703"/>
    <w:rsid w:val="00CF432A"/>
    <w:rsid w:val="00CF5758"/>
    <w:rsid w:val="00D42208"/>
    <w:rsid w:val="00D50804"/>
    <w:rsid w:val="00D669F3"/>
    <w:rsid w:val="00D70C60"/>
    <w:rsid w:val="00D7235C"/>
    <w:rsid w:val="00D76D51"/>
    <w:rsid w:val="00DA4E0B"/>
    <w:rsid w:val="00DC4B84"/>
    <w:rsid w:val="00DF49B5"/>
    <w:rsid w:val="00E54B98"/>
    <w:rsid w:val="00E57574"/>
    <w:rsid w:val="00E625E5"/>
    <w:rsid w:val="00E74399"/>
    <w:rsid w:val="00E918EF"/>
    <w:rsid w:val="00EB0D2F"/>
    <w:rsid w:val="00EB648D"/>
    <w:rsid w:val="00ED20B5"/>
    <w:rsid w:val="00EF02CE"/>
    <w:rsid w:val="00EF6FC3"/>
    <w:rsid w:val="00F26541"/>
    <w:rsid w:val="00F8338F"/>
    <w:rsid w:val="00FA6BF5"/>
    <w:rsid w:val="00FC398F"/>
    <w:rsid w:val="00FE329A"/>
    <w:rsid w:val="00FF049D"/>
    <w:rsid w:val="00FF4A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4:docId w14:val="58231934"/>
  <w15:docId w15:val="{FF32BE61-C25A-42E8-A008-7E28AE0912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55767F"/>
    <w:rPr>
      <w:sz w:val="24"/>
    </w:rPr>
  </w:style>
  <w:style w:type="paragraph" w:styleId="Heading1">
    <w:name w:val="heading 1"/>
    <w:basedOn w:val="Normal"/>
    <w:next w:val="Normal"/>
    <w:link w:val="Heading1Char"/>
    <w:qFormat/>
    <w:rsid w:val="0055767F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55767F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55767F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next w:val="Normal"/>
    <w:link w:val="Heading4Char"/>
    <w:qFormat/>
    <w:rsid w:val="0055767F"/>
    <w:pPr>
      <w:keepNext/>
      <w:spacing w:before="240" w:after="60"/>
      <w:outlineLvl w:val="3"/>
    </w:pPr>
    <w:rPr>
      <w:rFonts w:ascii="Arial" w:hAnsi="Arial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locked/>
    <w:rsid w:val="002B294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semiHidden/>
    <w:locked/>
    <w:rsid w:val="002B2942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semiHidden/>
    <w:locked/>
    <w:rsid w:val="002B2942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semiHidden/>
    <w:locked/>
    <w:rsid w:val="002B2942"/>
    <w:rPr>
      <w:rFonts w:ascii="Calibri" w:hAnsi="Calibri" w:cs="Times New Roman"/>
      <w:b/>
      <w:bCs/>
      <w:sz w:val="28"/>
      <w:szCs w:val="28"/>
    </w:rPr>
  </w:style>
  <w:style w:type="paragraph" w:styleId="Footer">
    <w:name w:val="footer"/>
    <w:basedOn w:val="Normal"/>
    <w:link w:val="FooterChar"/>
    <w:rsid w:val="0055767F"/>
    <w:pPr>
      <w:tabs>
        <w:tab w:val="center" w:pos="4153"/>
        <w:tab w:val="right" w:pos="8306"/>
      </w:tabs>
      <w:jc w:val="both"/>
    </w:pPr>
  </w:style>
  <w:style w:type="character" w:customStyle="1" w:styleId="FooterChar">
    <w:name w:val="Footer Char"/>
    <w:basedOn w:val="DefaultParagraphFont"/>
    <w:link w:val="Footer"/>
    <w:semiHidden/>
    <w:locked/>
    <w:rsid w:val="002B2942"/>
    <w:rPr>
      <w:rFonts w:cs="Times New Roman"/>
      <w:sz w:val="24"/>
    </w:rPr>
  </w:style>
  <w:style w:type="paragraph" w:customStyle="1" w:styleId="Heading1nonum">
    <w:name w:val="Heading 1 no num"/>
    <w:basedOn w:val="Heading1"/>
    <w:next w:val="Heading3"/>
    <w:rsid w:val="0055767F"/>
    <w:pPr>
      <w:keepLines/>
      <w:widowControl w:val="0"/>
      <w:spacing w:before="360" w:after="240" w:line="270" w:lineRule="exact"/>
    </w:pPr>
    <w:rPr>
      <w:spacing w:val="-4"/>
      <w:kern w:val="0"/>
      <w:sz w:val="36"/>
      <w:lang w:eastAsia="en-US"/>
    </w:rPr>
  </w:style>
  <w:style w:type="paragraph" w:customStyle="1" w:styleId="certificateTitle">
    <w:name w:val="certificateTitle"/>
    <w:basedOn w:val="Heading1nonum"/>
    <w:rsid w:val="0055767F"/>
    <w:pPr>
      <w:spacing w:before="1120" w:line="440" w:lineRule="exact"/>
    </w:pPr>
  </w:style>
  <w:style w:type="paragraph" w:styleId="TOC1">
    <w:name w:val="toc 1"/>
    <w:basedOn w:val="Normal"/>
    <w:next w:val="Normal"/>
    <w:autoRedefine/>
    <w:semiHidden/>
    <w:rsid w:val="004C0F20"/>
    <w:pPr>
      <w:widowControl w:val="0"/>
      <w:tabs>
        <w:tab w:val="left" w:pos="6804"/>
      </w:tabs>
    </w:pPr>
    <w:rPr>
      <w:rFonts w:ascii="Arial" w:hAnsi="Arial" w:cs="Arial"/>
      <w:noProof/>
      <w:color w:val="FF00FF"/>
      <w:sz w:val="18"/>
    </w:rPr>
  </w:style>
  <w:style w:type="paragraph" w:customStyle="1" w:styleId="coverLicenceHolder">
    <w:name w:val="coverLicenceHolder"/>
    <w:basedOn w:val="Normal"/>
    <w:rsid w:val="0055767F"/>
    <w:pPr>
      <w:keepNext/>
      <w:keepLines/>
      <w:widowControl w:val="0"/>
      <w:pBdr>
        <w:top w:val="single" w:sz="4" w:space="24" w:color="auto"/>
      </w:pBdr>
      <w:tabs>
        <w:tab w:val="left" w:pos="567"/>
      </w:tabs>
      <w:spacing w:line="280" w:lineRule="exact"/>
      <w:ind w:left="3969"/>
    </w:pPr>
    <w:rPr>
      <w:rFonts w:ascii="Arial" w:hAnsi="Arial"/>
    </w:rPr>
  </w:style>
  <w:style w:type="paragraph" w:customStyle="1" w:styleId="Heading3nonum">
    <w:name w:val="Heading 3 nonum"/>
    <w:basedOn w:val="Heading3"/>
    <w:link w:val="Heading3nonumChar"/>
    <w:rsid w:val="0055767F"/>
    <w:pPr>
      <w:keepNext w:val="0"/>
      <w:keepLines/>
      <w:widowControl w:val="0"/>
      <w:spacing w:before="120" w:after="0" w:line="270" w:lineRule="exact"/>
    </w:pPr>
    <w:rPr>
      <w:color w:val="000000"/>
      <w:sz w:val="18"/>
      <w:lang w:eastAsia="en-US"/>
    </w:rPr>
  </w:style>
  <w:style w:type="paragraph" w:customStyle="1" w:styleId="coverAuthNos">
    <w:name w:val="coverAuthNos"/>
    <w:basedOn w:val="Heading3nonum"/>
    <w:rsid w:val="0055767F"/>
    <w:pPr>
      <w:ind w:left="3969"/>
    </w:pPr>
  </w:style>
  <w:style w:type="paragraph" w:customStyle="1" w:styleId="coverTitle">
    <w:name w:val="coverTitle"/>
    <w:basedOn w:val="Heading1nonum"/>
    <w:rsid w:val="0055767F"/>
    <w:pPr>
      <w:spacing w:line="520" w:lineRule="exact"/>
    </w:pPr>
    <w:rPr>
      <w:noProof/>
      <w:sz w:val="44"/>
    </w:rPr>
  </w:style>
  <w:style w:type="paragraph" w:customStyle="1" w:styleId="Data">
    <w:name w:val="Data"/>
    <w:basedOn w:val="Heading3nonum"/>
    <w:rsid w:val="0055767F"/>
    <w:pPr>
      <w:spacing w:before="0"/>
    </w:pPr>
    <w:rPr>
      <w:b/>
    </w:rPr>
  </w:style>
  <w:style w:type="paragraph" w:customStyle="1" w:styleId="Tablehead">
    <w:name w:val="Tablehead"/>
    <w:basedOn w:val="Heading3"/>
    <w:rsid w:val="0055767F"/>
    <w:pPr>
      <w:keepLines/>
      <w:widowControl w:val="0"/>
      <w:spacing w:before="20" w:after="20" w:line="230" w:lineRule="exact"/>
    </w:pPr>
    <w:rPr>
      <w:rFonts w:ascii="Arial Narrow" w:hAnsi="Arial Narrow"/>
      <w:b/>
      <w:color w:val="000000"/>
      <w:sz w:val="18"/>
      <w:lang w:eastAsia="en-US"/>
    </w:rPr>
  </w:style>
  <w:style w:type="paragraph" w:customStyle="1" w:styleId="Tablebody">
    <w:name w:val="Tablebody"/>
    <w:basedOn w:val="Tablehead"/>
    <w:rsid w:val="0055767F"/>
    <w:rPr>
      <w:b w:val="0"/>
      <w:color w:val="0000FF"/>
    </w:rPr>
  </w:style>
  <w:style w:type="paragraph" w:customStyle="1" w:styleId="Tabletitle">
    <w:name w:val="Tabletitle"/>
    <w:basedOn w:val="Tablehead"/>
    <w:rsid w:val="0055767F"/>
  </w:style>
  <w:style w:type="paragraph" w:customStyle="1" w:styleId="Heading2a">
    <w:name w:val="Heading 2a"/>
    <w:basedOn w:val="Heading2"/>
    <w:rsid w:val="0055767F"/>
    <w:pPr>
      <w:keepLines/>
      <w:widowControl w:val="0"/>
      <w:spacing w:before="320" w:after="0" w:line="300" w:lineRule="exact"/>
    </w:pPr>
    <w:rPr>
      <w:sz w:val="28"/>
    </w:rPr>
  </w:style>
  <w:style w:type="paragraph" w:customStyle="1" w:styleId="Act">
    <w:name w:val="Act"/>
    <w:rsid w:val="0055767F"/>
    <w:pPr>
      <w:spacing w:before="80" w:line="200" w:lineRule="exact"/>
    </w:pPr>
    <w:rPr>
      <w:rFonts w:ascii="Arial" w:hAnsi="Arial"/>
      <w:lang w:eastAsia="en-US"/>
    </w:rPr>
  </w:style>
  <w:style w:type="paragraph" w:customStyle="1" w:styleId="Draftingnote">
    <w:name w:val="Drafting note"/>
    <w:basedOn w:val="Heading4"/>
    <w:link w:val="DraftingnoteChar"/>
    <w:rsid w:val="0055767F"/>
    <w:pPr>
      <w:keepNext w:val="0"/>
      <w:keepLines/>
      <w:widowControl w:val="0"/>
      <w:tabs>
        <w:tab w:val="left" w:pos="284"/>
      </w:tabs>
      <w:spacing w:before="60" w:after="0" w:line="270" w:lineRule="exact"/>
    </w:pPr>
    <w:rPr>
      <w:b w:val="0"/>
      <w:i/>
      <w:color w:val="FF00FF"/>
      <w:sz w:val="18"/>
    </w:rPr>
  </w:style>
  <w:style w:type="paragraph" w:customStyle="1" w:styleId="a">
    <w:name w:val="_"/>
    <w:basedOn w:val="Normal"/>
    <w:rsid w:val="0055767F"/>
    <w:pPr>
      <w:widowControl w:val="0"/>
      <w:ind w:left="720" w:hanging="720"/>
    </w:pPr>
    <w:rPr>
      <w:rFonts w:ascii="Arial" w:hAnsi="Arial"/>
      <w:lang w:val="en-US" w:eastAsia="en-US"/>
    </w:rPr>
  </w:style>
  <w:style w:type="character" w:customStyle="1" w:styleId="change">
    <w:name w:val="change"/>
    <w:basedOn w:val="DefaultParagraphFont"/>
    <w:rsid w:val="0055767F"/>
    <w:rPr>
      <w:rFonts w:cs="Times New Roman"/>
      <w:color w:val="FF0000"/>
    </w:rPr>
  </w:style>
  <w:style w:type="paragraph" w:customStyle="1" w:styleId="certificateHeading">
    <w:name w:val="certificateHeading"/>
    <w:rsid w:val="0055767F"/>
    <w:pPr>
      <w:pageBreakBefore/>
      <w:spacing w:line="200" w:lineRule="exact"/>
    </w:pPr>
    <w:rPr>
      <w:rFonts w:ascii="Arial Black" w:hAnsi="Arial Black"/>
      <w:sz w:val="18"/>
      <w:lang w:eastAsia="en-US"/>
    </w:rPr>
  </w:style>
  <w:style w:type="character" w:customStyle="1" w:styleId="licenceno">
    <w:name w:val="licenceno"/>
    <w:basedOn w:val="DefaultParagraphFont"/>
    <w:rsid w:val="0055767F"/>
    <w:rPr>
      <w:rFonts w:cs="Times New Roman"/>
    </w:rPr>
  </w:style>
  <w:style w:type="paragraph" w:styleId="BodyText2">
    <w:name w:val="Body Text 2"/>
    <w:basedOn w:val="Normal"/>
    <w:link w:val="BodyText2Char"/>
    <w:rsid w:val="0055767F"/>
    <w:pPr>
      <w:jc w:val="both"/>
    </w:pPr>
    <w:rPr>
      <w:rFonts w:ascii="Arial" w:hAnsi="Arial"/>
      <w:sz w:val="18"/>
      <w:lang w:eastAsia="en-US"/>
    </w:rPr>
  </w:style>
  <w:style w:type="character" w:customStyle="1" w:styleId="BodyText2Char">
    <w:name w:val="Body Text 2 Char"/>
    <w:basedOn w:val="DefaultParagraphFont"/>
    <w:link w:val="BodyText2"/>
    <w:semiHidden/>
    <w:locked/>
    <w:rsid w:val="002B2942"/>
    <w:rPr>
      <w:rFonts w:cs="Times New Roman"/>
      <w:sz w:val="24"/>
    </w:rPr>
  </w:style>
  <w:style w:type="character" w:styleId="PageNumber">
    <w:name w:val="page number"/>
    <w:basedOn w:val="DefaultParagraphFont"/>
    <w:rsid w:val="0055767F"/>
    <w:rPr>
      <w:rFonts w:cs="Times New Roman"/>
    </w:rPr>
  </w:style>
  <w:style w:type="paragraph" w:styleId="Header">
    <w:name w:val="header"/>
    <w:basedOn w:val="Normal"/>
    <w:link w:val="HeaderChar"/>
    <w:rsid w:val="0055767F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semiHidden/>
    <w:locked/>
    <w:rsid w:val="002B2942"/>
    <w:rPr>
      <w:rFonts w:cs="Times New Roman"/>
      <w:sz w:val="24"/>
    </w:rPr>
  </w:style>
  <w:style w:type="character" w:styleId="CommentReference">
    <w:name w:val="annotation reference"/>
    <w:basedOn w:val="DefaultParagraphFont"/>
    <w:semiHidden/>
    <w:rsid w:val="000C7D4D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semiHidden/>
    <w:rsid w:val="000C7D4D"/>
    <w:rPr>
      <w:sz w:val="20"/>
    </w:rPr>
  </w:style>
  <w:style w:type="character" w:customStyle="1" w:styleId="CommentTextChar">
    <w:name w:val="Comment Text Char"/>
    <w:basedOn w:val="DefaultParagraphFont"/>
    <w:link w:val="CommentText"/>
    <w:semiHidden/>
    <w:locked/>
    <w:rsid w:val="002B2942"/>
    <w:rPr>
      <w:rFonts w:cs="Times New Roman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0C7D4D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locked/>
    <w:rsid w:val="002B2942"/>
    <w:rPr>
      <w:rFonts w:cs="Times New Roman"/>
      <w:b/>
      <w:bCs/>
    </w:rPr>
  </w:style>
  <w:style w:type="paragraph" w:styleId="BalloonText">
    <w:name w:val="Balloon Text"/>
    <w:basedOn w:val="Normal"/>
    <w:link w:val="BalloonTextChar"/>
    <w:semiHidden/>
    <w:rsid w:val="000C7D4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locked/>
    <w:rsid w:val="002B2942"/>
    <w:rPr>
      <w:rFonts w:cs="Times New Roman"/>
      <w:sz w:val="2"/>
    </w:rPr>
  </w:style>
  <w:style w:type="paragraph" w:customStyle="1" w:styleId="Bulleted">
    <w:name w:val="Bulleted"/>
    <w:rsid w:val="005D1530"/>
    <w:pPr>
      <w:tabs>
        <w:tab w:val="left" w:pos="360"/>
      </w:tabs>
      <w:spacing w:line="240" w:lineRule="atLeast"/>
      <w:ind w:left="360" w:hanging="360"/>
    </w:pPr>
    <w:rPr>
      <w:rFonts w:ascii="Arial" w:hAnsi="Arial"/>
      <w:color w:val="000000"/>
      <w:w w:val="0"/>
      <w:lang w:val="en-US" w:eastAsia="en-US"/>
    </w:rPr>
  </w:style>
  <w:style w:type="character" w:customStyle="1" w:styleId="DraftingnoteChar">
    <w:name w:val="Drafting note Char"/>
    <w:basedOn w:val="DefaultParagraphFont"/>
    <w:link w:val="Draftingnote"/>
    <w:locked/>
    <w:rsid w:val="0090145A"/>
    <w:rPr>
      <w:rFonts w:ascii="Arial" w:hAnsi="Arial" w:cs="Times New Roman"/>
      <w:i/>
      <w:color w:val="FF00FF"/>
      <w:sz w:val="18"/>
      <w:lang w:val="en-GB" w:eastAsia="en-GB" w:bidi="ar-SA"/>
    </w:rPr>
  </w:style>
  <w:style w:type="character" w:customStyle="1" w:styleId="Heading3nonumChar">
    <w:name w:val="Heading 3 nonum Char"/>
    <w:basedOn w:val="DefaultParagraphFont"/>
    <w:link w:val="Heading3nonum"/>
    <w:locked/>
    <w:rsid w:val="0090145A"/>
    <w:rPr>
      <w:rFonts w:ascii="Arial" w:hAnsi="Arial" w:cs="Times New Roman"/>
      <w:color w:val="000000"/>
      <w:sz w:val="18"/>
      <w:lang w:val="en-GB"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2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oter" Target="footer1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3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395EA8C4DB86B34488C14C51428C5EDA" ma:contentTypeVersion="341" ma:contentTypeDescription="Permitting &amp; Compliance Word Document" ma:contentTypeScope="" ma:versionID="44a28e7c6d348b4f2e006d960e62dcf6">
  <xsd:schema xmlns:xsd="http://www.w3.org/2001/XMLSchema" xmlns:xs="http://www.w3.org/2001/XMLSchema" xmlns:p="http://schemas.microsoft.com/office/2006/metadata/properties" xmlns:ns2="859f7ad6-93f6-4205-b62b-a17f28acbbac" xmlns:ns4="84145aa9-ae2a-4b81-96bf-da2258b9f1c9" xmlns:ns5="6e121689-de5b-41b9-a751-bfeda7fa2b07" targetNamespace="http://schemas.microsoft.com/office/2006/metadata/properties" ma:root="true" ma:fieldsID="d5bbfd7992c4812d871a6cf15838ca9c" ns2:_="" ns4:_="" ns5:_="">
    <xsd:import namespace="859f7ad6-93f6-4205-b62b-a17f28acbbac"/>
    <xsd:import namespace="84145aa9-ae2a-4b81-96bf-da2258b9f1c9"/>
    <xsd:import namespace="6e121689-de5b-41b9-a751-bfeda7fa2b0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 minOccurs="0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DateTaken" minOccurs="0"/>
                <xsd:element ref="ns5:LastSharedByUser" minOccurs="0"/>
                <xsd:element ref="ns5:LastSharedByTime" minOccurs="0"/>
                <xsd:element ref="ns4:MediaServiceMetadata" minOccurs="0"/>
                <xsd:element ref="ns4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nillable="true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4145aa9-ae2a-4b81-96bf-da2258b9f1c9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24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Metadata" ma:index="27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8" nillable="true" ma:displayName="MediaServiceFastMetadata" ma:description="" ma:hidden="true" ma:internalName="MediaServiceFast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5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6" nillable="true" ma:displayName="Last Shared By Time" ma:description="" ma:internalName="LastSharedByTime" ma:readOnly="tru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Trefelwys Sewage Treatment Works</Site_x0020_Name>
    <Internal_x002f_External xmlns="859f7ad6-93f6-4205-b62b-a17f28acbbac">Internal document</Internal_x002f_External>
    <Post_x0020_code xmlns="859f7ad6-93f6-4205-b62b-a17f28acbbac">SY17 5PT</Post_x0020_code>
    <Document_x0020_Type xmlns="859f7ad6-93f6-4205-b62b-a17f28acbbac">Permit</Document_x0020_Type>
    <Welsh_x0020_Local_x0020_Authority xmlns="859f7ad6-93f6-4205-b62b-a17f28acbbac">Powys County Council</Welsh_x0020_Local_x0020_Authority>
    <Disclosure_x0020_Status xmlns="859f7ad6-93f6-4205-b62b-a17f28acbbac">Public register</Disclosure_x0020_Status>
    <Addressee xmlns="859f7ad6-93f6-4205-b62b-a17f28acbbac">Severn Trent Water</Addressee>
    <Process_x0020_Type xmlns="859f7ad6-93f6-4205-b62b-a17f28acbbac" xsi:nil="true"/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2018-12-19T00:00:00+00:00</Document_x0020_Date>
    <Facility_x0020_Address xmlns="859f7ad6-93f6-4205-b62b-a17f28acbbac">Trefeglwys, Caersws</Facility_x0020_Address>
    <Environment_x0020_Sub_x0020_Folder xmlns="859f7ad6-93f6-4205-b62b-a17f28acbbac">Licence transfer</Environment_x0020_Sub_x0020_Folder>
    <Customer_x0020_Name xmlns="859f7ad6-93f6-4205-b62b-a17f28acbbac">Severn Trent Water</Customer_x0020_Name>
    <Surrendered_x002f_Expired_x0020_Date xmlns="859f7ad6-93f6-4205-b62b-a17f28acbbac" xsi:nil="true"/>
  </documentManagement>
</p:properties>
</file>

<file path=customXml/itemProps1.xml><?xml version="1.0" encoding="utf-8"?>
<ds:datastoreItem xmlns:ds="http://schemas.openxmlformats.org/officeDocument/2006/customXml" ds:itemID="{B9B1962F-084C-47E1-BEC9-A5BE99D740E2}">
  <ds:schemaRefs>
    <ds:schemaRef ds:uri="Microsoft.SharePoint.Taxonomy.ContentTypeSync"/>
  </ds:schemaRefs>
</ds:datastoreItem>
</file>

<file path=customXml/itemProps2.xml><?xml version="1.0" encoding="utf-8"?>
<ds:datastoreItem xmlns:ds="http://schemas.openxmlformats.org/officeDocument/2006/customXml" ds:itemID="{35266318-5D71-49E0-A453-79EFEAB2B3E3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EE274201-AB1C-4D60-9FD5-126E6D2CA3B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59f7ad6-93f6-4205-b62b-a17f28acbbac"/>
    <ds:schemaRef ds:uri="84145aa9-ae2a-4b81-96bf-da2258b9f1c9"/>
    <ds:schemaRef ds:uri="6e121689-de5b-41b9-a751-bfeda7fa2b0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3A4C4E7E-9167-44DB-AEEF-1FE25690E67A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F478B695-4123-4F02-BBD8-933793216B3B}">
  <ds:schemaRefs>
    <ds:schemaRef ds:uri="http://purl.org/dc/elements/1.1/"/>
    <ds:schemaRef ds:uri="http://schemas.microsoft.com/office/2006/documentManagement/types"/>
    <ds:schemaRef ds:uri="859f7ad6-93f6-4205-b62b-a17f28acbbac"/>
    <ds:schemaRef ds:uri="http://purl.org/dc/terms/"/>
    <ds:schemaRef ds:uri="6e121689-de5b-41b9-a751-bfeda7fa2b07"/>
    <ds:schemaRef ds:uri="http://purl.org/dc/dcmitype/"/>
    <ds:schemaRef ds:uri="http://schemas.microsoft.com/office/infopath/2007/PartnerControls"/>
    <ds:schemaRef ds:uri="84145aa9-ae2a-4b81-96bf-da2258b9f1c9"/>
    <ds:schemaRef ds:uri="http://schemas.openxmlformats.org/package/2006/metadata/core-properties"/>
    <ds:schemaRef ds:uri="http://schemas.microsoft.com/office/2006/metadata/properties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318</Words>
  <Characters>1817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151_10_SD04 Notifications notice of transfer to transferee</vt:lpstr>
    </vt:vector>
  </TitlesOfParts>
  <Company>Environment Agency</Company>
  <LinksUpToDate>false</LinksUpToDate>
  <CharactersWithSpaces>2131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>151 10 SD04, 15110SD04, 151-10-SD04</cp:keywords>
  <dc:description>151_10_SD04 version 3_x000d_
Issue date: 12/01/2012</dc:description>
  <cp:lastModifiedBy>Simmons, Michael</cp:lastModifiedBy>
  <cp:revision>16</cp:revision>
  <cp:lastPrinted>2007-11-19T12:49:00Z</cp:lastPrinted>
  <dcterms:created xsi:type="dcterms:W3CDTF">2013-03-25T14:59:00Z</dcterms:created>
  <dcterms:modified xsi:type="dcterms:W3CDTF">2019-01-04T15:48:00Z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1011971897</vt:i4>
  </property>
  <property fmtid="{D5CDD505-2E9C-101B-9397-08002B2CF9AE}" pid="3" name="_NewReviewCycle">
    <vt:lpwstr/>
  </property>
  <property fmtid="{D5CDD505-2E9C-101B-9397-08002B2CF9AE}" pid="4" name="_EmailSubject">
    <vt:lpwstr>151_10 notifications review</vt:lpwstr>
  </property>
  <property fmtid="{D5CDD505-2E9C-101B-9397-08002B2CF9AE}" pid="5" name="_AuthorEmail">
    <vt:lpwstr>Ruth.Street@environment-agency.wales.gov.uk</vt:lpwstr>
  </property>
  <property fmtid="{D5CDD505-2E9C-101B-9397-08002B2CF9AE}" pid="6" name="_AuthorEmailDisplayName">
    <vt:lpwstr>Street, Ruth</vt:lpwstr>
  </property>
  <property fmtid="{D5CDD505-2E9C-101B-9397-08002B2CF9AE}" pid="7" name="_PreviousAdHocReviewCycleID">
    <vt:i4>-1409285340</vt:i4>
  </property>
  <property fmtid="{D5CDD505-2E9C-101B-9397-08002B2CF9AE}" pid="8" name="_ReviewingToolsShownOnce">
    <vt:lpwstr/>
  </property>
  <property fmtid="{D5CDD505-2E9C-101B-9397-08002B2CF9AE}" pid="9" name="IsMyDocuments">
    <vt:bool>true</vt:bool>
  </property>
  <property fmtid="{D5CDD505-2E9C-101B-9397-08002B2CF9AE}" pid="10" name="ContentTypeId">
    <vt:lpwstr>0x01010067EB80C5FE939D4A9B3D8BA62129B7F5010200395EA8C4DB86B34488C14C51428C5EDA</vt:lpwstr>
  </property>
  <property fmtid="{D5CDD505-2E9C-101B-9397-08002B2CF9AE}" pid="11" name="_dlc_DocIdItemGuid">
    <vt:lpwstr>2f7efb58-d24c-4ffa-836e-f876e790a8d1</vt:lpwstr>
  </property>
  <property fmtid="{D5CDD505-2E9C-101B-9397-08002B2CF9AE}" pid="12" name="_dlc_DocId">
    <vt:lpwstr>REGU-212-36747</vt:lpwstr>
  </property>
  <property fmtid="{D5CDD505-2E9C-101B-9397-08002B2CF9AE}" pid="13" name="_dlc_DocIdUrl">
    <vt:lpwstr>https://cyfoethnaturiolcymru.sharepoint.com/teams/Regulatory/Permitting/_layouts/15/DocIdRedir.aspx?ID=REGU-212-36747, REGU-212-36747</vt:lpwstr>
  </property>
  <property fmtid="{D5CDD505-2E9C-101B-9397-08002B2CF9AE}" pid="14" name="_docset_NoMedatataSyncRequired">
    <vt:lpwstr>False</vt:lpwstr>
  </property>
</Properties>
</file>