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31934" w14:textId="77777777" w:rsidR="003125DA" w:rsidRDefault="003125DA" w:rsidP="004C0F20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4C0F20">
      <w:pPr>
        <w:pStyle w:val="TOC1"/>
      </w:pPr>
    </w:p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140EA95A" w:rsidR="00CB75CE" w:rsidRDefault="00981603" w:rsidP="00CB75CE">
      <w:pPr>
        <w:pStyle w:val="TOC1"/>
      </w:pPr>
      <w:r>
        <w:t xml:space="preserve">                                          </w:t>
      </w: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5823193D" w14:textId="088F3868" w:rsidR="00FC398F" w:rsidRPr="008229D2" w:rsidRDefault="001D2370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8229D2">
        <w:rPr>
          <w:sz w:val="22"/>
          <w:szCs w:val="22"/>
        </w:rPr>
        <w:t>Hafren</w:t>
      </w:r>
      <w:proofErr w:type="spellEnd"/>
      <w:r w:rsidRPr="008229D2">
        <w:rPr>
          <w:sz w:val="22"/>
          <w:szCs w:val="22"/>
        </w:rPr>
        <w:t xml:space="preserve"> </w:t>
      </w:r>
      <w:proofErr w:type="spellStart"/>
      <w:r w:rsidRPr="008229D2">
        <w:rPr>
          <w:sz w:val="22"/>
          <w:szCs w:val="22"/>
        </w:rPr>
        <w:t>Dyfrdwy</w:t>
      </w:r>
      <w:proofErr w:type="spellEnd"/>
      <w:r w:rsidRPr="008229D2">
        <w:rPr>
          <w:sz w:val="22"/>
          <w:szCs w:val="22"/>
        </w:rPr>
        <w:t xml:space="preserve"> </w:t>
      </w:r>
      <w:proofErr w:type="spellStart"/>
      <w:r w:rsidRPr="008229D2">
        <w:rPr>
          <w:sz w:val="22"/>
          <w:szCs w:val="22"/>
        </w:rPr>
        <w:t>Cyfyngedig</w:t>
      </w:r>
      <w:proofErr w:type="spellEnd"/>
    </w:p>
    <w:p w14:paraId="797397BD" w14:textId="77777777" w:rsidR="001D2370" w:rsidRPr="008229D2" w:rsidRDefault="001D2370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</w:p>
    <w:p w14:paraId="5823193E" w14:textId="2AD33C97" w:rsidR="00FC398F" w:rsidRPr="008229D2" w:rsidRDefault="008229D2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8229D2">
        <w:rPr>
          <w:sz w:val="22"/>
          <w:szCs w:val="22"/>
        </w:rPr>
        <w:t>Trewern</w:t>
      </w:r>
      <w:proofErr w:type="spellEnd"/>
      <w:r w:rsidRPr="008229D2">
        <w:rPr>
          <w:sz w:val="22"/>
          <w:szCs w:val="22"/>
        </w:rPr>
        <w:t xml:space="preserve"> Sewage Treatment</w:t>
      </w:r>
    </w:p>
    <w:p w14:paraId="5823193F" w14:textId="3E6CD11D" w:rsidR="00FC398F" w:rsidRPr="008229D2" w:rsidRDefault="008229D2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8229D2">
        <w:rPr>
          <w:sz w:val="22"/>
          <w:szCs w:val="22"/>
        </w:rPr>
        <w:t>Works</w:t>
      </w:r>
    </w:p>
    <w:p w14:paraId="58231940" w14:textId="0FE612AB" w:rsidR="00FC398F" w:rsidRPr="008229D2" w:rsidRDefault="008229D2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8229D2">
        <w:rPr>
          <w:sz w:val="22"/>
          <w:szCs w:val="22"/>
        </w:rPr>
        <w:t>Welshpool</w:t>
      </w:r>
    </w:p>
    <w:p w14:paraId="58231941" w14:textId="378D1248" w:rsidR="00FC398F" w:rsidRPr="008229D2" w:rsidRDefault="008229D2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8229D2">
        <w:rPr>
          <w:sz w:val="22"/>
          <w:szCs w:val="22"/>
        </w:rPr>
        <w:t>Powys</w:t>
      </w:r>
    </w:p>
    <w:p w14:paraId="58231942" w14:textId="02BB4099" w:rsidR="00FC398F" w:rsidRPr="008229D2" w:rsidRDefault="008229D2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8229D2">
        <w:rPr>
          <w:sz w:val="22"/>
          <w:szCs w:val="22"/>
        </w:rPr>
        <w:t>SY21 8DT</w:t>
      </w:r>
    </w:p>
    <w:p w14:paraId="58231943" w14:textId="77777777" w:rsidR="003125DA" w:rsidRPr="008229D2" w:rsidRDefault="003125DA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</w:p>
    <w:p w14:paraId="58231944" w14:textId="77777777" w:rsidR="003125DA" w:rsidRPr="008229D2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8229D2">
        <w:rPr>
          <w:rFonts w:cs="Arial"/>
          <w:sz w:val="22"/>
          <w:szCs w:val="22"/>
        </w:rPr>
        <w:t>Transfer noti</w:t>
      </w:r>
      <w:r w:rsidR="005F25B7" w:rsidRPr="008229D2">
        <w:rPr>
          <w:rFonts w:cs="Arial"/>
          <w:sz w:val="22"/>
          <w:szCs w:val="22"/>
        </w:rPr>
        <w:t>fication</w:t>
      </w:r>
      <w:r w:rsidRPr="008229D2">
        <w:rPr>
          <w:rFonts w:cs="Arial"/>
          <w:sz w:val="22"/>
          <w:szCs w:val="22"/>
        </w:rPr>
        <w:t xml:space="preserve"> number</w:t>
      </w:r>
    </w:p>
    <w:p w14:paraId="58231945" w14:textId="1A516ED3" w:rsidR="003125DA" w:rsidRPr="008229D2" w:rsidRDefault="008229D2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8229D2">
        <w:rPr>
          <w:rFonts w:cs="Arial"/>
          <w:sz w:val="22"/>
          <w:szCs w:val="22"/>
        </w:rPr>
        <w:t>S/01/55895/R</w:t>
      </w:r>
      <w:r w:rsidR="003125DA" w:rsidRPr="008229D2">
        <w:rPr>
          <w:rFonts w:cs="Arial"/>
          <w:sz w:val="22"/>
          <w:szCs w:val="22"/>
        </w:rPr>
        <w:t>/T00</w:t>
      </w:r>
      <w:r w:rsidR="00D7235C" w:rsidRPr="008229D2">
        <w:rPr>
          <w:rFonts w:cs="Arial"/>
          <w:sz w:val="22"/>
          <w:szCs w:val="22"/>
        </w:rPr>
        <w:t>2</w:t>
      </w:r>
      <w:r w:rsidR="00FC398F" w:rsidRPr="008229D2">
        <w:rPr>
          <w:rFonts w:cs="Arial"/>
          <w:sz w:val="22"/>
          <w:szCs w:val="22"/>
        </w:rPr>
        <w:t xml:space="preserve"> </w:t>
      </w:r>
    </w:p>
    <w:p w14:paraId="58231946" w14:textId="77777777" w:rsidR="003125DA" w:rsidRPr="008229D2" w:rsidRDefault="003125DA">
      <w:pPr>
        <w:pStyle w:val="coverAuthNos"/>
        <w:spacing w:before="480"/>
        <w:rPr>
          <w:rFonts w:cs="Arial"/>
          <w:color w:val="auto"/>
          <w:sz w:val="22"/>
          <w:szCs w:val="22"/>
        </w:rPr>
      </w:pPr>
      <w:r w:rsidRPr="008229D2">
        <w:rPr>
          <w:rFonts w:cs="Arial"/>
          <w:color w:val="auto"/>
          <w:sz w:val="22"/>
          <w:szCs w:val="22"/>
        </w:rPr>
        <w:t>Permit number</w:t>
      </w:r>
    </w:p>
    <w:p w14:paraId="58231947" w14:textId="2BC2B72B" w:rsidR="005F25B7" w:rsidRPr="008229D2" w:rsidRDefault="008229D2" w:rsidP="005F25B7">
      <w:pPr>
        <w:pStyle w:val="coverAuthNos"/>
        <w:rPr>
          <w:rFonts w:cs="Arial"/>
          <w:color w:val="auto"/>
          <w:szCs w:val="18"/>
        </w:rPr>
      </w:pPr>
      <w:r w:rsidRPr="008229D2">
        <w:rPr>
          <w:rFonts w:cs="Arial"/>
          <w:color w:val="auto"/>
          <w:sz w:val="22"/>
          <w:szCs w:val="22"/>
        </w:rPr>
        <w:t>S/01/55895/R</w:t>
      </w:r>
    </w:p>
    <w:p w14:paraId="58231948" w14:textId="56C9B8E6" w:rsidR="0000387F" w:rsidRPr="008229D2" w:rsidRDefault="005F25B7" w:rsidP="008229D2">
      <w:pPr>
        <w:pStyle w:val="coverAuthNos"/>
        <w:spacing w:before="0" w:line="240" w:lineRule="auto"/>
        <w:ind w:left="0"/>
        <w:jc w:val="center"/>
        <w:rPr>
          <w:b/>
          <w:color w:val="auto"/>
          <w:sz w:val="36"/>
          <w:szCs w:val="36"/>
        </w:rPr>
      </w:pPr>
      <w:r>
        <w:rPr>
          <w:rFonts w:cs="Arial"/>
          <w:color w:val="FF00FF"/>
          <w:szCs w:val="18"/>
        </w:rPr>
        <w:br w:type="page"/>
      </w:r>
      <w:proofErr w:type="spellStart"/>
      <w:r w:rsidR="008229D2" w:rsidRPr="008229D2">
        <w:rPr>
          <w:b/>
          <w:color w:val="auto"/>
          <w:sz w:val="36"/>
          <w:szCs w:val="36"/>
        </w:rPr>
        <w:lastRenderedPageBreak/>
        <w:t>Trewern</w:t>
      </w:r>
      <w:proofErr w:type="spellEnd"/>
      <w:r w:rsidR="008229D2" w:rsidRPr="008229D2">
        <w:rPr>
          <w:b/>
          <w:color w:val="auto"/>
          <w:sz w:val="36"/>
          <w:szCs w:val="36"/>
        </w:rPr>
        <w:t xml:space="preserve"> Sewage Treatment Works</w:t>
      </w:r>
    </w:p>
    <w:p w14:paraId="58231949" w14:textId="50CADB62" w:rsidR="00E57574" w:rsidRPr="008229D2" w:rsidRDefault="00E57574" w:rsidP="008229D2">
      <w:pPr>
        <w:pStyle w:val="Heading1nonum"/>
        <w:spacing w:before="0" w:after="0" w:line="240" w:lineRule="auto"/>
        <w:jc w:val="center"/>
      </w:pPr>
      <w:r w:rsidRPr="008229D2">
        <w:t xml:space="preserve">Permit </w:t>
      </w:r>
      <w:r w:rsidR="005F25B7" w:rsidRPr="008229D2">
        <w:t>n</w:t>
      </w:r>
      <w:r w:rsidRPr="008229D2">
        <w:t xml:space="preserve">umber </w:t>
      </w:r>
      <w:r w:rsidR="008229D2" w:rsidRPr="008229D2">
        <w:t>S/01/55895/R</w:t>
      </w:r>
    </w:p>
    <w:p w14:paraId="5823194A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5823194B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5823194C" w14:textId="77777777" w:rsidR="003125DA" w:rsidRPr="00FC398F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  <w:sz w:val="22"/>
          <w:szCs w:val="22"/>
        </w:rPr>
      </w:pPr>
    </w:p>
    <w:p w14:paraId="5823194D" w14:textId="58F965F1" w:rsidR="0074743E" w:rsidRPr="00FC398F" w:rsidRDefault="003125DA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 xml:space="preserve">The following notice </w:t>
      </w:r>
      <w:r w:rsidR="00805370" w:rsidRPr="00FC398F">
        <w:rPr>
          <w:sz w:val="22"/>
          <w:szCs w:val="22"/>
        </w:rPr>
        <w:t xml:space="preserve">gives notice of the transfer </w:t>
      </w:r>
      <w:r w:rsidR="00224DB6" w:rsidRPr="005F25B7">
        <w:rPr>
          <w:sz w:val="22"/>
          <w:szCs w:val="22"/>
        </w:rPr>
        <w:t>of</w:t>
      </w:r>
      <w:r w:rsidR="00224DB6" w:rsidRPr="00FC398F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 xml:space="preserve">an environmental permit </w:t>
      </w:r>
      <w:r w:rsidR="00002227" w:rsidRPr="00FC398F">
        <w:rPr>
          <w:sz w:val="22"/>
          <w:szCs w:val="22"/>
        </w:rPr>
        <w:t xml:space="preserve">from the existing operator </w:t>
      </w:r>
      <w:r w:rsidR="00416FD1">
        <w:rPr>
          <w:sz w:val="22"/>
          <w:szCs w:val="22"/>
        </w:rPr>
        <w:t xml:space="preserve">(the transferor) </w:t>
      </w:r>
      <w:r w:rsidR="00805370" w:rsidRPr="00FC398F">
        <w:rPr>
          <w:sz w:val="22"/>
          <w:szCs w:val="22"/>
        </w:rPr>
        <w:t xml:space="preserve">to </w:t>
      </w:r>
      <w:r w:rsidR="00416FD1" w:rsidRPr="00416FD1">
        <w:rPr>
          <w:sz w:val="22"/>
          <w:szCs w:val="22"/>
        </w:rPr>
        <w:t>the</w:t>
      </w:r>
      <w:r w:rsidR="00A70D70" w:rsidRPr="00416FD1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new</w:t>
      </w:r>
      <w:r w:rsidR="002D2278" w:rsidRPr="00FC398F">
        <w:rPr>
          <w:color w:val="FF0000"/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operator (the transferee</w:t>
      </w:r>
      <w:r w:rsidR="00CE6703" w:rsidRPr="00FC398F">
        <w:rPr>
          <w:sz w:val="22"/>
          <w:szCs w:val="22"/>
        </w:rPr>
        <w:t>)</w:t>
      </w:r>
      <w:r w:rsidR="00002227" w:rsidRPr="00FC398F">
        <w:rPr>
          <w:sz w:val="22"/>
          <w:szCs w:val="22"/>
        </w:rPr>
        <w:t>, following notification from both</w:t>
      </w:r>
      <w:r w:rsidR="00CE6703" w:rsidRPr="00FC398F">
        <w:rPr>
          <w:sz w:val="22"/>
          <w:szCs w:val="22"/>
        </w:rPr>
        <w:t>.</w:t>
      </w:r>
    </w:p>
    <w:p w14:paraId="5823194E" w14:textId="77777777" w:rsidR="00CD2736" w:rsidRDefault="00CD2736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</w:p>
    <w:p w14:paraId="58231950" w14:textId="3286DDF0" w:rsidR="00CD2736" w:rsidRPr="004D653A" w:rsidRDefault="008904A4" w:rsidP="00CF432A">
      <w:pPr>
        <w:pStyle w:val="Draftingnote"/>
        <w:spacing w:before="0"/>
        <w:rPr>
          <w:rFonts w:cs="Arial"/>
          <w:i w:val="0"/>
          <w:color w:val="auto"/>
          <w:sz w:val="22"/>
          <w:szCs w:val="22"/>
          <w:lang w:eastAsia="en-US"/>
        </w:rPr>
      </w:pPr>
      <w:r w:rsidRPr="004D653A">
        <w:rPr>
          <w:rFonts w:cs="Arial"/>
          <w:i w:val="0"/>
          <w:color w:val="auto"/>
          <w:sz w:val="22"/>
          <w:szCs w:val="22"/>
          <w:lang w:eastAsia="en-US"/>
        </w:rPr>
        <w:t xml:space="preserve">A full transfer of environmental permit from Severn Trent Water Limited to </w:t>
      </w:r>
      <w:proofErr w:type="spellStart"/>
      <w:r w:rsidRPr="004D653A">
        <w:rPr>
          <w:rFonts w:cs="Arial"/>
          <w:i w:val="0"/>
          <w:color w:val="auto"/>
          <w:sz w:val="22"/>
          <w:szCs w:val="22"/>
          <w:lang w:eastAsia="en-US"/>
        </w:rPr>
        <w:t>Hafren</w:t>
      </w:r>
      <w:proofErr w:type="spellEnd"/>
      <w:r w:rsidRPr="004D653A">
        <w:rPr>
          <w:rFonts w:cs="Arial"/>
          <w:i w:val="0"/>
          <w:color w:val="auto"/>
          <w:sz w:val="22"/>
          <w:szCs w:val="22"/>
          <w:lang w:eastAsia="en-US"/>
        </w:rPr>
        <w:t xml:space="preserve"> </w:t>
      </w:r>
      <w:proofErr w:type="spellStart"/>
      <w:r w:rsidRPr="004D653A">
        <w:rPr>
          <w:rFonts w:cs="Arial"/>
          <w:i w:val="0"/>
          <w:color w:val="auto"/>
          <w:sz w:val="22"/>
          <w:szCs w:val="22"/>
          <w:lang w:eastAsia="en-US"/>
        </w:rPr>
        <w:t>Dyfrdwy</w:t>
      </w:r>
      <w:proofErr w:type="spellEnd"/>
      <w:r w:rsidRPr="004D653A">
        <w:rPr>
          <w:rFonts w:cs="Arial"/>
          <w:i w:val="0"/>
          <w:color w:val="auto"/>
          <w:sz w:val="22"/>
          <w:szCs w:val="22"/>
          <w:lang w:eastAsia="en-US"/>
        </w:rPr>
        <w:t xml:space="preserve"> </w:t>
      </w:r>
      <w:proofErr w:type="spellStart"/>
      <w:r w:rsidRPr="004D653A">
        <w:rPr>
          <w:rFonts w:cs="Arial"/>
          <w:i w:val="0"/>
          <w:color w:val="auto"/>
          <w:sz w:val="22"/>
          <w:szCs w:val="22"/>
          <w:lang w:eastAsia="en-US"/>
        </w:rPr>
        <w:t>Cyfyngedig</w:t>
      </w:r>
      <w:proofErr w:type="spellEnd"/>
      <w:r w:rsidRPr="004D653A">
        <w:rPr>
          <w:rFonts w:cs="Arial"/>
          <w:i w:val="0"/>
          <w:color w:val="auto"/>
          <w:sz w:val="22"/>
          <w:szCs w:val="22"/>
          <w:lang w:eastAsia="en-US"/>
        </w:rPr>
        <w:t>.</w:t>
      </w:r>
    </w:p>
    <w:p w14:paraId="7AFD0D6F" w14:textId="77777777" w:rsidR="008904A4" w:rsidRDefault="008904A4" w:rsidP="00CF432A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58231952" w14:textId="5F2A223E" w:rsidR="004E4BF9" w:rsidRDefault="004E4BF9" w:rsidP="008904A4">
      <w:pPr>
        <w:pStyle w:val="Heading3nonum"/>
        <w:spacing w:before="0"/>
        <w:rPr>
          <w:color w:val="FF00FF"/>
          <w:sz w:val="22"/>
          <w:szCs w:val="22"/>
        </w:rPr>
      </w:pPr>
      <w:r w:rsidRPr="00631977">
        <w:rPr>
          <w:sz w:val="22"/>
          <w:szCs w:val="22"/>
        </w:rPr>
        <w:t xml:space="preserve">The status log of a permit sets out the permitting history, including any changes to the permit reference </w:t>
      </w:r>
      <w:r w:rsidRPr="008229D2">
        <w:rPr>
          <w:color w:val="auto"/>
          <w:sz w:val="22"/>
          <w:szCs w:val="22"/>
        </w:rPr>
        <w:t>number.  It is not backdated before 6 April 2010.</w:t>
      </w:r>
      <w:r>
        <w:rPr>
          <w:color w:val="FF0000"/>
          <w:sz w:val="22"/>
          <w:szCs w:val="22"/>
        </w:rPr>
        <w:t xml:space="preserve"> </w:t>
      </w:r>
    </w:p>
    <w:p w14:paraId="58231953" w14:textId="77777777" w:rsidR="003125DA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4E4BF9" w:rsidRPr="008016C5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8016C5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4E4BF9" w:rsidRPr="008016C5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8229D2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229D2">
              <w:rPr>
                <w:rFonts w:ascii="Arial" w:hAnsi="Arial" w:cs="Arial"/>
                <w:color w:val="auto"/>
                <w:sz w:val="22"/>
                <w:szCs w:val="22"/>
              </w:rPr>
              <w:t>Description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8229D2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229D2">
              <w:rPr>
                <w:rFonts w:ascii="Arial" w:hAnsi="Arial" w:cs="Arial"/>
                <w:color w:val="auto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8229D2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229D2">
              <w:rPr>
                <w:rFonts w:ascii="Arial" w:hAnsi="Arial" w:cs="Arial"/>
                <w:color w:val="auto"/>
                <w:sz w:val="22"/>
                <w:szCs w:val="22"/>
              </w:rPr>
              <w:t>Comments</w:t>
            </w:r>
          </w:p>
        </w:tc>
      </w:tr>
      <w:tr w:rsidR="004E4BF9" w:rsidRPr="008016C5" w14:paraId="58231967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3" w14:textId="77777777" w:rsidR="003F0C92" w:rsidRPr="008229D2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229D2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determined </w:t>
            </w:r>
          </w:p>
          <w:p w14:paraId="58231964" w14:textId="15B14FD5" w:rsidR="004E4BF9" w:rsidRPr="008229D2" w:rsidRDefault="008229D2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229D2">
              <w:rPr>
                <w:rFonts w:ascii="Arial" w:hAnsi="Arial" w:cs="Arial"/>
                <w:color w:val="auto"/>
                <w:sz w:val="22"/>
                <w:szCs w:val="22"/>
              </w:rPr>
              <w:t>S/01/55895/R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5" w14:textId="009A08BC" w:rsidR="004E4BF9" w:rsidRPr="008229D2" w:rsidRDefault="008229D2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229D2">
              <w:rPr>
                <w:rFonts w:ascii="Arial" w:hAnsi="Arial" w:cs="Arial"/>
                <w:color w:val="auto"/>
                <w:sz w:val="22"/>
                <w:szCs w:val="22"/>
              </w:rPr>
              <w:t>31</w:t>
            </w:r>
            <w:r w:rsidR="004E4BF9" w:rsidRPr="008229D2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8229D2">
              <w:rPr>
                <w:rFonts w:ascii="Arial" w:hAnsi="Arial" w:cs="Arial"/>
                <w:color w:val="auto"/>
                <w:sz w:val="22"/>
                <w:szCs w:val="22"/>
              </w:rPr>
              <w:t>03</w:t>
            </w:r>
            <w:r w:rsidR="004E4BF9" w:rsidRPr="008229D2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8229D2">
              <w:rPr>
                <w:rFonts w:ascii="Arial" w:hAnsi="Arial" w:cs="Arial"/>
                <w:color w:val="auto"/>
                <w:sz w:val="22"/>
                <w:szCs w:val="22"/>
              </w:rPr>
              <w:t>2010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6" w14:textId="6A3D6C3B" w:rsidR="004E4BF9" w:rsidRPr="008229D2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229D2">
              <w:rPr>
                <w:rFonts w:ascii="Arial" w:hAnsi="Arial" w:cs="Arial"/>
                <w:color w:val="auto"/>
                <w:sz w:val="22"/>
                <w:szCs w:val="22"/>
              </w:rPr>
              <w:t xml:space="preserve">Original permit issued to </w:t>
            </w:r>
            <w:r w:rsidR="008229D2" w:rsidRPr="008229D2">
              <w:rPr>
                <w:rFonts w:ascii="Arial" w:hAnsi="Arial" w:cs="Arial"/>
                <w:color w:val="auto"/>
                <w:sz w:val="22"/>
                <w:szCs w:val="22"/>
              </w:rPr>
              <w:t>Severn Trent Water Limited</w:t>
            </w:r>
            <w:r w:rsidRPr="008229D2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570562" w:rsidRPr="008016C5" w14:paraId="5823196C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8" w14:textId="21D74392" w:rsidR="00570562" w:rsidRPr="00CE7EAE" w:rsidRDefault="00570562" w:rsidP="00570562">
            <w:pPr>
              <w:pStyle w:val="Tablebody"/>
              <w:spacing w:before="0" w:after="0" w:line="270" w:lineRule="exact"/>
              <w:rPr>
                <w:rFonts w:ascii="Arial" w:hAnsi="Arial"/>
                <w:sz w:val="22"/>
                <w:szCs w:val="22"/>
              </w:rPr>
            </w:pPr>
            <w:r w:rsidRPr="003E2163">
              <w:rPr>
                <w:rFonts w:ascii="Arial" w:hAnsi="Arial"/>
                <w:color w:val="auto"/>
                <w:sz w:val="22"/>
                <w:szCs w:val="22"/>
              </w:rPr>
              <w:t xml:space="preserve">Transfer notification </w:t>
            </w:r>
            <w:r w:rsidR="008229D2" w:rsidRPr="008229D2">
              <w:rPr>
                <w:rFonts w:ascii="Arial" w:hAnsi="Arial"/>
                <w:color w:val="auto"/>
                <w:sz w:val="22"/>
                <w:szCs w:val="22"/>
              </w:rPr>
              <w:t>S/01/55895/R</w:t>
            </w:r>
            <w:r w:rsidRPr="003E2163">
              <w:rPr>
                <w:rFonts w:ascii="Arial" w:hAnsi="Arial"/>
                <w:color w:val="auto"/>
                <w:sz w:val="22"/>
                <w:szCs w:val="22"/>
              </w:rPr>
              <w:t>/T002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90BA918" w14:textId="77777777" w:rsidR="00570562" w:rsidRPr="003E2163" w:rsidRDefault="00570562" w:rsidP="0057056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5823196A" w14:textId="0F62C7AD" w:rsidR="00570562" w:rsidRPr="008016C5" w:rsidRDefault="00570562" w:rsidP="00570562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04/12/2018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B" w14:textId="2FF5AE55" w:rsidR="00570562" w:rsidRPr="008016C5" w:rsidRDefault="00570562" w:rsidP="00570562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the permit in full to </w:t>
            </w:r>
            <w:proofErr w:type="spellStart"/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Hafren</w:t>
            </w:r>
            <w:proofErr w:type="spellEnd"/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Dyfrdwy</w:t>
            </w:r>
            <w:proofErr w:type="spellEnd"/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Cyfyngedig</w:t>
            </w:r>
            <w:proofErr w:type="spellEnd"/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570562" w:rsidRPr="008016C5" w14:paraId="58231971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18EE7938" w14:textId="77777777" w:rsidR="00570562" w:rsidRPr="003E2163" w:rsidRDefault="00570562" w:rsidP="00570562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3E2163">
              <w:rPr>
                <w:rFonts w:ascii="Arial" w:hAnsi="Arial"/>
                <w:color w:val="auto"/>
                <w:sz w:val="22"/>
                <w:szCs w:val="22"/>
              </w:rPr>
              <w:t>Transfer determined</w:t>
            </w:r>
          </w:p>
          <w:p w14:paraId="5823196E" w14:textId="3F18A24B" w:rsidR="00570562" w:rsidRPr="00CE7EAE" w:rsidRDefault="008229D2" w:rsidP="00570562">
            <w:pPr>
              <w:pStyle w:val="Tablebody"/>
              <w:spacing w:before="0" w:after="0" w:line="270" w:lineRule="exact"/>
              <w:rPr>
                <w:rFonts w:ascii="Arial" w:hAnsi="Arial"/>
                <w:sz w:val="22"/>
                <w:szCs w:val="22"/>
              </w:rPr>
            </w:pPr>
            <w:r w:rsidRPr="008229D2">
              <w:rPr>
                <w:rFonts w:ascii="Arial" w:hAnsi="Arial"/>
                <w:color w:val="auto"/>
                <w:sz w:val="22"/>
                <w:szCs w:val="22"/>
              </w:rPr>
              <w:t>S/01/55895/R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F" w14:textId="09F052D9" w:rsidR="00570562" w:rsidRPr="008016C5" w:rsidRDefault="000B4A68" w:rsidP="00570562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0B4A68">
              <w:rPr>
                <w:rFonts w:ascii="Arial" w:hAnsi="Arial" w:cs="Arial"/>
                <w:color w:val="auto"/>
                <w:sz w:val="22"/>
                <w:szCs w:val="22"/>
              </w:rPr>
              <w:t>18</w:t>
            </w:r>
            <w:r w:rsidR="00570562" w:rsidRPr="000B4A68">
              <w:rPr>
                <w:rFonts w:ascii="Arial" w:hAnsi="Arial" w:cs="Arial"/>
                <w:color w:val="auto"/>
                <w:sz w:val="22"/>
                <w:szCs w:val="22"/>
              </w:rPr>
              <w:t>/12</w:t>
            </w:r>
            <w:r w:rsidR="00570562" w:rsidRPr="003E2163">
              <w:rPr>
                <w:rFonts w:ascii="Arial" w:hAnsi="Arial" w:cs="Arial"/>
                <w:color w:val="auto"/>
                <w:sz w:val="22"/>
                <w:szCs w:val="22"/>
              </w:rPr>
              <w:t>/2018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70" w14:textId="7B61DFF3" w:rsidR="00570562" w:rsidRPr="008016C5" w:rsidRDefault="00570562" w:rsidP="00570562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complete.</w:t>
            </w:r>
          </w:p>
        </w:tc>
      </w:tr>
    </w:tbl>
    <w:p w14:paraId="58231972" w14:textId="77777777" w:rsidR="004E4BF9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p w14:paraId="58231973" w14:textId="77777777" w:rsidR="00E57574" w:rsidRPr="00FC398F" w:rsidRDefault="00E57574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>End of Introductory Note</w:t>
      </w:r>
    </w:p>
    <w:p w14:paraId="58231974" w14:textId="77777777" w:rsidR="003125DA" w:rsidRPr="00B84C92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B84C92" w:rsidRDefault="003125DA" w:rsidP="004C0F20">
      <w:pPr>
        <w:pStyle w:val="TOC1"/>
      </w:pPr>
    </w:p>
    <w:p w14:paraId="58231976" w14:textId="77777777" w:rsidR="003125DA" w:rsidRPr="00CD2736" w:rsidRDefault="003125DA">
      <w:pPr>
        <w:pStyle w:val="Draftingnote"/>
        <w:rPr>
          <w:rFonts w:cs="Arial"/>
          <w:i w:val="0"/>
        </w:rPr>
        <w:sectPr w:rsidR="003125DA" w:rsidRPr="00CD2736" w:rsidSect="000C29EB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3" w:name="_Hlt13295849"/>
            <w:bookmarkStart w:id="4" w:name="_Toc77056945"/>
            <w:bookmarkEnd w:id="3"/>
            <w:r w:rsidRPr="007160F4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4"/>
          </w:p>
        </w:tc>
      </w:tr>
    </w:tbl>
    <w:p w14:paraId="58231979" w14:textId="260119BB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B" w14:textId="24399A99" w:rsidR="000B424F" w:rsidRPr="00D669F3" w:rsidRDefault="00831560" w:rsidP="00CF432A">
      <w:pPr>
        <w:pStyle w:val="Heading3nonum"/>
        <w:spacing w:before="0"/>
        <w:rPr>
          <w:rFonts w:cs="Arial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 xml:space="preserve">transfers </w:t>
      </w:r>
    </w:p>
    <w:p w14:paraId="5823197C" w14:textId="77777777" w:rsidR="00C258EA" w:rsidRDefault="00C258EA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5823197D" w14:textId="77777777" w:rsidR="000B424F" w:rsidRPr="00D669F3" w:rsidRDefault="0060338D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0B424F" w:rsidRPr="00D669F3">
        <w:rPr>
          <w:rFonts w:cs="Arial"/>
          <w:b/>
          <w:sz w:val="22"/>
          <w:szCs w:val="22"/>
        </w:rPr>
        <w:t>ermit number</w:t>
      </w:r>
    </w:p>
    <w:p w14:paraId="5823197E" w14:textId="69E5EDFB" w:rsidR="009E17C9" w:rsidRPr="008229D2" w:rsidRDefault="008229D2" w:rsidP="00CF432A">
      <w:pPr>
        <w:pStyle w:val="Data"/>
        <w:rPr>
          <w:rStyle w:val="licenceno"/>
          <w:rFonts w:cs="Arial"/>
          <w:b w:val="0"/>
          <w:color w:val="auto"/>
          <w:sz w:val="22"/>
          <w:szCs w:val="22"/>
        </w:rPr>
      </w:pPr>
      <w:r w:rsidRPr="008229D2">
        <w:rPr>
          <w:rStyle w:val="licenceno"/>
          <w:rFonts w:cs="Arial"/>
          <w:color w:val="auto"/>
          <w:sz w:val="22"/>
          <w:szCs w:val="22"/>
        </w:rPr>
        <w:t>S/01/55895/R</w:t>
      </w:r>
    </w:p>
    <w:p w14:paraId="5823197F" w14:textId="77777777" w:rsidR="009E17C9" w:rsidRDefault="009E17C9" w:rsidP="00CF432A">
      <w:pPr>
        <w:pStyle w:val="Data"/>
        <w:rPr>
          <w:rStyle w:val="licenceno"/>
          <w:rFonts w:cs="Arial"/>
          <w:b w:val="0"/>
          <w:color w:val="FF00FF"/>
          <w:sz w:val="22"/>
          <w:szCs w:val="22"/>
        </w:rPr>
      </w:pPr>
    </w:p>
    <w:p w14:paraId="75ED483A" w14:textId="77777777" w:rsidR="006A1194" w:rsidRPr="00D669F3" w:rsidRDefault="006A1194" w:rsidP="006A1194">
      <w:pPr>
        <w:pStyle w:val="Dat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to</w:t>
      </w:r>
    </w:p>
    <w:p w14:paraId="2AF8E26A" w14:textId="77777777" w:rsidR="006A1194" w:rsidRPr="00D6561F" w:rsidRDefault="006A1194" w:rsidP="006A1194">
      <w:pPr>
        <w:pStyle w:val="Data"/>
        <w:rPr>
          <w:rFonts w:cs="Arial"/>
          <w:b w:val="0"/>
          <w:color w:val="auto"/>
          <w:sz w:val="22"/>
          <w:szCs w:val="22"/>
        </w:rPr>
      </w:pPr>
      <w:proofErr w:type="spellStart"/>
      <w:r w:rsidRPr="00D6561F">
        <w:rPr>
          <w:rFonts w:cs="Arial"/>
          <w:color w:val="auto"/>
          <w:sz w:val="22"/>
          <w:szCs w:val="22"/>
        </w:rPr>
        <w:t>Hafren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Dyfrdwy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Cyfyngedig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r w:rsidRPr="00D6561F">
        <w:rPr>
          <w:rFonts w:cs="Arial"/>
          <w:b w:val="0"/>
          <w:color w:val="auto"/>
          <w:sz w:val="22"/>
          <w:szCs w:val="22"/>
        </w:rPr>
        <w:t xml:space="preserve">(“the operator”) </w:t>
      </w:r>
    </w:p>
    <w:p w14:paraId="2912D467" w14:textId="77777777" w:rsidR="006A1194" w:rsidRPr="00D6561F" w:rsidRDefault="006A1194" w:rsidP="006A1194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526B295E" w14:textId="77777777" w:rsidR="006A1194" w:rsidRPr="00D6561F" w:rsidRDefault="006A1194" w:rsidP="006A1194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D6561F">
        <w:rPr>
          <w:rFonts w:cs="Arial"/>
          <w:color w:val="auto"/>
          <w:sz w:val="22"/>
          <w:szCs w:val="22"/>
        </w:rPr>
        <w:t>whose registered office is</w:t>
      </w:r>
    </w:p>
    <w:p w14:paraId="741ECC98" w14:textId="77777777" w:rsidR="006A1194" w:rsidRDefault="006A1194" w:rsidP="006A1194">
      <w:pPr>
        <w:pStyle w:val="Data"/>
        <w:rPr>
          <w:rStyle w:val="change"/>
          <w:rFonts w:cs="Arial"/>
          <w:sz w:val="22"/>
          <w:szCs w:val="22"/>
        </w:rPr>
      </w:pPr>
    </w:p>
    <w:p w14:paraId="5C9BCE11" w14:textId="77777777" w:rsidR="006A1194" w:rsidRPr="00D6561F" w:rsidRDefault="006A1194" w:rsidP="006A119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 xml:space="preserve">Packsaddle </w:t>
      </w:r>
    </w:p>
    <w:p w14:paraId="603D3CEA" w14:textId="77777777" w:rsidR="006A1194" w:rsidRPr="00D6561F" w:rsidRDefault="006A1194" w:rsidP="006A119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Wrexham Road</w:t>
      </w:r>
    </w:p>
    <w:p w14:paraId="2856B593" w14:textId="77777777" w:rsidR="006A1194" w:rsidRPr="00D6561F" w:rsidRDefault="006A1194" w:rsidP="006A119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D6561F">
        <w:rPr>
          <w:rStyle w:val="change"/>
          <w:rFonts w:cs="Arial"/>
          <w:b/>
          <w:color w:val="auto"/>
          <w:sz w:val="22"/>
          <w:szCs w:val="22"/>
        </w:rPr>
        <w:t>Rhostyllen</w:t>
      </w:r>
      <w:proofErr w:type="spellEnd"/>
    </w:p>
    <w:p w14:paraId="218096B4" w14:textId="77777777" w:rsidR="006A1194" w:rsidRPr="00D6561F" w:rsidRDefault="006A1194" w:rsidP="006A119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Wrexham</w:t>
      </w:r>
    </w:p>
    <w:p w14:paraId="5D224A1C" w14:textId="77777777" w:rsidR="006A1194" w:rsidRPr="00D6561F" w:rsidRDefault="006A1194" w:rsidP="006A119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 xml:space="preserve">Clwyd </w:t>
      </w:r>
    </w:p>
    <w:p w14:paraId="07820265" w14:textId="77777777" w:rsidR="006A1194" w:rsidRPr="00D6561F" w:rsidRDefault="006A1194" w:rsidP="006A1194">
      <w:pPr>
        <w:pStyle w:val="Heading3nonum"/>
        <w:spacing w:before="0" w:line="240" w:lineRule="auto"/>
        <w:rPr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LL14 4EH</w:t>
      </w:r>
    </w:p>
    <w:p w14:paraId="21A29796" w14:textId="77777777" w:rsidR="006A1194" w:rsidRPr="00D6561F" w:rsidRDefault="006A1194" w:rsidP="006A1194">
      <w:pPr>
        <w:pStyle w:val="Heading3nonum"/>
        <w:spacing w:before="0"/>
        <w:rPr>
          <w:color w:val="auto"/>
          <w:sz w:val="22"/>
          <w:szCs w:val="22"/>
        </w:rPr>
      </w:pPr>
    </w:p>
    <w:p w14:paraId="759E267D" w14:textId="77777777" w:rsidR="006A1194" w:rsidRDefault="006A1194" w:rsidP="006A1194">
      <w:pPr>
        <w:pStyle w:val="Heading3nonum"/>
        <w:spacing w:before="0"/>
        <w:rPr>
          <w:color w:val="auto"/>
          <w:sz w:val="22"/>
          <w:szCs w:val="22"/>
        </w:rPr>
      </w:pPr>
      <w:r w:rsidRPr="00D6561F">
        <w:rPr>
          <w:color w:val="auto"/>
          <w:sz w:val="22"/>
          <w:szCs w:val="22"/>
        </w:rPr>
        <w:t>company registration number 03527628</w:t>
      </w:r>
    </w:p>
    <w:p w14:paraId="5823198F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58231990" w14:textId="4D654652" w:rsidR="0058330C" w:rsidRPr="00FC398F" w:rsidRDefault="0058330C" w:rsidP="00CF432A">
      <w:pPr>
        <w:pStyle w:val="Data"/>
        <w:ind w:right="23"/>
        <w:rPr>
          <w:rStyle w:val="change"/>
          <w:rFonts w:cs="Arial"/>
          <w:b w:val="0"/>
          <w:color w:val="000000"/>
          <w:sz w:val="22"/>
          <w:szCs w:val="22"/>
        </w:rPr>
      </w:pPr>
      <w:r w:rsidRPr="00FC398F">
        <w:rPr>
          <w:b w:val="0"/>
          <w:sz w:val="22"/>
          <w:szCs w:val="22"/>
        </w:rPr>
        <w:t xml:space="preserve">to </w:t>
      </w:r>
      <w:r w:rsidRPr="008229D2">
        <w:rPr>
          <w:b w:val="0"/>
          <w:color w:val="auto"/>
          <w:sz w:val="22"/>
          <w:szCs w:val="22"/>
        </w:rPr>
        <w:t xml:space="preserve">operate </w:t>
      </w:r>
      <w:r w:rsidR="00A03B94" w:rsidRPr="008229D2">
        <w:rPr>
          <w:b w:val="0"/>
          <w:color w:val="auto"/>
          <w:sz w:val="22"/>
          <w:szCs w:val="22"/>
        </w:rPr>
        <w:t>a</w:t>
      </w:r>
      <w:r w:rsidR="00A03B94" w:rsidRPr="008229D2">
        <w:rPr>
          <w:rFonts w:cs="Arial"/>
          <w:b w:val="0"/>
          <w:color w:val="auto"/>
          <w:sz w:val="22"/>
          <w:szCs w:val="22"/>
        </w:rPr>
        <w:t xml:space="preserve"> regulated facility</w:t>
      </w:r>
      <w:r w:rsidR="00A03B94" w:rsidRPr="00B5459A">
        <w:rPr>
          <w:rFonts w:cs="Arial"/>
          <w:b w:val="0"/>
          <w:color w:val="FF0000"/>
          <w:sz w:val="22"/>
          <w:szCs w:val="22"/>
        </w:rPr>
        <w:t xml:space="preserve"> </w:t>
      </w:r>
      <w:r w:rsidR="00A03B94" w:rsidRPr="00A03B94">
        <w:rPr>
          <w:b w:val="0"/>
          <w:sz w:val="22"/>
          <w:szCs w:val="22"/>
        </w:rPr>
        <w:t>at</w:t>
      </w:r>
    </w:p>
    <w:p w14:paraId="58231991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1C85D588" w14:textId="77777777" w:rsidR="008229D2" w:rsidRPr="008229D2" w:rsidRDefault="008229D2" w:rsidP="008229D2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8229D2">
        <w:rPr>
          <w:rStyle w:val="change"/>
          <w:rFonts w:cs="Arial"/>
          <w:b/>
          <w:color w:val="auto"/>
          <w:sz w:val="22"/>
          <w:szCs w:val="22"/>
        </w:rPr>
        <w:t>Trewern</w:t>
      </w:r>
      <w:proofErr w:type="spellEnd"/>
      <w:r w:rsidRPr="008229D2">
        <w:rPr>
          <w:rStyle w:val="change"/>
          <w:rFonts w:cs="Arial"/>
          <w:b/>
          <w:color w:val="auto"/>
          <w:sz w:val="22"/>
          <w:szCs w:val="22"/>
        </w:rPr>
        <w:t xml:space="preserve"> Sewage Treatment Works</w:t>
      </w:r>
    </w:p>
    <w:p w14:paraId="555D8F22" w14:textId="77777777" w:rsidR="008229D2" w:rsidRPr="008229D2" w:rsidRDefault="008229D2" w:rsidP="008229D2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8229D2">
        <w:rPr>
          <w:rStyle w:val="change"/>
          <w:rFonts w:cs="Arial"/>
          <w:b/>
          <w:color w:val="auto"/>
          <w:sz w:val="22"/>
          <w:szCs w:val="22"/>
        </w:rPr>
        <w:t>Welshpool</w:t>
      </w:r>
    </w:p>
    <w:p w14:paraId="0148E532" w14:textId="77777777" w:rsidR="008229D2" w:rsidRPr="008229D2" w:rsidRDefault="008229D2" w:rsidP="008229D2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8229D2">
        <w:rPr>
          <w:rStyle w:val="change"/>
          <w:rFonts w:cs="Arial"/>
          <w:b/>
          <w:color w:val="auto"/>
          <w:sz w:val="22"/>
          <w:szCs w:val="22"/>
        </w:rPr>
        <w:t>Powys</w:t>
      </w:r>
    </w:p>
    <w:p w14:paraId="58231997" w14:textId="1DD4AD5A" w:rsidR="00CB1E20" w:rsidRPr="008229D2" w:rsidRDefault="008229D2" w:rsidP="008229D2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8229D2">
        <w:rPr>
          <w:rStyle w:val="change"/>
          <w:rFonts w:cs="Arial"/>
          <w:b/>
          <w:color w:val="auto"/>
          <w:sz w:val="22"/>
          <w:szCs w:val="22"/>
        </w:rPr>
        <w:t>SY21 8DT</w:t>
      </w:r>
    </w:p>
    <w:p w14:paraId="030B0906" w14:textId="77777777" w:rsidR="008229D2" w:rsidRPr="006558D7" w:rsidRDefault="008229D2" w:rsidP="008229D2">
      <w:pPr>
        <w:pStyle w:val="Heading3nonum"/>
        <w:spacing w:before="0"/>
        <w:rPr>
          <w:sz w:val="22"/>
          <w:szCs w:val="22"/>
        </w:rPr>
      </w:pPr>
    </w:p>
    <w:p w14:paraId="58231998" w14:textId="018031CF" w:rsidR="00FC398F" w:rsidRPr="00132386" w:rsidRDefault="00FC398F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color w:val="auto"/>
          <w:sz w:val="22"/>
          <w:szCs w:val="22"/>
        </w:rPr>
      </w:pPr>
      <w:r w:rsidRPr="00FC398F">
        <w:rPr>
          <w:rStyle w:val="licenceno"/>
          <w:rFonts w:cs="Arial"/>
          <w:sz w:val="22"/>
          <w:szCs w:val="22"/>
        </w:rPr>
        <w:t xml:space="preserve">from: </w:t>
      </w:r>
      <w:r w:rsidR="00132386" w:rsidRPr="00132386">
        <w:rPr>
          <w:b w:val="0"/>
          <w:color w:val="auto"/>
          <w:sz w:val="22"/>
          <w:szCs w:val="22"/>
        </w:rPr>
        <w:t>Severn Trent Water Limited</w:t>
      </w:r>
    </w:p>
    <w:p w14:paraId="58231999" w14:textId="77777777" w:rsidR="00FC398F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9A" w14:textId="7AD2707D" w:rsidR="003125DA" w:rsidRPr="00FC398F" w:rsidRDefault="003125DA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 w:rsidRPr="00FC398F">
        <w:rPr>
          <w:rFonts w:cs="Arial"/>
          <w:sz w:val="22"/>
          <w:szCs w:val="22"/>
        </w:rPr>
        <w:t xml:space="preserve">This </w:t>
      </w:r>
      <w:r w:rsidR="004E0AD6" w:rsidRPr="00FC398F">
        <w:rPr>
          <w:rFonts w:cs="Arial"/>
          <w:sz w:val="22"/>
          <w:szCs w:val="22"/>
        </w:rPr>
        <w:t>notice shall</w:t>
      </w:r>
      <w:r w:rsidRPr="00FC398F">
        <w:rPr>
          <w:rFonts w:cs="Arial"/>
          <w:sz w:val="22"/>
          <w:szCs w:val="22"/>
        </w:rPr>
        <w:t xml:space="preserve"> take effect </w:t>
      </w:r>
      <w:r w:rsidR="00C429B6" w:rsidRPr="00132386">
        <w:rPr>
          <w:rFonts w:cs="Arial"/>
          <w:color w:val="auto"/>
          <w:sz w:val="22"/>
          <w:szCs w:val="22"/>
        </w:rPr>
        <w:t xml:space="preserve">from </w:t>
      </w:r>
      <w:r w:rsidR="00132386" w:rsidRPr="00132386">
        <w:rPr>
          <w:rFonts w:cs="Arial"/>
          <w:color w:val="auto"/>
          <w:sz w:val="22"/>
          <w:szCs w:val="22"/>
        </w:rPr>
        <w:t>0</w:t>
      </w:r>
      <w:r w:rsidR="007432B1">
        <w:rPr>
          <w:rFonts w:cs="Arial"/>
          <w:color w:val="auto"/>
          <w:sz w:val="22"/>
          <w:szCs w:val="22"/>
        </w:rPr>
        <w:t>4</w:t>
      </w:r>
      <w:r w:rsidR="00132386" w:rsidRPr="00132386">
        <w:rPr>
          <w:rFonts w:cs="Arial"/>
          <w:color w:val="auto"/>
          <w:sz w:val="22"/>
          <w:szCs w:val="22"/>
        </w:rPr>
        <w:t>/01/2019</w:t>
      </w:r>
    </w:p>
    <w:p w14:paraId="5823199B" w14:textId="77777777" w:rsidR="003125DA" w:rsidRPr="00FC398F" w:rsidRDefault="003125DA" w:rsidP="00CF432A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FC398F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FC398F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3EA88CBB" w14:textId="77777777" w:rsidR="000B4A68" w:rsidRPr="000B4A68" w:rsidRDefault="000B4A68" w:rsidP="008904A4">
            <w:pPr>
              <w:pStyle w:val="Heading3nonum"/>
              <w:spacing w:before="0"/>
              <w:rPr>
                <w:rFonts w:cs="Arial"/>
                <w:b/>
                <w:color w:val="000000" w:themeColor="text1"/>
                <w:sz w:val="22"/>
                <w:szCs w:val="22"/>
              </w:rPr>
            </w:pPr>
          </w:p>
          <w:p w14:paraId="5823199F" w14:textId="1E0B9D91" w:rsidR="008904A4" w:rsidRPr="000B4A68" w:rsidRDefault="000B4A68" w:rsidP="008904A4">
            <w:pPr>
              <w:pStyle w:val="Heading3nonum"/>
              <w:spacing w:before="0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0B4A68">
              <w:rPr>
                <w:rFonts w:cs="Arial"/>
                <w:b/>
                <w:color w:val="000000" w:themeColor="text1"/>
                <w:sz w:val="22"/>
                <w:szCs w:val="22"/>
              </w:rPr>
              <w:t>Huw Davies</w:t>
            </w:r>
          </w:p>
          <w:p w14:paraId="582319A0" w14:textId="241C5B36" w:rsidR="00FC398F" w:rsidRPr="000B4A68" w:rsidRDefault="00FC398F" w:rsidP="00CF432A">
            <w:pPr>
              <w:pStyle w:val="Heading3nonum"/>
              <w:spacing w:before="0"/>
              <w:rPr>
                <w:rFonts w:cs="Arial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2437" w:type="dxa"/>
            <w:vAlign w:val="center"/>
          </w:tcPr>
          <w:p w14:paraId="582319A1" w14:textId="792E1F1C" w:rsidR="00E57574" w:rsidRPr="000B4A68" w:rsidRDefault="000B4A68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0B4A68">
              <w:rPr>
                <w:rFonts w:cs="Arial"/>
                <w:b/>
                <w:color w:val="000000" w:themeColor="text1"/>
                <w:sz w:val="22"/>
                <w:szCs w:val="22"/>
              </w:rPr>
              <w:t>18/12</w:t>
            </w:r>
            <w:r w:rsidR="008229D2" w:rsidRPr="000B4A68">
              <w:rPr>
                <w:rFonts w:cs="Arial"/>
                <w:b/>
                <w:color w:val="000000" w:themeColor="text1"/>
                <w:sz w:val="22"/>
                <w:szCs w:val="22"/>
              </w:rPr>
              <w:t>/2018</w:t>
            </w:r>
          </w:p>
        </w:tc>
      </w:tr>
    </w:tbl>
    <w:p w14:paraId="582319A3" w14:textId="77777777" w:rsidR="00CF432A" w:rsidRDefault="00CF432A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 xml:space="preserve">Authorised on </w:t>
      </w:r>
      <w:bookmarkStart w:id="5" w:name="_GoBack"/>
      <w:bookmarkEnd w:id="5"/>
      <w:r w:rsidRPr="00FC398F">
        <w:rPr>
          <w:rFonts w:cs="Arial"/>
          <w:sz w:val="22"/>
          <w:szCs w:val="22"/>
        </w:rPr>
        <w:t xml:space="preserve">behalf of the </w:t>
      </w:r>
      <w:r w:rsidR="00831560" w:rsidRPr="00831560">
        <w:rPr>
          <w:rFonts w:cs="Arial"/>
          <w:color w:val="auto"/>
          <w:sz w:val="22"/>
          <w:szCs w:val="22"/>
        </w:rPr>
        <w:t>Natural Resources Wales</w:t>
      </w:r>
    </w:p>
    <w:sectPr w:rsidR="00C607ED" w:rsidRPr="004E0AD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A318A5" w14:textId="77777777" w:rsidR="0085471E" w:rsidRDefault="0085471E">
      <w:r>
        <w:separator/>
      </w:r>
    </w:p>
  </w:endnote>
  <w:endnote w:type="continuationSeparator" w:id="0">
    <w:p w14:paraId="09FAC930" w14:textId="77777777" w:rsidR="0085471E" w:rsidRDefault="008547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9" w14:textId="77777777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FE329A" w14:paraId="582319B0" w14:textId="77777777">
      <w:trPr>
        <w:trHeight w:val="557"/>
      </w:trPr>
      <w:tc>
        <w:tcPr>
          <w:tcW w:w="2660" w:type="dxa"/>
        </w:tcPr>
        <w:p w14:paraId="582319AC" w14:textId="77777777" w:rsidR="00FE329A" w:rsidRDefault="00FE329A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notification number</w:t>
          </w:r>
        </w:p>
        <w:p w14:paraId="582319AD" w14:textId="022A7378" w:rsidR="00FE329A" w:rsidRPr="008229D2" w:rsidRDefault="008229D2">
          <w:pPr>
            <w:pStyle w:val="Footer"/>
            <w:rPr>
              <w:rFonts w:ascii="Arial" w:hAnsi="Arial"/>
              <w:sz w:val="18"/>
            </w:rPr>
          </w:pPr>
          <w:r w:rsidRPr="008229D2">
            <w:rPr>
              <w:rFonts w:ascii="Arial" w:hAnsi="Arial"/>
              <w:sz w:val="18"/>
            </w:rPr>
            <w:t>S/01/55895/R</w:t>
          </w:r>
          <w:r w:rsidR="00FE329A" w:rsidRPr="008229D2">
            <w:rPr>
              <w:rFonts w:ascii="Arial" w:hAnsi="Arial"/>
              <w:sz w:val="18"/>
            </w:rPr>
            <w:t>/T002</w:t>
          </w:r>
        </w:p>
      </w:tc>
      <w:tc>
        <w:tcPr>
          <w:tcW w:w="1701" w:type="dxa"/>
        </w:tcPr>
        <w:p w14:paraId="582319AE" w14:textId="5C76F6B4" w:rsidR="00FE329A" w:rsidRPr="00A2671F" w:rsidRDefault="00FE329A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582319AF" w14:textId="4504AB3D" w:rsidR="00FE329A" w:rsidRPr="00A2671F" w:rsidRDefault="00FE329A" w:rsidP="00E57574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77777777" w:rsidR="00FE329A" w:rsidRPr="008229D2" w:rsidRDefault="00FE329A" w:rsidP="00100EA9">
          <w:pPr>
            <w:pStyle w:val="Footer"/>
            <w:jc w:val="left"/>
            <w:rPr>
              <w:rFonts w:ascii="Arial" w:hAnsi="Arial"/>
              <w:sz w:val="18"/>
            </w:rPr>
          </w:pPr>
          <w:r w:rsidRPr="008229D2">
            <w:rPr>
              <w:rFonts w:ascii="Arial" w:hAnsi="Arial"/>
              <w:sz w:val="18"/>
            </w:rPr>
            <w:t xml:space="preserve">Transfer notification number </w:t>
          </w:r>
        </w:p>
        <w:p w14:paraId="582319B4" w14:textId="52D4DAD4" w:rsidR="00FE329A" w:rsidRDefault="008229D2" w:rsidP="00100EA9">
          <w:pPr>
            <w:pStyle w:val="Footer"/>
            <w:jc w:val="left"/>
            <w:rPr>
              <w:rFonts w:ascii="Arial" w:hAnsi="Arial"/>
              <w:sz w:val="18"/>
            </w:rPr>
          </w:pPr>
          <w:r w:rsidRPr="008229D2">
            <w:rPr>
              <w:rFonts w:ascii="Arial" w:hAnsi="Arial"/>
              <w:sz w:val="18"/>
            </w:rPr>
            <w:t>S/01/55895/R</w:t>
          </w:r>
          <w:r w:rsidR="00FE329A" w:rsidRPr="008229D2">
            <w:rPr>
              <w:rFonts w:ascii="Arial" w:hAnsi="Arial"/>
              <w:sz w:val="18"/>
            </w:rPr>
            <w:t>/T002</w:t>
          </w:r>
        </w:p>
      </w:tc>
      <w:tc>
        <w:tcPr>
          <w:tcW w:w="1418" w:type="dxa"/>
        </w:tcPr>
        <w:p w14:paraId="582319B5" w14:textId="7C5BE160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>- 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sz w:val="20"/>
              <w:lang w:eastAsia="en-US"/>
            </w:rPr>
            <w:t>i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9B3655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9B3655">
            <w:rPr>
              <w:rStyle w:val="PageNumber"/>
              <w:rFonts w:ascii="Arial" w:hAnsi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/>
              <w:noProof/>
              <w:sz w:val="20"/>
            </w:rPr>
            <w:t>i</w:t>
          </w:r>
          <w:r w:rsidR="009B3655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582319B6" w14:textId="78AD47D2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45955A" w14:textId="77777777" w:rsidR="0085471E" w:rsidRDefault="0085471E">
      <w:r>
        <w:separator/>
      </w:r>
    </w:p>
  </w:footnote>
  <w:footnote w:type="continuationSeparator" w:id="0">
    <w:p w14:paraId="26A467C9" w14:textId="77777777" w:rsidR="0085471E" w:rsidRDefault="008547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2" w14:textId="77777777" w:rsidR="00FE329A" w:rsidRDefault="00981603">
    <w:pPr>
      <w:pStyle w:val="Header"/>
    </w:pPr>
    <w:ins w:id="2" w:author="dwilley" w:date="2013-03-13T11:58:00Z">
      <w:r>
        <w:rPr>
          <w:noProof/>
        </w:rPr>
        <w:drawing>
          <wp:anchor distT="0" distB="0" distL="114300" distR="114300" simplePos="0" relativeHeight="251659776" behindDoc="0" locked="0" layoutInCell="1" allowOverlap="1" wp14:anchorId="582319BA" wp14:editId="582319BB">
            <wp:simplePos x="0" y="0"/>
            <wp:positionH relativeFrom="column">
              <wp:posOffset>-500380</wp:posOffset>
            </wp:positionH>
            <wp:positionV relativeFrom="paragraph">
              <wp:posOffset>-127000</wp:posOffset>
            </wp:positionV>
            <wp:extent cx="1848485" cy="1313815"/>
            <wp:effectExtent l="19050" t="0" r="0" b="0"/>
            <wp:wrapNone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31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4334"/>
    <w:rsid w:val="00000961"/>
    <w:rsid w:val="00002227"/>
    <w:rsid w:val="000024CA"/>
    <w:rsid w:val="0000387F"/>
    <w:rsid w:val="00004FC8"/>
    <w:rsid w:val="00015016"/>
    <w:rsid w:val="0002272C"/>
    <w:rsid w:val="00037FF9"/>
    <w:rsid w:val="000530E1"/>
    <w:rsid w:val="00056AFC"/>
    <w:rsid w:val="0007542F"/>
    <w:rsid w:val="00075D2C"/>
    <w:rsid w:val="0007673D"/>
    <w:rsid w:val="000778A8"/>
    <w:rsid w:val="0008410A"/>
    <w:rsid w:val="000908AA"/>
    <w:rsid w:val="000A1DD1"/>
    <w:rsid w:val="000A264E"/>
    <w:rsid w:val="000B424F"/>
    <w:rsid w:val="000B4A68"/>
    <w:rsid w:val="000C29EB"/>
    <w:rsid w:val="000C33EA"/>
    <w:rsid w:val="000D64F6"/>
    <w:rsid w:val="000E5081"/>
    <w:rsid w:val="00100EA9"/>
    <w:rsid w:val="00107358"/>
    <w:rsid w:val="00132386"/>
    <w:rsid w:val="00136481"/>
    <w:rsid w:val="00184765"/>
    <w:rsid w:val="001874D3"/>
    <w:rsid w:val="001970A5"/>
    <w:rsid w:val="001D2370"/>
    <w:rsid w:val="001F34A1"/>
    <w:rsid w:val="00200EBC"/>
    <w:rsid w:val="00224DB6"/>
    <w:rsid w:val="0024598F"/>
    <w:rsid w:val="00264123"/>
    <w:rsid w:val="002B0A16"/>
    <w:rsid w:val="002D2278"/>
    <w:rsid w:val="002E2C11"/>
    <w:rsid w:val="003125DA"/>
    <w:rsid w:val="00330185"/>
    <w:rsid w:val="00343FEE"/>
    <w:rsid w:val="0034649E"/>
    <w:rsid w:val="00360120"/>
    <w:rsid w:val="00376136"/>
    <w:rsid w:val="00383D58"/>
    <w:rsid w:val="00385789"/>
    <w:rsid w:val="003B2226"/>
    <w:rsid w:val="003B544E"/>
    <w:rsid w:val="003B574E"/>
    <w:rsid w:val="003C28CA"/>
    <w:rsid w:val="003D11BA"/>
    <w:rsid w:val="003D3465"/>
    <w:rsid w:val="003F0C92"/>
    <w:rsid w:val="003F321C"/>
    <w:rsid w:val="00414334"/>
    <w:rsid w:val="00416FD1"/>
    <w:rsid w:val="00425710"/>
    <w:rsid w:val="004301D5"/>
    <w:rsid w:val="00436E62"/>
    <w:rsid w:val="00440256"/>
    <w:rsid w:val="004441EC"/>
    <w:rsid w:val="00444446"/>
    <w:rsid w:val="00472E4F"/>
    <w:rsid w:val="004868D0"/>
    <w:rsid w:val="00490579"/>
    <w:rsid w:val="00492634"/>
    <w:rsid w:val="004C0F20"/>
    <w:rsid w:val="004D653A"/>
    <w:rsid w:val="004E0AD6"/>
    <w:rsid w:val="004E4BF9"/>
    <w:rsid w:val="004E6621"/>
    <w:rsid w:val="004F6B5E"/>
    <w:rsid w:val="00521889"/>
    <w:rsid w:val="00531A7C"/>
    <w:rsid w:val="00531B37"/>
    <w:rsid w:val="00543BB6"/>
    <w:rsid w:val="00561EAB"/>
    <w:rsid w:val="00565F46"/>
    <w:rsid w:val="00567AB5"/>
    <w:rsid w:val="00570562"/>
    <w:rsid w:val="0058330C"/>
    <w:rsid w:val="00596A9B"/>
    <w:rsid w:val="005F0C2E"/>
    <w:rsid w:val="005F25B7"/>
    <w:rsid w:val="00600340"/>
    <w:rsid w:val="0060338D"/>
    <w:rsid w:val="0061534F"/>
    <w:rsid w:val="006156C3"/>
    <w:rsid w:val="00622A01"/>
    <w:rsid w:val="0063140C"/>
    <w:rsid w:val="00632F42"/>
    <w:rsid w:val="0064206B"/>
    <w:rsid w:val="0064524C"/>
    <w:rsid w:val="006558D7"/>
    <w:rsid w:val="00692F45"/>
    <w:rsid w:val="00694664"/>
    <w:rsid w:val="0069749B"/>
    <w:rsid w:val="006A1194"/>
    <w:rsid w:val="006B5E3F"/>
    <w:rsid w:val="006D6707"/>
    <w:rsid w:val="007160F4"/>
    <w:rsid w:val="007432B1"/>
    <w:rsid w:val="0074743E"/>
    <w:rsid w:val="00751C9D"/>
    <w:rsid w:val="00756970"/>
    <w:rsid w:val="007C2768"/>
    <w:rsid w:val="007D545E"/>
    <w:rsid w:val="007E0FD9"/>
    <w:rsid w:val="007F0CAB"/>
    <w:rsid w:val="00805370"/>
    <w:rsid w:val="0082124B"/>
    <w:rsid w:val="008229D2"/>
    <w:rsid w:val="00831560"/>
    <w:rsid w:val="0085471E"/>
    <w:rsid w:val="00871857"/>
    <w:rsid w:val="0087389E"/>
    <w:rsid w:val="00880EA9"/>
    <w:rsid w:val="008863E9"/>
    <w:rsid w:val="008904A4"/>
    <w:rsid w:val="0089343A"/>
    <w:rsid w:val="008A5790"/>
    <w:rsid w:val="008B20B5"/>
    <w:rsid w:val="00904560"/>
    <w:rsid w:val="009062D0"/>
    <w:rsid w:val="00913978"/>
    <w:rsid w:val="009157E7"/>
    <w:rsid w:val="009240C1"/>
    <w:rsid w:val="00926659"/>
    <w:rsid w:val="009506D2"/>
    <w:rsid w:val="00950C0D"/>
    <w:rsid w:val="009607A5"/>
    <w:rsid w:val="00966858"/>
    <w:rsid w:val="00981603"/>
    <w:rsid w:val="009A74E5"/>
    <w:rsid w:val="009B3655"/>
    <w:rsid w:val="009E17C9"/>
    <w:rsid w:val="00A03B94"/>
    <w:rsid w:val="00A17ED3"/>
    <w:rsid w:val="00A2671F"/>
    <w:rsid w:val="00A46677"/>
    <w:rsid w:val="00A56FE4"/>
    <w:rsid w:val="00A66D51"/>
    <w:rsid w:val="00A70D70"/>
    <w:rsid w:val="00A744F2"/>
    <w:rsid w:val="00A87908"/>
    <w:rsid w:val="00AB0581"/>
    <w:rsid w:val="00AF1380"/>
    <w:rsid w:val="00B208A8"/>
    <w:rsid w:val="00B22F7B"/>
    <w:rsid w:val="00B4056D"/>
    <w:rsid w:val="00B52076"/>
    <w:rsid w:val="00B66B4B"/>
    <w:rsid w:val="00B76FD0"/>
    <w:rsid w:val="00BB5452"/>
    <w:rsid w:val="00BB740B"/>
    <w:rsid w:val="00BE0AC5"/>
    <w:rsid w:val="00BE5E6E"/>
    <w:rsid w:val="00C15C72"/>
    <w:rsid w:val="00C17F33"/>
    <w:rsid w:val="00C258EA"/>
    <w:rsid w:val="00C429B6"/>
    <w:rsid w:val="00C4355E"/>
    <w:rsid w:val="00C4433D"/>
    <w:rsid w:val="00C56AA6"/>
    <w:rsid w:val="00C607ED"/>
    <w:rsid w:val="00C72A6B"/>
    <w:rsid w:val="00C8117B"/>
    <w:rsid w:val="00C83612"/>
    <w:rsid w:val="00CB1E20"/>
    <w:rsid w:val="00CB75CE"/>
    <w:rsid w:val="00CC2502"/>
    <w:rsid w:val="00CC4CB9"/>
    <w:rsid w:val="00CD2736"/>
    <w:rsid w:val="00CE377B"/>
    <w:rsid w:val="00CE6703"/>
    <w:rsid w:val="00CF432A"/>
    <w:rsid w:val="00CF5758"/>
    <w:rsid w:val="00D42208"/>
    <w:rsid w:val="00D50804"/>
    <w:rsid w:val="00D669F3"/>
    <w:rsid w:val="00D70C60"/>
    <w:rsid w:val="00D7235C"/>
    <w:rsid w:val="00D76D51"/>
    <w:rsid w:val="00DA4E0B"/>
    <w:rsid w:val="00DC4B84"/>
    <w:rsid w:val="00DF49B5"/>
    <w:rsid w:val="00E54B98"/>
    <w:rsid w:val="00E57574"/>
    <w:rsid w:val="00E625E5"/>
    <w:rsid w:val="00E74399"/>
    <w:rsid w:val="00E918EF"/>
    <w:rsid w:val="00EB648D"/>
    <w:rsid w:val="00ED20B5"/>
    <w:rsid w:val="00EF02CE"/>
    <w:rsid w:val="00EF6FC3"/>
    <w:rsid w:val="00F26541"/>
    <w:rsid w:val="00F8338F"/>
    <w:rsid w:val="00FA6BF5"/>
    <w:rsid w:val="00FC398F"/>
    <w:rsid w:val="00FE329A"/>
    <w:rsid w:val="00FF049D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1" ma:contentTypeDescription="Permitting &amp; Compliance Word Document" ma:contentTypeScope="" ma:versionID="44a28e7c6d348b4f2e006d960e62dcf6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d5bbfd7992c4812d871a6cf15838ca9c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Trewern STW</Site_x0020_Name>
    <Internal_x002f_External xmlns="859f7ad6-93f6-4205-b62b-a17f28acbbac">Internal document</Internal_x002f_External>
    <Post_x0020_code xmlns="859f7ad6-93f6-4205-b62b-a17f28acbbac" xsi:nil="true"/>
    <Document_x0020_Type xmlns="859f7ad6-93f6-4205-b62b-a17f28acbbac">Permit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Packsaddle, Wrexham Rd, Rhostyllen, Wrexham, LL14 4EH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2018-12-19T00:00:00+00:00</Document_x0020_Date>
    <Facility_x0020_Address xmlns="859f7ad6-93f6-4205-b62b-a17f28acbbac">Welshpool</Facility_x0020_Address>
    <Environment_x0020_Sub_x0020_Folder xmlns="859f7ad6-93f6-4205-b62b-a17f28acbbac">Licence transfer</Environment_x0020_Sub_x0020_Folder>
    <Customer_x0020_Name xmlns="859f7ad6-93f6-4205-b62b-a17f28acbbac">Severn Trent Water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C55D1EA-5B32-4869-AD58-8159D2A4CD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84145aa9-ae2a-4b81-96bf-da2258b9f1c9"/>
    <ds:schemaRef ds:uri="6e121689-de5b-41b9-a751-bfeda7fa2b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20753CD-D35D-42BD-B90A-9D6E4062BC3F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F478B695-4123-4F02-BBD8-933793216B3B}">
  <ds:schemaRefs>
    <ds:schemaRef ds:uri="859f7ad6-93f6-4205-b62b-a17f28acbbac"/>
    <ds:schemaRef ds:uri="http://schemas.microsoft.com/office/2006/documentManagement/types"/>
    <ds:schemaRef ds:uri="6e121689-de5b-41b9-a751-bfeda7fa2b07"/>
    <ds:schemaRef ds:uri="http://purl.org/dc/dcmitype/"/>
    <ds:schemaRef ds:uri="http://schemas.microsoft.com/office/infopath/2007/PartnerControls"/>
    <ds:schemaRef ds:uri="84145aa9-ae2a-4b81-96bf-da2258b9f1c9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309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151_10_SD04 Notifications notice of transfer to transferee</vt:lpstr>
    </vt:vector>
  </TitlesOfParts>
  <Company>Environment Agency</Company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151 10 SD04, 15110SD04, 151-10-SD04</cp:keywords>
  <dc:description>151_10_SD04 version 3_x000d_
Issue date: 12/01/2012</dc:description>
  <cp:lastModifiedBy>Simmons, Michael</cp:lastModifiedBy>
  <cp:revision>14</cp:revision>
  <cp:lastPrinted>2007-11-19T12:49:00Z</cp:lastPrinted>
  <dcterms:created xsi:type="dcterms:W3CDTF">2013-03-25T14:59:00Z</dcterms:created>
  <dcterms:modified xsi:type="dcterms:W3CDTF">2019-01-04T16:04:00Z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1011971897</vt:i4>
  </property>
  <property fmtid="{D5CDD505-2E9C-101B-9397-08002B2CF9AE}" pid="3" name="_NewReviewCycle">
    <vt:lpwstr/>
  </property>
  <property fmtid="{D5CDD505-2E9C-101B-9397-08002B2CF9AE}" pid="4" name="_EmailSubject">
    <vt:lpwstr>151_10 notifications review</vt:lpwstr>
  </property>
  <property fmtid="{D5CDD505-2E9C-101B-9397-08002B2CF9AE}" pid="5" name="_AuthorEmail">
    <vt:lpwstr>Ruth.Street@environment-agency.wales.gov.uk</vt:lpwstr>
  </property>
  <property fmtid="{D5CDD505-2E9C-101B-9397-08002B2CF9AE}" pid="6" name="_AuthorEmailDisplayName">
    <vt:lpwstr>Street, Ruth</vt:lpwstr>
  </property>
  <property fmtid="{D5CDD505-2E9C-101B-9397-08002B2CF9AE}" pid="7" name="_PreviousAdHocReviewCycleID">
    <vt:i4>-1409285340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0x01010067EB80C5FE939D4A9B3D8BA62129B7F5010200395EA8C4DB86B34488C14C51428C5EDA</vt:lpwstr>
  </property>
  <property fmtid="{D5CDD505-2E9C-101B-9397-08002B2CF9AE}" pid="11" name="_dlc_DocIdItemGuid">
    <vt:lpwstr>e802229b-fe3c-4794-8d8c-f36c74db9f53</vt:lpwstr>
  </property>
  <property fmtid="{D5CDD505-2E9C-101B-9397-08002B2CF9AE}" pid="12" name="_dlc_DocId">
    <vt:lpwstr>REGU-212-36753</vt:lpwstr>
  </property>
  <property fmtid="{D5CDD505-2E9C-101B-9397-08002B2CF9AE}" pid="13" name="_dlc_DocIdUrl">
    <vt:lpwstr>https://cyfoethnaturiolcymru.sharepoint.com/teams/Regulatory/Permitting/_layouts/15/DocIdRedir.aspx?ID=REGU-212-36753, REGU-212-36753</vt:lpwstr>
  </property>
  <property fmtid="{D5CDD505-2E9C-101B-9397-08002B2CF9AE}" pid="14" name="_docset_NoMedatataSyncRequired">
    <vt:lpwstr>False</vt:lpwstr>
  </property>
</Properties>
</file>