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9345A7" w14:textId="77777777" w:rsidR="00061955" w:rsidRDefault="00933764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4D7FD2">
              <w:rPr>
                <w:color w:val="000000" w:themeColor="text1"/>
                <w:sz w:val="22"/>
                <w:szCs w:val="22"/>
                <w:lang w:val="en-US"/>
              </w:rPr>
              <w:t>Clive Hurt (plant hire) Limited</w:t>
            </w:r>
            <w:bookmarkStart w:id="0" w:name="Address1"/>
            <w:bookmarkStart w:id="1" w:name="Address6"/>
            <w:bookmarkEnd w:id="0"/>
            <w:bookmarkEnd w:id="1"/>
          </w:p>
          <w:p w14:paraId="0D2EA05A" w14:textId="5A1CEBEA" w:rsidR="00933764" w:rsidRPr="00061955" w:rsidRDefault="00933764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4D7FD2">
              <w:rPr>
                <w:color w:val="000000" w:themeColor="text1"/>
                <w:sz w:val="22"/>
                <w:szCs w:val="22"/>
              </w:rPr>
              <w:t>11 Neptune Court</w:t>
            </w:r>
          </w:p>
          <w:p w14:paraId="588C805B" w14:textId="77777777" w:rsidR="00933764" w:rsidRPr="004D7FD2" w:rsidRDefault="00933764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4D7FD2">
              <w:rPr>
                <w:color w:val="000000" w:themeColor="text1"/>
                <w:sz w:val="22"/>
                <w:szCs w:val="22"/>
              </w:rPr>
              <w:t>Hallam Way</w:t>
            </w:r>
          </w:p>
          <w:p w14:paraId="16132799" w14:textId="77777777" w:rsidR="00933764" w:rsidRPr="004D7FD2" w:rsidRDefault="00933764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4D7FD2">
              <w:rPr>
                <w:color w:val="000000" w:themeColor="text1"/>
                <w:sz w:val="22"/>
                <w:szCs w:val="22"/>
              </w:rPr>
              <w:t xml:space="preserve">Whitehills Business Park </w:t>
            </w:r>
          </w:p>
          <w:p w14:paraId="5B29197A" w14:textId="77777777" w:rsidR="00933764" w:rsidRPr="004D7FD2" w:rsidRDefault="00933764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4D7FD2">
              <w:rPr>
                <w:color w:val="000000" w:themeColor="text1"/>
                <w:sz w:val="22"/>
                <w:szCs w:val="22"/>
              </w:rPr>
              <w:t>Blackpool</w:t>
            </w:r>
          </w:p>
          <w:p w14:paraId="4C83DDED" w14:textId="77777777" w:rsidR="00933764" w:rsidRPr="004D7FD2" w:rsidRDefault="00933764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4D7FD2">
              <w:rPr>
                <w:color w:val="000000" w:themeColor="text1"/>
                <w:sz w:val="22"/>
                <w:szCs w:val="22"/>
              </w:rPr>
              <w:t>Lancashire</w:t>
            </w:r>
          </w:p>
          <w:p w14:paraId="3D1BB23C" w14:textId="77777777" w:rsidR="00933764" w:rsidRPr="004D7FD2" w:rsidRDefault="00933764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4D7FD2">
              <w:rPr>
                <w:color w:val="000000" w:themeColor="text1"/>
                <w:sz w:val="22"/>
                <w:szCs w:val="22"/>
              </w:rPr>
              <w:t>England</w:t>
            </w:r>
          </w:p>
          <w:p w14:paraId="73AB5DAE" w14:textId="0B68589A" w:rsidR="00E56664" w:rsidRPr="004D7FD2" w:rsidRDefault="00933764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4D7FD2">
              <w:rPr>
                <w:color w:val="000000" w:themeColor="text1"/>
                <w:sz w:val="22"/>
                <w:szCs w:val="22"/>
              </w:rPr>
              <w:t>FY4 5LZ</w:t>
            </w:r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Pr="00BF0BE3" w:rsidRDefault="00012EA7">
            <w:pPr>
              <w:pStyle w:val="EndnoteText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  <w:p w14:paraId="0B60E247" w14:textId="77777777" w:rsidR="00BF0BE3" w:rsidRPr="00BF0BE3" w:rsidRDefault="00E56664" w:rsidP="00BF0BE3">
            <w:pPr>
              <w:pStyle w:val="EndnoteText"/>
              <w:rPr>
                <w:rFonts w:cs="Arial"/>
                <w:b/>
                <w:bCs/>
                <w:color w:val="000000" w:themeColor="text1"/>
                <w:kern w:val="36"/>
                <w:sz w:val="22"/>
                <w:szCs w:val="22"/>
                <w:lang w:eastAsia="en-GB"/>
              </w:rPr>
            </w:pPr>
            <w:r w:rsidRPr="00BF0BE3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Our ref:</w:t>
            </w:r>
            <w:r w:rsidR="00D33748" w:rsidRPr="00BF0BE3">
              <w:rPr>
                <w:rFonts w:cs="Arial"/>
                <w:b/>
                <w:bCs/>
                <w:color w:val="000000" w:themeColor="text1"/>
                <w:kern w:val="36"/>
                <w:sz w:val="22"/>
                <w:szCs w:val="22"/>
                <w:lang w:eastAsia="en-GB"/>
              </w:rPr>
              <w:t xml:space="preserve"> </w:t>
            </w:r>
            <w:hyperlink r:id="rId12" w:tooltip="PAN-028637T" w:history="1">
              <w:r w:rsidR="00BF0BE3" w:rsidRPr="00BF0BE3">
                <w:rPr>
                  <w:rStyle w:val="Hyperlink"/>
                  <w:rFonts w:cs="Arial"/>
                  <w:b/>
                  <w:bCs/>
                  <w:color w:val="000000" w:themeColor="text1"/>
                  <w:kern w:val="36"/>
                  <w:sz w:val="22"/>
                  <w:szCs w:val="22"/>
                  <w:u w:val="none"/>
                  <w:lang w:eastAsia="en-GB"/>
                </w:rPr>
                <w:t>PAN-028637</w:t>
              </w:r>
            </w:hyperlink>
          </w:p>
          <w:p w14:paraId="374E5794" w14:textId="1ED584C1" w:rsidR="00D33748" w:rsidRPr="00D33748" w:rsidRDefault="00D33748" w:rsidP="00D33748">
            <w:pPr>
              <w:pStyle w:val="EndnoteText"/>
              <w:rPr>
                <w:b/>
                <w:bCs/>
                <w:sz w:val="22"/>
                <w:szCs w:val="22"/>
              </w:rPr>
            </w:pPr>
          </w:p>
          <w:p w14:paraId="4A2002B4" w14:textId="77777777" w:rsidR="00AB6050" w:rsidRDefault="00AB6050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</w:p>
          <w:p w14:paraId="555D5838" w14:textId="2A062E03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  <w:r w:rsidR="00D33748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6B034248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</w:t>
            </w:r>
            <w:r w:rsidRPr="006F1DD0">
              <w:rPr>
                <w:b/>
                <w:sz w:val="22"/>
                <w:szCs w:val="22"/>
                <w:lang w:val="en-US"/>
              </w:rPr>
              <w:t>:</w:t>
            </w:r>
            <w:bookmarkStart w:id="6" w:name="LetterDate"/>
            <w:bookmarkEnd w:id="6"/>
            <w:r w:rsidR="00D33748" w:rsidRPr="006F1DD0">
              <w:rPr>
                <w:b/>
                <w:sz w:val="22"/>
                <w:szCs w:val="22"/>
                <w:lang w:val="en-US"/>
              </w:rPr>
              <w:t xml:space="preserve"> </w:t>
            </w:r>
            <w:r w:rsidR="006F1DD0" w:rsidRPr="006F1DD0">
              <w:rPr>
                <w:b/>
                <w:sz w:val="22"/>
                <w:szCs w:val="22"/>
                <w:lang w:val="en-US"/>
              </w:rPr>
              <w:t>0</w:t>
            </w:r>
            <w:r w:rsidR="00997BDE">
              <w:rPr>
                <w:b/>
                <w:sz w:val="22"/>
                <w:szCs w:val="22"/>
                <w:lang w:val="en-US"/>
              </w:rPr>
              <w:t>5</w:t>
            </w:r>
            <w:r w:rsidR="00D33748" w:rsidRPr="006F1DD0">
              <w:rPr>
                <w:b/>
                <w:sz w:val="22"/>
                <w:szCs w:val="22"/>
                <w:lang w:val="en-US"/>
              </w:rPr>
              <w:t>/</w:t>
            </w:r>
            <w:r w:rsidR="006F1DD0" w:rsidRPr="006F1DD0">
              <w:rPr>
                <w:b/>
                <w:sz w:val="22"/>
                <w:szCs w:val="22"/>
                <w:lang w:val="en-US"/>
              </w:rPr>
              <w:t>09</w:t>
            </w:r>
            <w:r w:rsidR="00D33748" w:rsidRPr="006F1DD0">
              <w:rPr>
                <w:b/>
                <w:sz w:val="22"/>
                <w:szCs w:val="22"/>
                <w:lang w:val="en-US"/>
              </w:rPr>
              <w:t>/</w:t>
            </w:r>
            <w:r w:rsidR="006F1DD0" w:rsidRPr="006F1DD0">
              <w:rPr>
                <w:b/>
                <w:sz w:val="22"/>
                <w:szCs w:val="22"/>
                <w:lang w:val="en-US"/>
              </w:rPr>
              <w:t>2025</w:t>
            </w:r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3CB49C52" w:rsidR="00E56664" w:rsidRPr="00582026" w:rsidRDefault="00E56664" w:rsidP="00012EA7">
      <w:pPr>
        <w:pStyle w:val="EndnoteText"/>
        <w:rPr>
          <w:color w:val="000000" w:themeColor="text1"/>
          <w:szCs w:val="24"/>
          <w:lang w:val="en-US"/>
        </w:rPr>
      </w:pPr>
      <w:r w:rsidRPr="00582026">
        <w:rPr>
          <w:color w:val="000000" w:themeColor="text1"/>
          <w:szCs w:val="24"/>
          <w:lang w:val="en-US"/>
        </w:rPr>
        <w:t xml:space="preserve">Dear </w:t>
      </w:r>
      <w:bookmarkStart w:id="7" w:name="Dear"/>
      <w:bookmarkEnd w:id="7"/>
      <w:r w:rsidR="00061955" w:rsidRPr="00582026">
        <w:rPr>
          <w:color w:val="000000" w:themeColor="text1"/>
          <w:szCs w:val="24"/>
          <w:lang w:val="en-US"/>
        </w:rPr>
        <w:t xml:space="preserve">Company Secretary, </w:t>
      </w:r>
    </w:p>
    <w:p w14:paraId="038E26CC" w14:textId="77777777" w:rsidR="00012EA7" w:rsidRPr="00582026" w:rsidRDefault="00012EA7" w:rsidP="00012EA7">
      <w:pPr>
        <w:pStyle w:val="EndnoteText"/>
        <w:rPr>
          <w:b/>
          <w:szCs w:val="24"/>
          <w:lang w:val="en-US"/>
        </w:rPr>
      </w:pPr>
      <w:bookmarkStart w:id="8" w:name="SubjectHeading"/>
      <w:bookmarkEnd w:id="8"/>
    </w:p>
    <w:p w14:paraId="6BE099A4" w14:textId="77777777" w:rsidR="00E56664" w:rsidRPr="00582026" w:rsidRDefault="005E3C06" w:rsidP="00012EA7">
      <w:pPr>
        <w:pStyle w:val="EndnoteText"/>
        <w:rPr>
          <w:b/>
          <w:i/>
          <w:szCs w:val="24"/>
          <w:lang w:val="en-US"/>
        </w:rPr>
      </w:pPr>
      <w:r w:rsidRPr="00582026">
        <w:rPr>
          <w:b/>
          <w:szCs w:val="24"/>
          <w:lang w:val="en-US"/>
        </w:rPr>
        <w:t xml:space="preserve">Transfer of </w:t>
      </w:r>
      <w:r w:rsidR="00937364" w:rsidRPr="00582026">
        <w:rPr>
          <w:b/>
          <w:szCs w:val="24"/>
          <w:lang w:val="en-US"/>
        </w:rPr>
        <w:t>permit</w:t>
      </w:r>
      <w:r w:rsidR="00C12273" w:rsidRPr="00582026">
        <w:rPr>
          <w:b/>
          <w:szCs w:val="24"/>
          <w:lang w:val="en-US"/>
        </w:rPr>
        <w:t xml:space="preserve"> is complete</w:t>
      </w:r>
    </w:p>
    <w:p w14:paraId="7F7314B5" w14:textId="77777777" w:rsidR="00012EA7" w:rsidRPr="00582026" w:rsidRDefault="00012EA7" w:rsidP="00012EA7">
      <w:pPr>
        <w:pStyle w:val="EndnoteText"/>
        <w:rPr>
          <w:b/>
          <w:szCs w:val="24"/>
          <w:lang w:val="en-US"/>
        </w:rPr>
      </w:pPr>
    </w:p>
    <w:p w14:paraId="22732A35" w14:textId="2D72592F" w:rsidR="00C12273" w:rsidRPr="00582026" w:rsidRDefault="00C12273" w:rsidP="00012EA7">
      <w:pPr>
        <w:pStyle w:val="EndnoteText"/>
        <w:rPr>
          <w:b/>
          <w:szCs w:val="24"/>
          <w:lang w:val="en-US"/>
        </w:rPr>
      </w:pPr>
      <w:r w:rsidRPr="00582026">
        <w:rPr>
          <w:b/>
          <w:szCs w:val="24"/>
          <w:lang w:val="en-US"/>
        </w:rPr>
        <w:t>Permit reference:</w:t>
      </w:r>
      <w:r w:rsidR="003F7F45" w:rsidRPr="00582026">
        <w:rPr>
          <w:b/>
          <w:szCs w:val="24"/>
          <w:lang w:val="en-US"/>
        </w:rPr>
        <w:t xml:space="preserve"> </w:t>
      </w:r>
      <w:r w:rsidR="008229D3" w:rsidRPr="00582026">
        <w:rPr>
          <w:b/>
          <w:szCs w:val="24"/>
          <w:lang w:val="en-US"/>
        </w:rPr>
        <w:t>EPR/AB3095CJ</w:t>
      </w:r>
    </w:p>
    <w:p w14:paraId="3726F006" w14:textId="5AB76713" w:rsidR="00C12273" w:rsidRPr="00582026" w:rsidRDefault="00C12273" w:rsidP="00012EA7">
      <w:pPr>
        <w:pStyle w:val="EndnoteText"/>
        <w:rPr>
          <w:b/>
          <w:szCs w:val="24"/>
          <w:lang w:val="en-US"/>
        </w:rPr>
      </w:pPr>
      <w:r w:rsidRPr="00582026">
        <w:rPr>
          <w:b/>
          <w:szCs w:val="24"/>
          <w:lang w:val="en-US"/>
        </w:rPr>
        <w:t>Operator:</w:t>
      </w:r>
      <w:r w:rsidR="003F7F45" w:rsidRPr="00582026">
        <w:rPr>
          <w:b/>
          <w:szCs w:val="24"/>
          <w:lang w:val="en-US"/>
        </w:rPr>
        <w:t xml:space="preserve"> </w:t>
      </w:r>
      <w:r w:rsidR="008229D3" w:rsidRPr="00582026">
        <w:rPr>
          <w:b/>
          <w:szCs w:val="24"/>
        </w:rPr>
        <w:t>Clive Hurt Anglesey Limited</w:t>
      </w:r>
    </w:p>
    <w:p w14:paraId="1A2E7B60" w14:textId="77777777" w:rsidR="008229D3" w:rsidRPr="00582026" w:rsidRDefault="00C12273" w:rsidP="008229D3">
      <w:pPr>
        <w:pStyle w:val="EndnoteText"/>
        <w:rPr>
          <w:b/>
          <w:szCs w:val="24"/>
          <w:lang w:val="en-US"/>
        </w:rPr>
      </w:pPr>
      <w:r w:rsidRPr="00582026">
        <w:rPr>
          <w:b/>
          <w:szCs w:val="24"/>
          <w:lang w:val="en-US"/>
        </w:rPr>
        <w:t>Facility:</w:t>
      </w:r>
      <w:r w:rsidR="003F7F45" w:rsidRPr="00582026">
        <w:rPr>
          <w:b/>
          <w:szCs w:val="24"/>
          <w:lang w:val="en-US"/>
        </w:rPr>
        <w:t xml:space="preserve"> </w:t>
      </w:r>
      <w:r w:rsidR="008229D3" w:rsidRPr="00582026">
        <w:rPr>
          <w:b/>
          <w:szCs w:val="24"/>
          <w:lang w:val="en-US"/>
        </w:rPr>
        <w:t>Nant Newydd Quarry, Brynteg, Anglesey, LL78 7JJ</w:t>
      </w:r>
    </w:p>
    <w:p w14:paraId="043FD1A5" w14:textId="77777777" w:rsidR="008229D3" w:rsidRPr="00582026" w:rsidRDefault="008229D3" w:rsidP="008229D3">
      <w:pPr>
        <w:pStyle w:val="EndnoteText"/>
        <w:rPr>
          <w:b/>
          <w:szCs w:val="24"/>
          <w:lang w:val="en-US"/>
        </w:rPr>
      </w:pPr>
    </w:p>
    <w:p w14:paraId="21377F15" w14:textId="77777777" w:rsidR="00012EA7" w:rsidRPr="00582026" w:rsidRDefault="00C12273" w:rsidP="00012EA7">
      <w:pPr>
        <w:rPr>
          <w:szCs w:val="24"/>
        </w:rPr>
      </w:pPr>
      <w:r w:rsidRPr="00582026">
        <w:rPr>
          <w:szCs w:val="24"/>
          <w:lang w:val="en-US"/>
        </w:rPr>
        <w:t>Our determination of your application for a full</w:t>
      </w:r>
      <w:r w:rsidR="00C41B32" w:rsidRPr="00582026">
        <w:rPr>
          <w:szCs w:val="24"/>
          <w:lang w:val="en-US"/>
        </w:rPr>
        <w:t xml:space="preserve"> transfer is complete. W</w:t>
      </w:r>
      <w:r w:rsidR="004356ED" w:rsidRPr="00582026">
        <w:rPr>
          <w:szCs w:val="24"/>
        </w:rPr>
        <w:t>e</w:t>
      </w:r>
      <w:r w:rsidR="00012EA7" w:rsidRPr="00582026">
        <w:rPr>
          <w:szCs w:val="24"/>
        </w:rPr>
        <w:t xml:space="preserve"> a</w:t>
      </w:r>
      <w:r w:rsidR="004356ED" w:rsidRPr="00582026">
        <w:rPr>
          <w:szCs w:val="24"/>
        </w:rPr>
        <w:t>re</w:t>
      </w:r>
      <w:r w:rsidRPr="00582026">
        <w:rPr>
          <w:szCs w:val="24"/>
        </w:rPr>
        <w:t xml:space="preserve"> satisfied that the new operator will be the person</w:t>
      </w:r>
      <w:r w:rsidR="004356ED" w:rsidRPr="00582026">
        <w:rPr>
          <w:szCs w:val="24"/>
        </w:rPr>
        <w:t xml:space="preserve"> </w:t>
      </w:r>
      <w:r w:rsidR="009737DB" w:rsidRPr="00582026">
        <w:rPr>
          <w:szCs w:val="24"/>
        </w:rPr>
        <w:t xml:space="preserve">who </w:t>
      </w:r>
      <w:proofErr w:type="gramStart"/>
      <w:r w:rsidR="009737DB" w:rsidRPr="00582026">
        <w:rPr>
          <w:szCs w:val="24"/>
        </w:rPr>
        <w:t>operate</w:t>
      </w:r>
      <w:proofErr w:type="gramEnd"/>
      <w:r w:rsidRPr="00582026">
        <w:rPr>
          <w:szCs w:val="24"/>
        </w:rPr>
        <w:t xml:space="preserve"> the </w:t>
      </w:r>
      <w:proofErr w:type="gramStart"/>
      <w:r w:rsidRPr="00582026">
        <w:rPr>
          <w:szCs w:val="24"/>
        </w:rPr>
        <w:t>facility</w:t>
      </w:r>
      <w:proofErr w:type="gramEnd"/>
      <w:r w:rsidRPr="00582026">
        <w:rPr>
          <w:szCs w:val="24"/>
        </w:rPr>
        <w:t xml:space="preserve"> and </w:t>
      </w:r>
      <w:r w:rsidR="009737DB" w:rsidRPr="00582026">
        <w:rPr>
          <w:szCs w:val="24"/>
        </w:rPr>
        <w:t>they will comply</w:t>
      </w:r>
      <w:r w:rsidRPr="00582026">
        <w:rPr>
          <w:szCs w:val="24"/>
        </w:rPr>
        <w:t xml:space="preserve"> with the requirements of the permit issued to them. </w:t>
      </w:r>
    </w:p>
    <w:p w14:paraId="3A459369" w14:textId="77777777" w:rsidR="00BB0600" w:rsidRPr="00582026" w:rsidRDefault="00BB0600" w:rsidP="00012EA7">
      <w:pPr>
        <w:rPr>
          <w:szCs w:val="24"/>
        </w:rPr>
      </w:pPr>
    </w:p>
    <w:p w14:paraId="3C2C538C" w14:textId="6A99B827" w:rsidR="00BB0600" w:rsidRPr="00582026" w:rsidRDefault="00BB0600" w:rsidP="00BB0600">
      <w:pPr>
        <w:pStyle w:val="CommentText"/>
        <w:rPr>
          <w:sz w:val="24"/>
          <w:szCs w:val="24"/>
        </w:rPr>
      </w:pPr>
      <w:r w:rsidRPr="00582026">
        <w:rPr>
          <w:sz w:val="24"/>
          <w:szCs w:val="24"/>
        </w:rPr>
        <w:t>If you’re entitled to a refund of previously paid subsistence fees our financ</w:t>
      </w:r>
      <w:r w:rsidR="0075022C" w:rsidRPr="00582026">
        <w:rPr>
          <w:sz w:val="24"/>
          <w:szCs w:val="24"/>
        </w:rPr>
        <w:t>e department will arrange this.</w:t>
      </w:r>
    </w:p>
    <w:p w14:paraId="5DAEE015" w14:textId="77777777" w:rsidR="00012EA7" w:rsidRPr="00B37679" w:rsidRDefault="00012EA7" w:rsidP="00012EA7">
      <w:pPr>
        <w:rPr>
          <w:color w:val="000000" w:themeColor="text1"/>
          <w:szCs w:val="24"/>
        </w:rPr>
      </w:pPr>
    </w:p>
    <w:p w14:paraId="12580F25" w14:textId="25C1B212" w:rsidR="00C12273" w:rsidRPr="00582026" w:rsidRDefault="00C12273" w:rsidP="00012EA7">
      <w:pPr>
        <w:rPr>
          <w:szCs w:val="24"/>
        </w:rPr>
      </w:pPr>
      <w:r w:rsidRPr="00B37679">
        <w:rPr>
          <w:color w:val="000000" w:themeColor="text1"/>
          <w:szCs w:val="24"/>
        </w:rPr>
        <w:t xml:space="preserve">The transfer takes effect from </w:t>
      </w:r>
      <w:r w:rsidR="00B37679" w:rsidRPr="00B37679">
        <w:rPr>
          <w:color w:val="000000" w:themeColor="text1"/>
          <w:szCs w:val="24"/>
        </w:rPr>
        <w:t>0</w:t>
      </w:r>
      <w:r w:rsidR="00997BDE">
        <w:rPr>
          <w:color w:val="000000" w:themeColor="text1"/>
          <w:szCs w:val="24"/>
        </w:rPr>
        <w:t>5</w:t>
      </w:r>
      <w:r w:rsidR="00B37679" w:rsidRPr="00B37679">
        <w:rPr>
          <w:color w:val="000000" w:themeColor="text1"/>
          <w:szCs w:val="24"/>
        </w:rPr>
        <w:t>/09/2025</w:t>
      </w:r>
      <w:r w:rsidR="00012EA7" w:rsidRPr="00B37679">
        <w:rPr>
          <w:szCs w:val="24"/>
        </w:rPr>
        <w:t>.</w:t>
      </w:r>
    </w:p>
    <w:p w14:paraId="18D76085" w14:textId="77777777" w:rsidR="00012EA7" w:rsidRPr="00582026" w:rsidRDefault="00012EA7" w:rsidP="00012EA7">
      <w:pPr>
        <w:pStyle w:val="EndnoteText"/>
        <w:rPr>
          <w:szCs w:val="24"/>
          <w:lang w:val="en-US"/>
        </w:rPr>
      </w:pPr>
    </w:p>
    <w:p w14:paraId="50DF72E6" w14:textId="77777777" w:rsidR="006414AB" w:rsidRPr="00582026" w:rsidRDefault="006414AB" w:rsidP="006414AB">
      <w:pPr>
        <w:pStyle w:val="EndnoteText"/>
        <w:tabs>
          <w:tab w:val="left" w:pos="7938"/>
        </w:tabs>
        <w:rPr>
          <w:szCs w:val="24"/>
          <w:lang w:val="en-US"/>
        </w:rPr>
      </w:pPr>
      <w:r w:rsidRPr="00582026">
        <w:rPr>
          <w:szCs w:val="24"/>
          <w:lang w:val="en-US"/>
        </w:rPr>
        <w:t xml:space="preserve">If you have any questions about this </w:t>
      </w:r>
      <w:proofErr w:type="gramStart"/>
      <w:r w:rsidRPr="00582026">
        <w:rPr>
          <w:szCs w:val="24"/>
          <w:lang w:val="en-US"/>
        </w:rPr>
        <w:t>permit</w:t>
      </w:r>
      <w:proofErr w:type="gramEnd"/>
      <w:r w:rsidRPr="00582026">
        <w:rPr>
          <w:szCs w:val="24"/>
          <w:lang w:val="en-US"/>
        </w:rPr>
        <w:t xml:space="preserve"> please phone our Customer Services Centre on </w:t>
      </w:r>
      <w:r w:rsidRPr="00582026">
        <w:rPr>
          <w:szCs w:val="24"/>
        </w:rPr>
        <w:t>0300 065 3000</w:t>
      </w:r>
      <w:r w:rsidRPr="00582026">
        <w:rPr>
          <w:szCs w:val="24"/>
          <w:lang w:val="en-US"/>
        </w:rPr>
        <w:t>.  They will put you in touch with a local area officer.</w:t>
      </w:r>
    </w:p>
    <w:p w14:paraId="785A714E" w14:textId="77777777" w:rsidR="0025153F" w:rsidRPr="00582026" w:rsidRDefault="0025153F" w:rsidP="0075022C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45DC6966" w14:textId="77777777" w:rsidR="0025153F" w:rsidRPr="00582026" w:rsidRDefault="0025153F" w:rsidP="0075022C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33C448F2" w14:textId="6D6E5D84" w:rsidR="0025153F" w:rsidRPr="00582026" w:rsidRDefault="0025153F" w:rsidP="0075022C">
      <w:pPr>
        <w:pStyle w:val="EndnoteText"/>
        <w:rPr>
          <w:rFonts w:cs="Arial"/>
          <w:szCs w:val="24"/>
          <w:lang w:val="en-US"/>
        </w:rPr>
      </w:pPr>
      <w:r w:rsidRPr="00582026">
        <w:rPr>
          <w:rFonts w:cs="Arial"/>
          <w:szCs w:val="24"/>
          <w:lang w:val="en-US"/>
        </w:rPr>
        <w:t>Yours sincerely</w:t>
      </w:r>
      <w:r w:rsidR="00946E47" w:rsidRPr="00582026">
        <w:rPr>
          <w:rFonts w:cs="Arial"/>
          <w:szCs w:val="24"/>
          <w:lang w:val="en-US"/>
        </w:rPr>
        <w:t>,</w:t>
      </w:r>
    </w:p>
    <w:p w14:paraId="08B9DB26" w14:textId="77777777" w:rsidR="0025153F" w:rsidRPr="00582026" w:rsidRDefault="0025153F" w:rsidP="0075022C">
      <w:pPr>
        <w:pStyle w:val="EndnoteText"/>
        <w:rPr>
          <w:rFonts w:cs="Arial"/>
          <w:b/>
          <w:bCs/>
          <w:szCs w:val="24"/>
          <w:lang w:val="en-US"/>
        </w:rPr>
      </w:pPr>
    </w:p>
    <w:p w14:paraId="67686FA7" w14:textId="342F5910" w:rsidR="00805184" w:rsidRPr="00582026" w:rsidRDefault="007A028F" w:rsidP="0075022C">
      <w:pPr>
        <w:pStyle w:val="EndnoteText"/>
        <w:rPr>
          <w:rFonts w:cs="Arial"/>
          <w:b/>
          <w:bCs/>
          <w:szCs w:val="24"/>
          <w:lang w:val="en-US"/>
        </w:rPr>
      </w:pPr>
      <w:bookmarkStart w:id="9" w:name="SignatoryName"/>
      <w:bookmarkEnd w:id="9"/>
      <w:r w:rsidRPr="00582026">
        <w:rPr>
          <w:rFonts w:cs="Arial"/>
          <w:b/>
          <w:bCs/>
          <w:szCs w:val="24"/>
          <w:lang w:val="en-US"/>
        </w:rPr>
        <w:t>Owen Clee</w:t>
      </w:r>
    </w:p>
    <w:p w14:paraId="06B52A50" w14:textId="7C8602A0" w:rsidR="007A028F" w:rsidRPr="00582026" w:rsidRDefault="007A028F" w:rsidP="0075022C">
      <w:pPr>
        <w:pStyle w:val="EndnoteText"/>
        <w:rPr>
          <w:rFonts w:cs="Arial"/>
          <w:b/>
          <w:bCs/>
          <w:color w:val="FF0000"/>
          <w:szCs w:val="24"/>
          <w:lang w:val="en-US"/>
        </w:rPr>
      </w:pPr>
      <w:r w:rsidRPr="00582026">
        <w:rPr>
          <w:rFonts w:cs="Arial"/>
          <w:b/>
          <w:bCs/>
          <w:szCs w:val="24"/>
          <w:lang w:val="en-US"/>
        </w:rPr>
        <w:t>Waste Permitting Officer</w:t>
      </w:r>
    </w:p>
    <w:p w14:paraId="592CB73F" w14:textId="11FC422E" w:rsidR="00805184" w:rsidRPr="00582026" w:rsidRDefault="00805184" w:rsidP="00946E47">
      <w:pPr>
        <w:pStyle w:val="address"/>
        <w:spacing w:line="240" w:lineRule="exact"/>
        <w:rPr>
          <w:color w:val="000000"/>
          <w:sz w:val="24"/>
          <w:szCs w:val="24"/>
          <w:lang w:val="en-US"/>
        </w:rPr>
      </w:pPr>
    </w:p>
    <w:p w14:paraId="45241273" w14:textId="77777777" w:rsidR="00946E47" w:rsidRPr="00582026" w:rsidRDefault="00946E47" w:rsidP="00946E47">
      <w:pPr>
        <w:pStyle w:val="address"/>
        <w:rPr>
          <w:sz w:val="24"/>
          <w:szCs w:val="24"/>
        </w:rPr>
      </w:pPr>
      <w:r w:rsidRPr="00582026">
        <w:rPr>
          <w:sz w:val="24"/>
          <w:szCs w:val="24"/>
          <w:lang w:val="en-US"/>
        </w:rPr>
        <w:t xml:space="preserve">c.c: </w:t>
      </w:r>
      <w:hyperlink r:id="rId13" w:history="1">
        <w:r w:rsidRPr="00582026">
          <w:rPr>
            <w:rStyle w:val="Hyperlink"/>
            <w:sz w:val="24"/>
            <w:szCs w:val="24"/>
            <w:lang w:val="en-US"/>
          </w:rPr>
          <w:t>JackieFerguson@Ayesa.com</w:t>
        </w:r>
      </w:hyperlink>
      <w:r w:rsidRPr="00582026">
        <w:rPr>
          <w:sz w:val="24"/>
          <w:szCs w:val="24"/>
          <w:lang w:val="en-US"/>
        </w:rPr>
        <w:t xml:space="preserve"> </w:t>
      </w:r>
    </w:p>
    <w:p w14:paraId="13E48F49" w14:textId="77777777" w:rsidR="00946E47" w:rsidRPr="00582026" w:rsidRDefault="00946E47" w:rsidP="00946E47">
      <w:pPr>
        <w:pStyle w:val="address"/>
        <w:rPr>
          <w:b/>
          <w:sz w:val="24"/>
          <w:szCs w:val="24"/>
          <w:lang w:val="en-US"/>
        </w:rPr>
      </w:pPr>
      <w:r w:rsidRPr="00582026">
        <w:rPr>
          <w:sz w:val="24"/>
          <w:szCs w:val="24"/>
        </w:rPr>
        <w:t xml:space="preserve">c.c: </w:t>
      </w:r>
      <w:hyperlink r:id="rId14" w:history="1">
        <w:r w:rsidRPr="00582026">
          <w:rPr>
            <w:rStyle w:val="Hyperlink"/>
            <w:sz w:val="24"/>
            <w:szCs w:val="24"/>
          </w:rPr>
          <w:t>sarah.l.walton@cyfoethnaturiolcymru.gov.uk</w:t>
        </w:r>
      </w:hyperlink>
      <w:r w:rsidRPr="00582026">
        <w:rPr>
          <w:sz w:val="24"/>
          <w:szCs w:val="24"/>
        </w:rPr>
        <w:t xml:space="preserve"> </w:t>
      </w:r>
    </w:p>
    <w:p w14:paraId="118D2B0D" w14:textId="77777777" w:rsidR="00946E47" w:rsidRPr="008111B6" w:rsidRDefault="00946E47" w:rsidP="00946E47">
      <w:pPr>
        <w:pStyle w:val="address"/>
        <w:spacing w:line="240" w:lineRule="exact"/>
        <w:rPr>
          <w:sz w:val="24"/>
          <w:szCs w:val="24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0" w:author="LPAWLOWSKA" w:date="2012-08-21T11:28:00Z"/>
      </w:numPr>
      <w:rPr>
        <w:ins w:id="11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2" w:author="LPAWLOWSKA" w:date="2012-08-21T11:28:00Z"/>
        <w:rStyle w:val="PageNumber"/>
        <w:noProof/>
      </w:rPr>
    </w:pPr>
    <w:ins w:id="13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4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5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6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7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6E0AFFE5" w:rsidR="00AB4049" w:rsidRPr="002337F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2337F9" w:rsidRPr="00FF22D1">
        <w:rPr>
          <w:rStyle w:val="Hyperlink"/>
          <w:sz w:val="18"/>
          <w:szCs w:val="18"/>
        </w:rPr>
        <w:t>owen.clee@cyfoethnaturiolcymru.gov.uk</w:t>
      </w:r>
    </w:hyperlink>
    <w:r w:rsidR="002337F9">
      <w:rPr>
        <w:color w:val="000000" w:themeColor="text1"/>
        <w:sz w:val="18"/>
        <w:szCs w:val="18"/>
      </w:rPr>
      <w:t xml:space="preserve"> </w:t>
    </w:r>
    <w:r w:rsidRPr="002337F9">
      <w:rPr>
        <w:color w:val="000000" w:themeColor="text1"/>
        <w:sz w:val="18"/>
        <w:szCs w:val="18"/>
      </w:rPr>
      <w:t xml:space="preserve"> </w:t>
    </w:r>
  </w:p>
  <w:p w14:paraId="0B89E2C2" w14:textId="7DB32B0E" w:rsidR="00AB4049" w:rsidRPr="002337F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2337F9">
      <w:rPr>
        <w:color w:val="000000" w:themeColor="text1"/>
        <w:sz w:val="18"/>
        <w:szCs w:val="18"/>
      </w:rPr>
      <w:tab/>
    </w:r>
    <w:r w:rsidRPr="002337F9">
      <w:rPr>
        <w:color w:val="000000" w:themeColor="text1"/>
        <w:sz w:val="18"/>
        <w:szCs w:val="18"/>
      </w:rPr>
      <w:tab/>
    </w:r>
    <w:hyperlink r:id="rId2" w:history="1">
      <w:r w:rsidR="002337F9" w:rsidRPr="00FF22D1">
        <w:rPr>
          <w:rStyle w:val="Hyperlink"/>
          <w:sz w:val="18"/>
          <w:szCs w:val="18"/>
        </w:rPr>
        <w:t>owen.clee@naturalresourceswales.gov.uk</w:t>
      </w:r>
    </w:hyperlink>
    <w:r w:rsidR="002337F9">
      <w:rPr>
        <w:color w:val="000000" w:themeColor="text1"/>
        <w:sz w:val="18"/>
        <w:szCs w:val="18"/>
      </w:rPr>
      <w:t xml:space="preserve"> 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hideGrammaticalErrors/>
  <w:activeWritingStyle w:appName="MSWord" w:lang="en-GB" w:vendorID="8" w:dllVersion="513" w:checkStyle="1"/>
  <w:activeWritingStyle w:appName="MSWord" w:lang="en-US" w:vendorID="8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1955"/>
    <w:rsid w:val="00063ED1"/>
    <w:rsid w:val="000A2FD1"/>
    <w:rsid w:val="000B6ADC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337F9"/>
    <w:rsid w:val="0025153F"/>
    <w:rsid w:val="00257821"/>
    <w:rsid w:val="00271F9F"/>
    <w:rsid w:val="002A2843"/>
    <w:rsid w:val="002D129B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D7FD2"/>
    <w:rsid w:val="004E5F1C"/>
    <w:rsid w:val="004E7C91"/>
    <w:rsid w:val="005076E2"/>
    <w:rsid w:val="00510508"/>
    <w:rsid w:val="005407CC"/>
    <w:rsid w:val="005808A7"/>
    <w:rsid w:val="00582026"/>
    <w:rsid w:val="005A7904"/>
    <w:rsid w:val="005E3C06"/>
    <w:rsid w:val="005E4CCC"/>
    <w:rsid w:val="006414AB"/>
    <w:rsid w:val="00650F8A"/>
    <w:rsid w:val="00655FB0"/>
    <w:rsid w:val="006616B9"/>
    <w:rsid w:val="006B49BD"/>
    <w:rsid w:val="006E299E"/>
    <w:rsid w:val="006F1DD0"/>
    <w:rsid w:val="00705AEB"/>
    <w:rsid w:val="0075022C"/>
    <w:rsid w:val="007A028F"/>
    <w:rsid w:val="007C0E79"/>
    <w:rsid w:val="007C1EE4"/>
    <w:rsid w:val="007C3D47"/>
    <w:rsid w:val="007D0927"/>
    <w:rsid w:val="00805184"/>
    <w:rsid w:val="008111B6"/>
    <w:rsid w:val="008152BB"/>
    <w:rsid w:val="008229D3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24DF8"/>
    <w:rsid w:val="00933764"/>
    <w:rsid w:val="00937364"/>
    <w:rsid w:val="00941C3E"/>
    <w:rsid w:val="00946E47"/>
    <w:rsid w:val="009737DB"/>
    <w:rsid w:val="00987264"/>
    <w:rsid w:val="00997BDE"/>
    <w:rsid w:val="009D1362"/>
    <w:rsid w:val="009F1065"/>
    <w:rsid w:val="009F443A"/>
    <w:rsid w:val="00A007B3"/>
    <w:rsid w:val="00A01AC7"/>
    <w:rsid w:val="00A02E39"/>
    <w:rsid w:val="00A12AD3"/>
    <w:rsid w:val="00A27363"/>
    <w:rsid w:val="00A6492A"/>
    <w:rsid w:val="00A6788E"/>
    <w:rsid w:val="00AA1966"/>
    <w:rsid w:val="00AB4049"/>
    <w:rsid w:val="00AB6050"/>
    <w:rsid w:val="00AC2E60"/>
    <w:rsid w:val="00B37679"/>
    <w:rsid w:val="00B44FD8"/>
    <w:rsid w:val="00B75652"/>
    <w:rsid w:val="00B75B64"/>
    <w:rsid w:val="00BB0600"/>
    <w:rsid w:val="00BC1488"/>
    <w:rsid w:val="00BF0A7F"/>
    <w:rsid w:val="00BF0BE3"/>
    <w:rsid w:val="00BF15A5"/>
    <w:rsid w:val="00C12273"/>
    <w:rsid w:val="00C41B32"/>
    <w:rsid w:val="00C53C7A"/>
    <w:rsid w:val="00C85D1C"/>
    <w:rsid w:val="00C9285E"/>
    <w:rsid w:val="00C95170"/>
    <w:rsid w:val="00C97BD0"/>
    <w:rsid w:val="00CC36F4"/>
    <w:rsid w:val="00CE6E05"/>
    <w:rsid w:val="00D1788A"/>
    <w:rsid w:val="00D25468"/>
    <w:rsid w:val="00D33748"/>
    <w:rsid w:val="00D4446A"/>
    <w:rsid w:val="00D77930"/>
    <w:rsid w:val="00D97592"/>
    <w:rsid w:val="00DA7167"/>
    <w:rsid w:val="00DD2DCE"/>
    <w:rsid w:val="00DD38E4"/>
    <w:rsid w:val="00DE2CF2"/>
    <w:rsid w:val="00E05C09"/>
    <w:rsid w:val="00E21AA5"/>
    <w:rsid w:val="00E56664"/>
    <w:rsid w:val="00E72F00"/>
    <w:rsid w:val="00E73B40"/>
    <w:rsid w:val="00EC2A92"/>
    <w:rsid w:val="00EC2B23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46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JackieFerguson@Ayesa.com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wip/WIP%20Waste%20Permitting%20Team%20LTD/Forms/NRW%20View.aspx?RootFolder=%2Fteams%2FRegulatory%2Fwip%2FWIP%20Waste%20Permitting%20Team%20LTD%2FOwen%20Clee%2FPAN%2D028637T&amp;View=%7B0AB35294%2D1FBC%2D494D%2D99C9%2D70BD065899C6%7D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sarah.l.walton@cyfoethnaturiolcymru.gov.uk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REGU-204-2752524</_dlc_DocId>
    <_dlc_DocIdUrl xmlns="9be56660-2c31-41ef-bc00-23e72f632f2a">
      <Url>https://cyfoethnaturiolcymru.sharepoint.com/teams/Regulatory/Permitting/_layouts/15/DocIdRedir.aspx?ID=REGU-204-2752524</Url>
      <Description>REGU-204-2752524</Description>
    </_dlc_DocIdUrl>
    <Site_x0020_Name xmlns="859f7ad6-93f6-4205-b62b-a17f28acbbac">Nant Newydd Quarry</Site_x0020_Name>
    <Internal_x002f_External xmlns="859f7ad6-93f6-4205-b62b-a17f28acbbac">Outgoing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2025-09-04T23:00:00+00:00</Document_x0020_Date>
    <Facility_x0020_Address xmlns="859f7ad6-93f6-4205-b62b-a17f28acbbac">Brynteg, Anglesey</Facility_x0020_Address>
    <Environment_x0020_Sub_x0020_Folder xmlns="859f7ad6-93f6-4205-b62b-a17f28acbbac">Licence transfer</Environment_x0020_Sub_x0020_Folder>
    <Customer_x0020_Name xmlns="859f7ad6-93f6-4205-b62b-a17f28acbbac">Clive Hurt (Plant Hire)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AA5C249-A8C0-48F3-9722-CF6A6EB615F3}"/>
</file>

<file path=customXml/itemProps2.xml><?xml version="1.0" encoding="utf-8"?>
<ds:datastoreItem xmlns:ds="http://schemas.openxmlformats.org/officeDocument/2006/customXml" ds:itemID="{D67BF551-82FA-4988-9EB6-72D0C332551D}">
  <ds:schemaRefs>
    <ds:schemaRef ds:uri="9be56660-2c31-41ef-bc00-23e72f632f2a"/>
    <ds:schemaRef ds:uri="http://purl.org/dc/elements/1.1/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A7CC50-F197-4A2C-BC55-7E687644B9BE}"/>
</file>

<file path=customXml/itemProps5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1332</Characters>
  <Application>Microsoft Office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1481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/>
  <cp:keywords>transfer complete</cp:keywords>
  <dc:description>233_08_SD55, version 4_x000d_
Issue date: 21/08/2012</dc:description>
  <cp:lastModifiedBy>Clee, Owen</cp:lastModifiedBy>
  <cp:revision>41</cp:revision>
  <cp:lastPrinted>2007-11-20T11:27:00Z</cp:lastPrinted>
  <dcterms:created xsi:type="dcterms:W3CDTF">2015-06-08T13:16:00Z</dcterms:created>
  <dcterms:modified xsi:type="dcterms:W3CDTF">2025-09-05T08:06:00Z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b3561afe-5234-4523-b0cb-439225211ea6</vt:lpwstr>
  </property>
  <property fmtid="{D5CDD505-2E9C-101B-9397-08002B2CF9AE}" pid="11" name="MediaServiceImageTags">
    <vt:lpwstr/>
  </property>
</Properties>
</file>