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77777777" w:rsidR="00E56664" w:rsidRPr="00C1227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513DCF86" w14:textId="65B0443A" w:rsidR="00E56664" w:rsidRPr="001D7170" w:rsidRDefault="001D7170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1D7170">
              <w:rPr>
                <w:color w:val="000000" w:themeColor="text1"/>
                <w:sz w:val="22"/>
                <w:szCs w:val="22"/>
                <w:lang w:val="en-US"/>
              </w:rPr>
              <w:t>William Keith Thomas</w:t>
            </w:r>
          </w:p>
          <w:p w14:paraId="62B9093E" w14:textId="0FA3DB90" w:rsidR="001D7170" w:rsidRPr="001D7170" w:rsidRDefault="001D7170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bookmarkStart w:id="1" w:name="Address1"/>
            <w:bookmarkEnd w:id="1"/>
            <w:r w:rsidRPr="001D7170">
              <w:rPr>
                <w:color w:val="000000" w:themeColor="text1"/>
                <w:sz w:val="22"/>
                <w:szCs w:val="22"/>
                <w:lang w:val="en-US"/>
              </w:rPr>
              <w:t xml:space="preserve">K. J. Services </w:t>
            </w:r>
            <w:r w:rsidR="0091520F">
              <w:rPr>
                <w:color w:val="000000" w:themeColor="text1"/>
                <w:sz w:val="22"/>
                <w:szCs w:val="22"/>
                <w:lang w:val="en-US"/>
              </w:rPr>
              <w:t xml:space="preserve">Holdings </w:t>
            </w:r>
            <w:r w:rsidRPr="001D7170">
              <w:rPr>
                <w:color w:val="000000" w:themeColor="text1"/>
                <w:sz w:val="22"/>
                <w:szCs w:val="22"/>
                <w:lang w:val="en-US"/>
              </w:rPr>
              <w:t>Limited</w:t>
            </w:r>
          </w:p>
          <w:p w14:paraId="1FDCCE04" w14:textId="3D6E520E" w:rsidR="001D7170" w:rsidRPr="001D7170" w:rsidRDefault="001D7170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1D7170">
              <w:rPr>
                <w:color w:val="000000" w:themeColor="text1"/>
                <w:sz w:val="22"/>
                <w:szCs w:val="22"/>
                <w:lang w:val="en-US"/>
              </w:rPr>
              <w:t xml:space="preserve">Capital Valley </w:t>
            </w:r>
            <w:r w:rsidR="0091520F">
              <w:rPr>
                <w:color w:val="000000" w:themeColor="text1"/>
                <w:sz w:val="22"/>
                <w:szCs w:val="22"/>
                <w:lang w:val="en-US"/>
              </w:rPr>
              <w:t>Eco</w:t>
            </w:r>
            <w:r w:rsidRPr="001D7170">
              <w:rPr>
                <w:color w:val="000000" w:themeColor="text1"/>
                <w:sz w:val="22"/>
                <w:szCs w:val="22"/>
                <w:lang w:val="en-US"/>
              </w:rPr>
              <w:t xml:space="preserve"> Park </w:t>
            </w:r>
          </w:p>
          <w:p w14:paraId="23958C91" w14:textId="06F29FCB" w:rsidR="001D7170" w:rsidRPr="001D7170" w:rsidRDefault="001D7170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1D7170">
              <w:rPr>
                <w:color w:val="000000" w:themeColor="text1"/>
                <w:sz w:val="22"/>
                <w:szCs w:val="22"/>
                <w:lang w:val="en-US"/>
              </w:rPr>
              <w:t xml:space="preserve">Rhymney </w:t>
            </w:r>
          </w:p>
          <w:p w14:paraId="5FE90940" w14:textId="1701A1F3" w:rsidR="001D7170" w:rsidRPr="001D7170" w:rsidRDefault="001D7170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1D7170">
              <w:rPr>
                <w:color w:val="000000" w:themeColor="text1"/>
                <w:sz w:val="22"/>
                <w:szCs w:val="22"/>
                <w:lang w:val="en-US"/>
              </w:rPr>
              <w:t>Gwent</w:t>
            </w:r>
          </w:p>
          <w:p w14:paraId="4B4F1C46" w14:textId="3B3E4BA7" w:rsidR="00E56664" w:rsidRPr="001D7170" w:rsidRDefault="001D7170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1D7170">
              <w:rPr>
                <w:color w:val="000000" w:themeColor="text1"/>
                <w:sz w:val="22"/>
                <w:szCs w:val="22"/>
                <w:lang w:val="en-US"/>
              </w:rPr>
              <w:t xml:space="preserve">NP22 5PT </w:t>
            </w:r>
          </w:p>
          <w:p w14:paraId="73AB5DA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2"/>
            <w:bookmarkStart w:id="3" w:name="Address6"/>
            <w:bookmarkEnd w:id="2"/>
            <w:bookmarkEnd w:id="3"/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RecordedDelivery"/>
            <w:bookmarkStart w:id="5" w:name="FirstClass"/>
            <w:bookmarkEnd w:id="4"/>
            <w:bookmarkEnd w:id="5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76EA9374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1D7170">
              <w:rPr>
                <w:b/>
                <w:sz w:val="22"/>
                <w:szCs w:val="22"/>
                <w:lang w:val="en-US"/>
              </w:rPr>
              <w:t>PAN-030060</w:t>
            </w:r>
          </w:p>
          <w:p w14:paraId="555D5838" w14:textId="0DC0BE53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6" w:name="OurRef"/>
            <w:bookmarkEnd w:id="6"/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7" w:name="YourRef"/>
            <w:bookmarkEnd w:id="7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3AA9BD12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Pr="00F705A8">
              <w:rPr>
                <w:b/>
                <w:sz w:val="22"/>
                <w:szCs w:val="22"/>
                <w:lang w:val="en-US"/>
              </w:rPr>
              <w:tab/>
            </w:r>
            <w:r w:rsidR="00D858BF">
              <w:rPr>
                <w:b/>
                <w:sz w:val="22"/>
                <w:szCs w:val="22"/>
                <w:lang w:val="en-US"/>
              </w:rPr>
              <w:t>11/09/2025</w:t>
            </w:r>
            <w:r w:rsidRPr="001D7170">
              <w:rPr>
                <w:color w:val="FF0000"/>
                <w:sz w:val="22"/>
                <w:szCs w:val="22"/>
                <w:lang w:val="en-US"/>
              </w:rPr>
              <w:tab/>
            </w:r>
            <w:bookmarkStart w:id="8" w:name="LetterDate"/>
            <w:bookmarkEnd w:id="8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0E76BB4D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  <w:r w:rsidRPr="00F705A8">
        <w:rPr>
          <w:sz w:val="22"/>
          <w:szCs w:val="22"/>
          <w:lang w:val="en-US"/>
        </w:rPr>
        <w:t xml:space="preserve">Dear </w:t>
      </w:r>
      <w:bookmarkStart w:id="9" w:name="Dear"/>
      <w:bookmarkEnd w:id="9"/>
      <w:r w:rsidR="00BE0391">
        <w:rPr>
          <w:sz w:val="22"/>
          <w:szCs w:val="22"/>
          <w:lang w:val="en-US"/>
        </w:rPr>
        <w:t>Mr Thomas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10" w:name="SubjectHeading"/>
      <w:bookmarkEnd w:id="10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3C197AA6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3F7F45">
        <w:rPr>
          <w:b/>
          <w:sz w:val="22"/>
          <w:szCs w:val="22"/>
          <w:lang w:val="en-US"/>
        </w:rPr>
        <w:t xml:space="preserve"> </w:t>
      </w:r>
      <w:r w:rsidR="00BE0391" w:rsidRPr="00BE0391">
        <w:rPr>
          <w:b/>
          <w:sz w:val="22"/>
          <w:szCs w:val="22"/>
          <w:lang w:val="en-US"/>
        </w:rPr>
        <w:t>EPR/DB3298FN</w:t>
      </w:r>
    </w:p>
    <w:p w14:paraId="3726F006" w14:textId="48A7378A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3F7F45">
        <w:rPr>
          <w:b/>
          <w:sz w:val="22"/>
          <w:szCs w:val="22"/>
          <w:lang w:val="en-US"/>
        </w:rPr>
        <w:t xml:space="preserve"> </w:t>
      </w:r>
      <w:r w:rsidR="00BE0391" w:rsidRPr="00BE0391">
        <w:rPr>
          <w:b/>
          <w:sz w:val="22"/>
          <w:szCs w:val="22"/>
          <w:lang w:val="en-US"/>
        </w:rPr>
        <w:t>K.J. Services Holding</w:t>
      </w:r>
      <w:r w:rsidR="0091520F">
        <w:rPr>
          <w:b/>
          <w:sz w:val="22"/>
          <w:szCs w:val="22"/>
          <w:lang w:val="en-US"/>
        </w:rPr>
        <w:t>s</w:t>
      </w:r>
      <w:r w:rsidR="00BE0391" w:rsidRPr="00BE0391">
        <w:rPr>
          <w:b/>
          <w:sz w:val="22"/>
          <w:szCs w:val="22"/>
          <w:lang w:val="en-US"/>
        </w:rPr>
        <w:t xml:space="preserve"> Limited</w:t>
      </w:r>
    </w:p>
    <w:p w14:paraId="6BD2D591" w14:textId="1C2AD97D" w:rsidR="00C12273" w:rsidRPr="00F705A8" w:rsidRDefault="00C12273" w:rsidP="00BE0391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3F7F45">
        <w:rPr>
          <w:b/>
          <w:sz w:val="22"/>
          <w:szCs w:val="22"/>
          <w:lang w:val="en-US"/>
        </w:rPr>
        <w:t xml:space="preserve"> </w:t>
      </w:r>
      <w:r w:rsidR="00BE0391" w:rsidRPr="00BE0391">
        <w:rPr>
          <w:b/>
          <w:sz w:val="22"/>
          <w:szCs w:val="22"/>
          <w:lang w:val="en-US"/>
        </w:rPr>
        <w:t>KJ Services Holding</w:t>
      </w:r>
      <w:r w:rsidR="0091520F">
        <w:rPr>
          <w:b/>
          <w:sz w:val="22"/>
          <w:szCs w:val="22"/>
          <w:lang w:val="en-US"/>
        </w:rPr>
        <w:t>s</w:t>
      </w:r>
      <w:r w:rsidR="00BE0391" w:rsidRPr="00BE0391">
        <w:rPr>
          <w:b/>
          <w:sz w:val="22"/>
          <w:szCs w:val="22"/>
          <w:lang w:val="en-US"/>
        </w:rPr>
        <w:t xml:space="preserve"> Limited</w:t>
      </w:r>
      <w:r w:rsidR="00BE0391">
        <w:rPr>
          <w:b/>
          <w:sz w:val="22"/>
          <w:szCs w:val="22"/>
          <w:lang w:val="en-US"/>
        </w:rPr>
        <w:t xml:space="preserve">, </w:t>
      </w:r>
      <w:r w:rsidR="00BE0391" w:rsidRPr="00BE0391">
        <w:rPr>
          <w:b/>
          <w:sz w:val="22"/>
          <w:szCs w:val="22"/>
          <w:lang w:val="en-US"/>
        </w:rPr>
        <w:t>Unit 2-4</w:t>
      </w:r>
      <w:r w:rsidR="00BE0391">
        <w:rPr>
          <w:b/>
          <w:sz w:val="22"/>
          <w:szCs w:val="22"/>
          <w:lang w:val="en-US"/>
        </w:rPr>
        <w:t xml:space="preserve">, </w:t>
      </w:r>
      <w:r w:rsidR="00BE0391" w:rsidRPr="00BE0391">
        <w:rPr>
          <w:b/>
          <w:sz w:val="22"/>
          <w:szCs w:val="22"/>
          <w:lang w:val="en-US"/>
        </w:rPr>
        <w:t xml:space="preserve">Capital Valley </w:t>
      </w:r>
      <w:r w:rsidR="0091520F">
        <w:rPr>
          <w:b/>
          <w:sz w:val="22"/>
          <w:szCs w:val="22"/>
          <w:lang w:val="en-US"/>
        </w:rPr>
        <w:t xml:space="preserve">Eco </w:t>
      </w:r>
      <w:r w:rsidR="00BE0391" w:rsidRPr="00BE0391">
        <w:rPr>
          <w:b/>
          <w:sz w:val="22"/>
          <w:szCs w:val="22"/>
          <w:lang w:val="en-US"/>
        </w:rPr>
        <w:t>Park</w:t>
      </w:r>
      <w:r w:rsidR="00BE0391">
        <w:rPr>
          <w:b/>
          <w:sz w:val="22"/>
          <w:szCs w:val="22"/>
          <w:lang w:val="en-US"/>
        </w:rPr>
        <w:t xml:space="preserve">, </w:t>
      </w:r>
      <w:r w:rsidR="00BE0391" w:rsidRPr="00BE0391">
        <w:rPr>
          <w:b/>
          <w:sz w:val="22"/>
          <w:szCs w:val="22"/>
          <w:lang w:val="en-US"/>
        </w:rPr>
        <w:t>Rhymney</w:t>
      </w:r>
      <w:r w:rsidR="00BE0391">
        <w:rPr>
          <w:b/>
          <w:sz w:val="22"/>
          <w:szCs w:val="22"/>
          <w:lang w:val="en-US"/>
        </w:rPr>
        <w:t xml:space="preserve">, </w:t>
      </w:r>
      <w:r w:rsidR="00BE0391" w:rsidRPr="00BE0391">
        <w:rPr>
          <w:b/>
          <w:sz w:val="22"/>
          <w:szCs w:val="22"/>
          <w:lang w:val="en-US"/>
        </w:rPr>
        <w:t>Tredegar</w:t>
      </w:r>
      <w:r w:rsidR="00BE0391">
        <w:rPr>
          <w:b/>
          <w:sz w:val="22"/>
          <w:szCs w:val="22"/>
          <w:lang w:val="en-US"/>
        </w:rPr>
        <w:t xml:space="preserve">. </w:t>
      </w:r>
      <w:r w:rsidR="00BE0391" w:rsidRPr="00BE0391">
        <w:rPr>
          <w:b/>
          <w:sz w:val="22"/>
          <w:szCs w:val="22"/>
          <w:lang w:val="en-US"/>
        </w:rPr>
        <w:t>NP22 5PT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r w:rsidR="004356ED" w:rsidRPr="00F705A8">
        <w:rPr>
          <w:sz w:val="22"/>
          <w:szCs w:val="22"/>
        </w:rPr>
        <w:t>e</w:t>
      </w:r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1FC0B483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D858BF">
        <w:rPr>
          <w:sz w:val="22"/>
          <w:szCs w:val="22"/>
        </w:rPr>
        <w:t>11/09/2025</w:t>
      </w:r>
      <w:r w:rsidR="009F6896">
        <w:rPr>
          <w:sz w:val="22"/>
          <w:szCs w:val="22"/>
        </w:rPr>
        <w:t>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206BEAD3" w14:textId="6851DA35" w:rsidR="0025153F" w:rsidRPr="001D7170" w:rsidRDefault="001D7170" w:rsidP="0075022C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bookmarkStart w:id="11" w:name="SignatoryName"/>
      <w:bookmarkEnd w:id="11"/>
      <w:r w:rsidRPr="001D7170">
        <w:rPr>
          <w:rFonts w:cs="Arial"/>
          <w:b/>
          <w:color w:val="000000" w:themeColor="text1"/>
          <w:sz w:val="22"/>
          <w:szCs w:val="22"/>
          <w:lang w:val="en-US"/>
        </w:rPr>
        <w:t>Bryan Burn</w:t>
      </w:r>
    </w:p>
    <w:p w14:paraId="4020CA32" w14:textId="041F9613" w:rsidR="00655FB0" w:rsidRPr="001D7170" w:rsidRDefault="001D7170" w:rsidP="0075022C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r w:rsidRPr="001D7170">
        <w:rPr>
          <w:rFonts w:cs="Arial"/>
          <w:b/>
          <w:color w:val="000000" w:themeColor="text1"/>
          <w:sz w:val="22"/>
          <w:szCs w:val="22"/>
          <w:lang w:val="en-US"/>
        </w:rPr>
        <w:t>Permitting Officer</w:t>
      </w:r>
    </w:p>
    <w:p w14:paraId="67686FA7" w14:textId="2C905321" w:rsidR="00805184" w:rsidRPr="001D7170" w:rsidRDefault="00805184" w:rsidP="0075022C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</w:p>
    <w:p w14:paraId="030E5DAF" w14:textId="0600C76D" w:rsidR="00805184" w:rsidRPr="001D7170" w:rsidRDefault="00805184" w:rsidP="00805184">
      <w:pPr>
        <w:pStyle w:val="address"/>
        <w:spacing w:line="240" w:lineRule="exact"/>
        <w:rPr>
          <w:rFonts w:cs="Arial"/>
          <w:color w:val="000000" w:themeColor="text1"/>
          <w:sz w:val="24"/>
          <w:szCs w:val="24"/>
        </w:rPr>
      </w:pPr>
      <w:r w:rsidRPr="001D7170">
        <w:rPr>
          <w:color w:val="000000" w:themeColor="text1"/>
          <w:sz w:val="24"/>
          <w:szCs w:val="24"/>
          <w:lang w:val="en-US"/>
        </w:rPr>
        <w:t xml:space="preserve">c.c: </w:t>
      </w:r>
      <w:r w:rsidR="001D7170" w:rsidRPr="001D7170">
        <w:rPr>
          <w:color w:val="000000" w:themeColor="text1"/>
          <w:sz w:val="24"/>
          <w:szCs w:val="24"/>
          <w:lang w:val="en-US"/>
        </w:rPr>
        <w:t>Kelly Sherratt</w:t>
      </w:r>
      <w:r w:rsidRPr="001D7170">
        <w:rPr>
          <w:rFonts w:cs="Arial"/>
          <w:color w:val="000000" w:themeColor="text1"/>
          <w:sz w:val="24"/>
          <w:szCs w:val="24"/>
        </w:rPr>
        <w:t xml:space="preserve"> </w:t>
      </w:r>
    </w:p>
    <w:p w14:paraId="592CB73F" w14:textId="42DC320B" w:rsidR="00805184" w:rsidRPr="001D7170" w:rsidRDefault="00805184" w:rsidP="00805184">
      <w:pPr>
        <w:pStyle w:val="address"/>
        <w:spacing w:line="240" w:lineRule="exact"/>
        <w:rPr>
          <w:color w:val="000000" w:themeColor="text1"/>
          <w:sz w:val="24"/>
          <w:szCs w:val="24"/>
          <w:lang w:val="en-US"/>
        </w:rPr>
      </w:pPr>
      <w:r w:rsidRPr="001D7170">
        <w:rPr>
          <w:rFonts w:cs="Arial"/>
          <w:color w:val="000000" w:themeColor="text1"/>
          <w:sz w:val="24"/>
          <w:szCs w:val="24"/>
        </w:rPr>
        <w:t xml:space="preserve">c.c: </w:t>
      </w:r>
      <w:r w:rsidR="001D7170" w:rsidRPr="001D7170">
        <w:rPr>
          <w:rFonts w:cs="Arial"/>
          <w:color w:val="000000" w:themeColor="text1"/>
          <w:sz w:val="24"/>
          <w:szCs w:val="24"/>
        </w:rPr>
        <w:t>Chris Burge</w:t>
      </w: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2" w:author="LPAWLOWSKA" w:date="2012-08-21T11:28:00Z"/>
      </w:numPr>
      <w:rPr>
        <w:ins w:id="13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4" w:author="LPAWLOWSKA" w:date="2012-08-21T11:28:00Z"/>
        <w:rStyle w:val="PageNumber"/>
        <w:noProof/>
      </w:rPr>
    </w:pPr>
    <w:ins w:id="15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6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7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8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9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20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3032" w14:textId="7DFA3673" w:rsidR="00AB4049" w:rsidRPr="00BE0391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  <w:lang w:val="de-DE"/>
      </w:rPr>
    </w:pPr>
    <w:r w:rsidRPr="009F6896">
      <w:rPr>
        <w:color w:val="000000"/>
        <w:sz w:val="18"/>
        <w:szCs w:val="18"/>
        <w:lang w:val="de-DE"/>
      </w:rPr>
      <w:t>Ebost/Email</w:t>
    </w:r>
    <w:r w:rsidRPr="009F6896">
      <w:rPr>
        <w:color w:val="000000"/>
        <w:sz w:val="18"/>
        <w:szCs w:val="18"/>
        <w:lang w:val="de-DE"/>
      </w:rPr>
      <w:tab/>
    </w:r>
    <w:r w:rsidR="00BE0391" w:rsidRPr="00BE0391">
      <w:rPr>
        <w:color w:val="000000" w:themeColor="text1"/>
        <w:sz w:val="18"/>
        <w:szCs w:val="18"/>
        <w:lang w:val="de-DE"/>
      </w:rPr>
      <w:t>bryan.burn</w:t>
    </w:r>
    <w:r w:rsidRPr="00BE0391">
      <w:rPr>
        <w:color w:val="000000" w:themeColor="text1"/>
        <w:sz w:val="18"/>
        <w:szCs w:val="18"/>
        <w:lang w:val="de-DE"/>
      </w:rPr>
      <w:t xml:space="preserve">@cyfoethnaturiolcymru.gov.uk </w:t>
    </w:r>
  </w:p>
  <w:p w14:paraId="0B89E2C2" w14:textId="3D9BC567" w:rsidR="00AB4049" w:rsidRPr="009F6896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BE0391">
      <w:rPr>
        <w:color w:val="000000" w:themeColor="text1"/>
        <w:sz w:val="18"/>
        <w:szCs w:val="18"/>
        <w:lang w:val="de-DE"/>
      </w:rPr>
      <w:tab/>
    </w:r>
    <w:r w:rsidRPr="00BE0391">
      <w:rPr>
        <w:color w:val="000000" w:themeColor="text1"/>
        <w:sz w:val="18"/>
        <w:szCs w:val="18"/>
        <w:lang w:val="de-DE"/>
      </w:rPr>
      <w:tab/>
    </w:r>
    <w:r w:rsidR="00BE0391" w:rsidRPr="00BE0391">
      <w:rPr>
        <w:color w:val="000000" w:themeColor="text1"/>
        <w:sz w:val="18"/>
        <w:szCs w:val="18"/>
        <w:lang w:val="de-DE"/>
      </w:rPr>
      <w:t>bryan.burn</w:t>
    </w:r>
    <w:r w:rsidRPr="00BE0391">
      <w:rPr>
        <w:color w:val="000000" w:themeColor="text1"/>
        <w:sz w:val="18"/>
        <w:szCs w:val="18"/>
        <w:lang w:val="de-DE"/>
      </w:rPr>
      <w:t>@</w:t>
    </w:r>
    <w:r w:rsidRPr="009F6896">
      <w:rPr>
        <w:color w:val="000000"/>
        <w:sz w:val="18"/>
        <w:szCs w:val="18"/>
        <w:lang w:val="de-DE"/>
      </w:rPr>
      <w:t>naturalresourceswales.gov.uk</w:t>
    </w:r>
  </w:p>
  <w:p w14:paraId="325DC402" w14:textId="77777777" w:rsidR="00AB4049" w:rsidRPr="009F6896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9F6896">
      <w:rPr>
        <w:color w:val="000000"/>
        <w:sz w:val="18"/>
        <w:szCs w:val="18"/>
        <w:lang w:val="de-DE"/>
      </w:rPr>
      <w:t>Gwefan/Website</w:t>
    </w:r>
    <w:r w:rsidRPr="009F6896">
      <w:rPr>
        <w:color w:val="000000"/>
        <w:sz w:val="18"/>
        <w:szCs w:val="18"/>
        <w:lang w:val="de-DE"/>
      </w:rPr>
      <w:tab/>
    </w:r>
    <w:hyperlink r:id="rId1" w:history="1">
      <w:r w:rsidRPr="009F6896">
        <w:rPr>
          <w:rStyle w:val="Hyperlink"/>
          <w:sz w:val="18"/>
          <w:szCs w:val="18"/>
          <w:lang w:val="de-DE"/>
        </w:rPr>
        <w:t>www.cyfoethnaturiolcymru.gov.uk</w:t>
      </w:r>
    </w:hyperlink>
    <w:r w:rsidRPr="009F6896">
      <w:rPr>
        <w:color w:val="000000"/>
        <w:sz w:val="18"/>
        <w:szCs w:val="18"/>
        <w:lang w:val="de-DE"/>
      </w:rPr>
      <w:t xml:space="preserve"> </w:t>
    </w:r>
    <w:r w:rsidRPr="009F6896">
      <w:rPr>
        <w:color w:val="000000"/>
        <w:sz w:val="18"/>
        <w:szCs w:val="18"/>
        <w:lang w:val="de-DE"/>
      </w:rPr>
      <w:tab/>
    </w:r>
    <w:r w:rsidRPr="009F6896">
      <w:rPr>
        <w:color w:val="000000"/>
        <w:sz w:val="18"/>
        <w:szCs w:val="18"/>
        <w:lang w:val="de-DE"/>
      </w:rPr>
      <w:tab/>
      <w:t>Croesewir gohebiaeth yn y Gymraeg a'r Saesneg</w:t>
    </w:r>
  </w:p>
  <w:p w14:paraId="72D64CBD" w14:textId="63142787" w:rsidR="002314B3" w:rsidRPr="00AB4049" w:rsidRDefault="00AB4049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19A4"/>
    <w:rsid w:val="000A2FD1"/>
    <w:rsid w:val="00105334"/>
    <w:rsid w:val="001058FA"/>
    <w:rsid w:val="00183789"/>
    <w:rsid w:val="00195A3A"/>
    <w:rsid w:val="001A0532"/>
    <w:rsid w:val="001A571C"/>
    <w:rsid w:val="001B0FEE"/>
    <w:rsid w:val="001D7170"/>
    <w:rsid w:val="001E5E36"/>
    <w:rsid w:val="002046D4"/>
    <w:rsid w:val="002314B3"/>
    <w:rsid w:val="0025153F"/>
    <w:rsid w:val="00271F9F"/>
    <w:rsid w:val="002A2843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824EA"/>
    <w:rsid w:val="003908E4"/>
    <w:rsid w:val="003B64BF"/>
    <w:rsid w:val="003D5317"/>
    <w:rsid w:val="003F7F45"/>
    <w:rsid w:val="00402B3E"/>
    <w:rsid w:val="004356ED"/>
    <w:rsid w:val="004370FA"/>
    <w:rsid w:val="00483D6E"/>
    <w:rsid w:val="004840EA"/>
    <w:rsid w:val="004A1B57"/>
    <w:rsid w:val="004C629C"/>
    <w:rsid w:val="004E5F1C"/>
    <w:rsid w:val="004E6BB3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705AEB"/>
    <w:rsid w:val="0075022C"/>
    <w:rsid w:val="007C0E79"/>
    <w:rsid w:val="007C1EE4"/>
    <w:rsid w:val="007C3D47"/>
    <w:rsid w:val="007D0927"/>
    <w:rsid w:val="00805184"/>
    <w:rsid w:val="008152BB"/>
    <w:rsid w:val="0082640F"/>
    <w:rsid w:val="00850993"/>
    <w:rsid w:val="008531CC"/>
    <w:rsid w:val="00861C07"/>
    <w:rsid w:val="008A33CD"/>
    <w:rsid w:val="008A4BF7"/>
    <w:rsid w:val="008B5BB2"/>
    <w:rsid w:val="008F09D7"/>
    <w:rsid w:val="009008A5"/>
    <w:rsid w:val="0091520F"/>
    <w:rsid w:val="00924DF8"/>
    <w:rsid w:val="00937364"/>
    <w:rsid w:val="009737DB"/>
    <w:rsid w:val="00987264"/>
    <w:rsid w:val="009F1065"/>
    <w:rsid w:val="009F443A"/>
    <w:rsid w:val="009F6896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AF4728"/>
    <w:rsid w:val="00B44FD8"/>
    <w:rsid w:val="00B75652"/>
    <w:rsid w:val="00B75B64"/>
    <w:rsid w:val="00BB0600"/>
    <w:rsid w:val="00BC1488"/>
    <w:rsid w:val="00BE0391"/>
    <w:rsid w:val="00BF0A7F"/>
    <w:rsid w:val="00BF15A5"/>
    <w:rsid w:val="00C12273"/>
    <w:rsid w:val="00C36DF4"/>
    <w:rsid w:val="00C41B32"/>
    <w:rsid w:val="00C53C7A"/>
    <w:rsid w:val="00C85D1C"/>
    <w:rsid w:val="00C9285E"/>
    <w:rsid w:val="00C97BD0"/>
    <w:rsid w:val="00CE6E05"/>
    <w:rsid w:val="00D1788A"/>
    <w:rsid w:val="00D25468"/>
    <w:rsid w:val="00D4446A"/>
    <w:rsid w:val="00D77930"/>
    <w:rsid w:val="00D858BF"/>
    <w:rsid w:val="00D97592"/>
    <w:rsid w:val="00DD2DCE"/>
    <w:rsid w:val="00DD38E4"/>
    <w:rsid w:val="00DE2CF2"/>
    <w:rsid w:val="00DE7419"/>
    <w:rsid w:val="00E05C09"/>
    <w:rsid w:val="00E21AA5"/>
    <w:rsid w:val="00E56664"/>
    <w:rsid w:val="00E72F00"/>
    <w:rsid w:val="00E73B40"/>
    <w:rsid w:val="00EC2A92"/>
    <w:rsid w:val="00ED06BE"/>
    <w:rsid w:val="00EE299E"/>
    <w:rsid w:val="00EF61B4"/>
    <w:rsid w:val="00F313E9"/>
    <w:rsid w:val="00F705A8"/>
    <w:rsid w:val="00F946AE"/>
    <w:rsid w:val="00FD3850"/>
    <w:rsid w:val="00FD640C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84" ma:contentTypeDescription="Permitting &amp; Compliance Word Document" ma:contentTypeScope="" ma:versionID="b5f0f415b81c20810bc2f44e7957a6f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412668d8423b63505399c324a563c6c6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REGU-106-6616999</_dlc_DocId>
    <_dlc_DocIdUrl xmlns="9be56660-2c31-41ef-bc00-23e72f632f2a">
      <Url>https://cyfoethnaturiolcymru.sharepoint.com/teams/Regulatory/Permitting/_layouts/15/DocIdRedir.aspx?ID=REGU-106-6616999</Url>
      <Description>REGU-106-6616999</Description>
    </_dlc_DocIdUrl>
    <Site_x0020_Name xmlns="859f7ad6-93f6-4205-b62b-a17f28acbbac">Capital Valley Recycling</Site_x0020_Name>
    <Internal_x002f_External xmlns="859f7ad6-93f6-4205-b62b-a17f28acbbac">Outgoing document</Internal_x002f_External>
    <Post_x0020_code xmlns="859f7ad6-93f6-4205-b62b-a17f28acbbac">NP22 5PT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Capital Valley Industrial Park, Rhymney, Tredegar, NP22 5PT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2025-09-10T23:00:00+00:00</Document_x0020_Date>
    <Facility_x0020_Address xmlns="859f7ad6-93f6-4205-b62b-a17f28acbbac">Capital Valley Industrial Park, Rhymney, Tredegar</Facility_x0020_Address>
    <Environment_x0020_Sub_x0020_Folder xmlns="859f7ad6-93f6-4205-b62b-a17f28acbbac">Licence transfer</Environment_x0020_Sub_x0020_Folder>
    <Customer_x0020_Name xmlns="859f7ad6-93f6-4205-b62b-a17f28acbbac">Capital Valley Recycling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A497DA-6E8A-4551-B021-24DE93376363}"/>
</file>

<file path=customXml/itemProps2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141B028-4C9D-4A53-AED0-6A392DAFEC05}"/>
</file>

<file path=customXml/itemProps4.xml><?xml version="1.0" encoding="utf-8"?>
<ds:datastoreItem xmlns:ds="http://schemas.openxmlformats.org/officeDocument/2006/customXml" ds:itemID="{D67BF551-82FA-4988-9EB6-72D0C332551D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Full transfer letter to existing operator</vt:lpstr>
    </vt:vector>
  </TitlesOfParts>
  <Company>Environment Agency</Company>
  <LinksUpToDate>false</LinksUpToDate>
  <CharactersWithSpaces>1006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transfer letter to existing operator</dc:title>
  <dc:subject/>
  <dc:creator>bryan burn</dc:creator>
  <cp:keywords>transfer complete</cp:keywords>
  <dc:description>233_08_SD55, version 4_x000d_
Issue date: 21/08/2012</dc:description>
  <cp:lastModifiedBy>Burn, Bryan</cp:lastModifiedBy>
  <cp:revision>2</cp:revision>
  <cp:lastPrinted>2007-11-20T11:27:00Z</cp:lastPrinted>
  <dcterms:created xsi:type="dcterms:W3CDTF">2025-09-11T12:45:00Z</dcterms:created>
  <dcterms:modified xsi:type="dcterms:W3CDTF">2025-09-11T12:45:00Z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0976e0ed-45a9-47ca-8560-d92cd1616429</vt:lpwstr>
  </property>
  <property fmtid="{D5CDD505-2E9C-101B-9397-08002B2CF9AE}" pid="11" name="MediaServiceImageTags">
    <vt:lpwstr/>
  </property>
</Properties>
</file>