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594AD374" w14:textId="7CAA9454" w:rsidR="005C40BA" w:rsidRPr="001305DD" w:rsidRDefault="00687AF1" w:rsidP="00892F66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End w:id="0"/>
            <w:proofErr w:type="gramStart"/>
            <w:r w:rsidRPr="00892F66">
              <w:rPr>
                <w:rFonts w:cs="Arial"/>
                <w:sz w:val="22"/>
                <w:szCs w:val="22"/>
                <w:lang w:val="en-US"/>
              </w:rPr>
              <w:t>South West</w:t>
            </w:r>
            <w:proofErr w:type="gramEnd"/>
            <w:r w:rsidRPr="00892F66">
              <w:rPr>
                <w:rFonts w:cs="Arial"/>
                <w:sz w:val="22"/>
                <w:szCs w:val="22"/>
                <w:lang w:val="en-US"/>
              </w:rPr>
              <w:t xml:space="preserve"> Wood Limited</w:t>
            </w:r>
            <w:r>
              <w:rPr>
                <w:rFonts w:cs="Arial"/>
                <w:color w:val="FF0000"/>
                <w:sz w:val="22"/>
                <w:szCs w:val="22"/>
                <w:lang w:val="en-US"/>
              </w:rPr>
              <w:br/>
            </w:r>
            <w:bookmarkStart w:id="1" w:name="Address2"/>
            <w:bookmarkStart w:id="2" w:name="Address3"/>
            <w:bookmarkStart w:id="3" w:name="Address4"/>
            <w:bookmarkStart w:id="4" w:name="Address5"/>
            <w:bookmarkStart w:id="5" w:name="Address6"/>
            <w:bookmarkStart w:id="6" w:name="RecordedDelivery"/>
            <w:bookmarkStart w:id="7" w:name="FirstClass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892F66" w:rsidRPr="00892F66">
              <w:rPr>
                <w:rFonts w:cs="Arial"/>
                <w:sz w:val="22"/>
                <w:szCs w:val="22"/>
                <w:lang w:val="en-US"/>
              </w:rPr>
              <w:t>Clifton Moor</w:t>
            </w:r>
            <w:r w:rsidR="00892F66">
              <w:rPr>
                <w:rFonts w:cs="Arial"/>
                <w:sz w:val="22"/>
                <w:szCs w:val="22"/>
                <w:lang w:val="en-US"/>
              </w:rPr>
              <w:br/>
            </w:r>
            <w:r w:rsidR="00892F66" w:rsidRPr="00892F66">
              <w:rPr>
                <w:rFonts w:cs="Arial"/>
                <w:sz w:val="22"/>
                <w:szCs w:val="22"/>
                <w:lang w:val="en-US"/>
              </w:rPr>
              <w:t xml:space="preserve">Clifton </w:t>
            </w:r>
            <w:r w:rsidR="00892F66">
              <w:rPr>
                <w:rFonts w:cs="Arial"/>
                <w:sz w:val="22"/>
                <w:szCs w:val="22"/>
                <w:lang w:val="en-US"/>
              </w:rPr>
              <w:br/>
            </w:r>
            <w:r w:rsidR="00892F66" w:rsidRPr="00892F66">
              <w:rPr>
                <w:rFonts w:cs="Arial"/>
                <w:sz w:val="22"/>
                <w:szCs w:val="22"/>
                <w:lang w:val="en-US"/>
              </w:rPr>
              <w:t xml:space="preserve">Penrith </w:t>
            </w:r>
            <w:r w:rsidR="00892F66">
              <w:rPr>
                <w:rFonts w:cs="Arial"/>
                <w:sz w:val="22"/>
                <w:szCs w:val="22"/>
                <w:lang w:val="en-US"/>
              </w:rPr>
              <w:br/>
            </w:r>
            <w:r w:rsidR="00892F66" w:rsidRPr="00892F66">
              <w:rPr>
                <w:rFonts w:cs="Arial"/>
                <w:sz w:val="22"/>
                <w:szCs w:val="22"/>
                <w:lang w:val="en-US"/>
              </w:rPr>
              <w:t>Cumbria</w:t>
            </w:r>
            <w:r w:rsidR="00892F66">
              <w:rPr>
                <w:rFonts w:cs="Arial"/>
                <w:sz w:val="22"/>
                <w:szCs w:val="22"/>
                <w:lang w:val="en-US"/>
              </w:rPr>
              <w:br/>
            </w:r>
            <w:r w:rsidR="00892F66" w:rsidRPr="00892F66">
              <w:rPr>
                <w:rFonts w:cs="Arial"/>
                <w:sz w:val="22"/>
                <w:szCs w:val="22"/>
              </w:rPr>
              <w:t>CE10 2EY</w:t>
            </w:r>
          </w:p>
        </w:tc>
        <w:tc>
          <w:tcPr>
            <w:tcW w:w="4621" w:type="dxa"/>
          </w:tcPr>
          <w:p w14:paraId="269EFCE8" w14:textId="12F0B2DD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892F66">
              <w:rPr>
                <w:rFonts w:cs="Arial"/>
                <w:b/>
                <w:sz w:val="22"/>
                <w:szCs w:val="22"/>
                <w:lang w:val="en-US"/>
              </w:rPr>
              <w:t xml:space="preserve"> PAN-029702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0BA8C03D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  <w:r w:rsidR="00892F66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892F66" w:rsidRPr="00892F66">
              <w:rPr>
                <w:rFonts w:cs="Arial"/>
                <w:b/>
                <w:sz w:val="22"/>
                <w:szCs w:val="22"/>
                <w:lang w:val="en-US"/>
              </w:rPr>
              <w:t>EPR/QB3093HE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8" w:name="OurRef"/>
            <w:bookmarkEnd w:id="8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9" w:name="YourRef"/>
            <w:bookmarkEnd w:id="9"/>
          </w:p>
          <w:p w14:paraId="28F4D902" w14:textId="14A96978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03301D">
              <w:rPr>
                <w:rFonts w:cs="Arial"/>
                <w:b/>
                <w:sz w:val="22"/>
                <w:szCs w:val="22"/>
                <w:lang w:val="en-US"/>
              </w:rPr>
              <w:t xml:space="preserve"> 05/09/2025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10" w:name="LetterDate"/>
            <w:bookmarkEnd w:id="10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30C5BE5C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Dear </w:t>
      </w:r>
      <w:bookmarkStart w:id="11" w:name="Dear"/>
      <w:bookmarkEnd w:id="11"/>
      <w:r w:rsidR="004F6C43">
        <w:rPr>
          <w:rFonts w:cs="Arial"/>
          <w:sz w:val="22"/>
          <w:szCs w:val="22"/>
          <w:lang w:val="en-US"/>
        </w:rPr>
        <w:t xml:space="preserve">Company Secretary, 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2" w:name="SubjectHeading"/>
      <w:bookmarkEnd w:id="12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0C9022FA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892F66">
        <w:rPr>
          <w:rFonts w:cs="Arial"/>
          <w:b/>
          <w:sz w:val="22"/>
          <w:szCs w:val="22"/>
          <w:lang w:val="en-US"/>
        </w:rPr>
        <w:t>EPR/QB3093HE</w:t>
      </w:r>
    </w:p>
    <w:p w14:paraId="24EAEE11" w14:textId="522BB905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proofErr w:type="gramStart"/>
      <w:r w:rsidR="00892F66">
        <w:rPr>
          <w:rFonts w:cs="Arial"/>
          <w:b/>
          <w:sz w:val="22"/>
          <w:szCs w:val="22"/>
          <w:lang w:val="en-US"/>
        </w:rPr>
        <w:t>South West</w:t>
      </w:r>
      <w:proofErr w:type="gramEnd"/>
      <w:r w:rsidR="00892F66">
        <w:rPr>
          <w:rFonts w:cs="Arial"/>
          <w:b/>
          <w:sz w:val="22"/>
          <w:szCs w:val="22"/>
          <w:lang w:val="en-US"/>
        </w:rPr>
        <w:t xml:space="preserve"> Wood</w:t>
      </w:r>
      <w:r w:rsidR="004F6C43">
        <w:rPr>
          <w:rFonts w:cs="Arial"/>
          <w:b/>
          <w:sz w:val="22"/>
          <w:szCs w:val="22"/>
          <w:lang w:val="en-US"/>
        </w:rPr>
        <w:t xml:space="preserve"> Products</w:t>
      </w:r>
      <w:r w:rsidR="00892F66">
        <w:rPr>
          <w:rFonts w:cs="Arial"/>
          <w:b/>
          <w:sz w:val="22"/>
          <w:szCs w:val="22"/>
          <w:lang w:val="en-US"/>
        </w:rPr>
        <w:t xml:space="preserve"> Limited </w:t>
      </w:r>
    </w:p>
    <w:p w14:paraId="24EAEE12" w14:textId="39984E41" w:rsidR="00E56664" w:rsidRPr="001305DD" w:rsidRDefault="00DC5EFB" w:rsidP="00892F66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892F66" w:rsidRPr="00892F66">
        <w:t xml:space="preserve"> </w:t>
      </w:r>
      <w:r w:rsidR="00892F66" w:rsidRPr="00892F66">
        <w:rPr>
          <w:rFonts w:cs="Arial"/>
          <w:b/>
          <w:sz w:val="22"/>
          <w:szCs w:val="22"/>
          <w:lang w:val="en-US"/>
        </w:rPr>
        <w:t>Newport Alexandra Dock</w:t>
      </w:r>
      <w:r w:rsidR="00892F66">
        <w:rPr>
          <w:rFonts w:cs="Arial"/>
          <w:b/>
          <w:sz w:val="22"/>
          <w:szCs w:val="22"/>
          <w:lang w:val="en-US"/>
        </w:rPr>
        <w:t>,</w:t>
      </w:r>
      <w:r w:rsidR="00892F66" w:rsidRPr="00892F66">
        <w:rPr>
          <w:rFonts w:cs="Arial"/>
          <w:b/>
          <w:sz w:val="22"/>
          <w:szCs w:val="22"/>
          <w:lang w:val="en-US"/>
        </w:rPr>
        <w:t xml:space="preserve"> East way Road, Newport</w:t>
      </w:r>
      <w:r w:rsidR="00892F66">
        <w:rPr>
          <w:rFonts w:cs="Arial"/>
          <w:b/>
          <w:sz w:val="22"/>
          <w:szCs w:val="22"/>
          <w:lang w:val="en-US"/>
        </w:rPr>
        <w:t xml:space="preserve">, </w:t>
      </w:r>
      <w:r w:rsidR="00892F66" w:rsidRPr="00892F66">
        <w:rPr>
          <w:rFonts w:cs="Arial"/>
          <w:b/>
          <w:sz w:val="22"/>
          <w:szCs w:val="22"/>
          <w:lang w:val="en-US"/>
        </w:rPr>
        <w:t>NP20 2NP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 xml:space="preserve">If </w:t>
      </w:r>
      <w:proofErr w:type="gramStart"/>
      <w:r w:rsidRPr="00561B69">
        <w:rPr>
          <w:sz w:val="22"/>
          <w:szCs w:val="22"/>
        </w:rPr>
        <w:t>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>re</w:t>
      </w:r>
      <w:proofErr w:type="gramEnd"/>
      <w:r w:rsidRPr="00561B69">
        <w:rPr>
          <w:sz w:val="22"/>
          <w:szCs w:val="22"/>
        </w:rPr>
        <w:t xml:space="preserve">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3" w:name="Closing"/>
      <w:bookmarkEnd w:id="13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proofErr w:type="gramStart"/>
      <w:r w:rsidR="00A63927" w:rsidRPr="00A63927">
        <w:rPr>
          <w:rFonts w:cs="Arial"/>
          <w:sz w:val="22"/>
          <w:szCs w:val="22"/>
          <w:lang w:val="en-US"/>
        </w:rPr>
        <w:t>permitting</w:t>
      </w:r>
      <w:proofErr w:type="gramEnd"/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196126D9" w14:textId="77777777" w:rsidR="00F83C15" w:rsidRPr="0003301D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DED31F7" w14:textId="311A1FBA" w:rsidR="00936C1D" w:rsidRPr="0003301D" w:rsidRDefault="0003301D" w:rsidP="00F83C15">
      <w:pPr>
        <w:pStyle w:val="EndnoteText"/>
        <w:rPr>
          <w:rFonts w:cs="Arial"/>
          <w:b/>
          <w:color w:val="FF0000"/>
          <w:sz w:val="22"/>
          <w:szCs w:val="22"/>
        </w:rPr>
      </w:pPr>
      <w:bookmarkStart w:id="14" w:name="SignatoryName"/>
      <w:bookmarkEnd w:id="14"/>
      <w:r w:rsidRPr="0003301D">
        <w:rPr>
          <w:rFonts w:cs="Arial"/>
          <w:b/>
          <w:sz w:val="22"/>
          <w:szCs w:val="22"/>
        </w:rPr>
        <w:t xml:space="preserve">Ethan Banfield </w:t>
      </w:r>
      <w:r w:rsidRPr="0003301D">
        <w:rPr>
          <w:rFonts w:cs="Arial"/>
          <w:b/>
          <w:sz w:val="22"/>
          <w:szCs w:val="22"/>
        </w:rPr>
        <w:br/>
        <w:t xml:space="preserve">Environmental Waste Permitting Officer 1 </w:t>
      </w:r>
      <w:r>
        <w:rPr>
          <w:rFonts w:cs="Arial"/>
          <w:b/>
          <w:color w:val="FF0000"/>
          <w:sz w:val="22"/>
          <w:szCs w:val="22"/>
        </w:rPr>
        <w:br/>
      </w:r>
    </w:p>
    <w:p w14:paraId="28E6595A" w14:textId="6A797738" w:rsidR="00936C1D" w:rsidRPr="004F6C43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 w:rsidRPr="004F6C43">
        <w:rPr>
          <w:color w:val="000000"/>
          <w:sz w:val="24"/>
          <w:szCs w:val="24"/>
        </w:rPr>
        <w:t>c.c</w:t>
      </w:r>
      <w:proofErr w:type="spellEnd"/>
      <w:r w:rsidRPr="004F6C43">
        <w:rPr>
          <w:color w:val="000000"/>
          <w:sz w:val="24"/>
          <w:szCs w:val="24"/>
        </w:rPr>
        <w:t xml:space="preserve">: </w:t>
      </w:r>
      <w:r w:rsidR="0003301D" w:rsidRPr="004F6C43">
        <w:rPr>
          <w:color w:val="000000"/>
          <w:sz w:val="24"/>
          <w:szCs w:val="24"/>
        </w:rPr>
        <w:t>Rita Vassallo</w:t>
      </w:r>
    </w:p>
    <w:p w14:paraId="27FEA95D" w14:textId="47EC6ACA" w:rsidR="00936C1D" w:rsidRPr="004F6C43" w:rsidRDefault="00936C1D" w:rsidP="00936C1D">
      <w:pPr>
        <w:pStyle w:val="address"/>
        <w:spacing w:line="240" w:lineRule="exact"/>
        <w:rPr>
          <w:sz w:val="24"/>
          <w:szCs w:val="24"/>
        </w:rPr>
      </w:pPr>
      <w:proofErr w:type="spellStart"/>
      <w:r w:rsidRPr="004F6C43">
        <w:rPr>
          <w:rFonts w:cs="Arial"/>
          <w:sz w:val="24"/>
          <w:szCs w:val="24"/>
        </w:rPr>
        <w:t>c.c</w:t>
      </w:r>
      <w:proofErr w:type="spellEnd"/>
      <w:r w:rsidRPr="004F6C43">
        <w:rPr>
          <w:rFonts w:cs="Arial"/>
          <w:sz w:val="24"/>
          <w:szCs w:val="24"/>
        </w:rPr>
        <w:t xml:space="preserve">: </w:t>
      </w:r>
      <w:r w:rsidR="0003301D" w:rsidRPr="004F6C43">
        <w:rPr>
          <w:rFonts w:cs="Arial"/>
          <w:sz w:val="24"/>
          <w:szCs w:val="24"/>
        </w:rPr>
        <w:t>Greg Gardner</w:t>
      </w:r>
    </w:p>
    <w:p w14:paraId="4E28D834" w14:textId="77777777" w:rsidR="00936C1D" w:rsidRPr="004F6C43" w:rsidRDefault="00936C1D" w:rsidP="00F83C15">
      <w:pPr>
        <w:pStyle w:val="EndnoteText"/>
        <w:rPr>
          <w:rFonts w:cs="Arial"/>
          <w:b/>
          <w:color w:val="FF0000"/>
          <w:sz w:val="22"/>
          <w:szCs w:val="22"/>
        </w:rPr>
      </w:pPr>
    </w:p>
    <w:sectPr w:rsidR="00936C1D" w:rsidRPr="004F6C4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5" w:author="LPAWLOWSKA" w:date="2012-08-20T15:43:00Z"/>
      </w:numPr>
      <w:rPr>
        <w:ins w:id="16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7" w:author="LPAWLOWSKA" w:date="2012-08-20T15:43:00Z"/>
        <w:rStyle w:val="PageNumber"/>
        <w:noProof/>
      </w:rPr>
    </w:pPr>
    <w:ins w:id="18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9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3E4727">
    <w:pPr>
      <w:pStyle w:val="Footer"/>
      <w:jc w:val="right"/>
      <w:rPr>
        <w:sz w:val="16"/>
      </w:rPr>
    </w:pPr>
    <w:fldSimple w:instr=" FILENAME \* Lower\p  \* MERGEFORMAT ">
      <w:ins w:id="20" w:author="LPAWLOWSKA" w:date="2012-08-20T15:43:00Z">
        <w:r>
          <w:rPr>
            <w:noProof/>
            <w:sz w:val="16"/>
          </w:rPr>
          <w:t>c:\documents and settings\lpawlowska\local settings\temporary internet files\olk8\233_08_sd106.doc</w:t>
        </w:r>
      </w:ins>
      <w:del w:id="21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C8792" w14:textId="4FDC6C4F" w:rsidR="005C40BA" w:rsidRPr="0003301D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687AF1">
      <w:rPr>
        <w:color w:val="000000"/>
        <w:sz w:val="18"/>
        <w:szCs w:val="18"/>
        <w:lang w:val="de-DE"/>
      </w:rPr>
      <w:t>Ffôn</w:t>
    </w:r>
    <w:proofErr w:type="spellEnd"/>
    <w:r w:rsidRPr="00687AF1">
      <w:rPr>
        <w:color w:val="000000"/>
        <w:sz w:val="18"/>
        <w:szCs w:val="18"/>
        <w:lang w:val="de-DE"/>
      </w:rPr>
      <w:t>/Tel</w:t>
    </w:r>
    <w:r w:rsidRPr="00687AF1">
      <w:rPr>
        <w:color w:val="000000"/>
        <w:sz w:val="18"/>
        <w:szCs w:val="18"/>
        <w:lang w:val="de-DE"/>
      </w:rPr>
      <w:tab/>
    </w:r>
    <w:r w:rsidRPr="00687AF1">
      <w:rPr>
        <w:color w:val="000000"/>
        <w:sz w:val="18"/>
        <w:szCs w:val="18"/>
        <w:lang w:val="de-DE"/>
      </w:rPr>
      <w:tab/>
      <w:t xml:space="preserve">0300 065 </w:t>
    </w:r>
    <w:r w:rsidR="0003301D" w:rsidRPr="0003301D">
      <w:rPr>
        <w:sz w:val="18"/>
        <w:szCs w:val="18"/>
        <w:lang w:val="de-DE"/>
      </w:rPr>
      <w:t>3000</w:t>
    </w:r>
  </w:p>
  <w:p w14:paraId="353291D3" w14:textId="6E8746A1" w:rsidR="005C40BA" w:rsidRPr="00687AF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687AF1">
      <w:rPr>
        <w:color w:val="000000"/>
        <w:sz w:val="18"/>
        <w:szCs w:val="18"/>
        <w:lang w:val="de-DE"/>
      </w:rPr>
      <w:t>Ebost</w:t>
    </w:r>
    <w:proofErr w:type="spellEnd"/>
    <w:r w:rsidRPr="00687AF1">
      <w:rPr>
        <w:color w:val="000000"/>
        <w:sz w:val="18"/>
        <w:szCs w:val="18"/>
        <w:lang w:val="de-DE"/>
      </w:rPr>
      <w:t>/</w:t>
    </w:r>
    <w:proofErr w:type="gramStart"/>
    <w:r w:rsidRPr="00687AF1">
      <w:rPr>
        <w:color w:val="000000"/>
        <w:sz w:val="18"/>
        <w:szCs w:val="18"/>
        <w:lang w:val="de-DE"/>
      </w:rPr>
      <w:t>Email</w:t>
    </w:r>
    <w:proofErr w:type="gramEnd"/>
    <w:r w:rsidRPr="00687AF1">
      <w:rPr>
        <w:color w:val="000000"/>
        <w:sz w:val="18"/>
        <w:szCs w:val="18"/>
        <w:lang w:val="de-DE"/>
      </w:rPr>
      <w:tab/>
    </w:r>
    <w:r w:rsidR="0003301D">
      <w:rPr>
        <w:color w:val="000000"/>
        <w:sz w:val="18"/>
        <w:szCs w:val="18"/>
        <w:lang w:val="de-DE"/>
      </w:rPr>
      <w:t>ethan.banfield</w:t>
    </w:r>
    <w:r w:rsidRPr="00687AF1">
      <w:rPr>
        <w:color w:val="000000"/>
        <w:sz w:val="18"/>
        <w:szCs w:val="18"/>
        <w:lang w:val="de-DE"/>
      </w:rPr>
      <w:t xml:space="preserve">@cyfoethnaturiolcymru.gov.uk </w:t>
    </w:r>
  </w:p>
  <w:p w14:paraId="701112D5" w14:textId="50B3C201" w:rsidR="005C40BA" w:rsidRPr="00687AF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687AF1">
      <w:rPr>
        <w:color w:val="000000"/>
        <w:sz w:val="18"/>
        <w:szCs w:val="18"/>
        <w:lang w:val="de-DE"/>
      </w:rPr>
      <w:tab/>
    </w:r>
    <w:r w:rsidRPr="00687AF1">
      <w:rPr>
        <w:color w:val="000000"/>
        <w:sz w:val="18"/>
        <w:szCs w:val="18"/>
        <w:lang w:val="de-DE"/>
      </w:rPr>
      <w:tab/>
    </w:r>
    <w:r w:rsidR="0003301D" w:rsidRPr="0003301D">
      <w:rPr>
        <w:sz w:val="18"/>
        <w:szCs w:val="18"/>
        <w:lang w:val="de-DE"/>
      </w:rPr>
      <w:t>ethan.banfield</w:t>
    </w:r>
    <w:r w:rsidRPr="00687AF1">
      <w:rPr>
        <w:color w:val="000000"/>
        <w:sz w:val="18"/>
        <w:szCs w:val="18"/>
        <w:lang w:val="de-DE"/>
      </w:rPr>
      <w:t>@naturalresourceswales.gov.uk</w:t>
    </w:r>
  </w:p>
  <w:p w14:paraId="05704472" w14:textId="77777777" w:rsidR="005C40BA" w:rsidRPr="00687AF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687AF1">
      <w:rPr>
        <w:color w:val="000000"/>
        <w:sz w:val="18"/>
        <w:szCs w:val="18"/>
        <w:lang w:val="de-DE"/>
      </w:rPr>
      <w:t>Gwefan</w:t>
    </w:r>
    <w:proofErr w:type="spellEnd"/>
    <w:r w:rsidRPr="00687AF1">
      <w:rPr>
        <w:color w:val="000000"/>
        <w:sz w:val="18"/>
        <w:szCs w:val="18"/>
        <w:lang w:val="de-DE"/>
      </w:rPr>
      <w:t>/Website</w:t>
    </w:r>
    <w:r w:rsidRPr="00687AF1">
      <w:rPr>
        <w:color w:val="000000"/>
        <w:sz w:val="18"/>
        <w:szCs w:val="18"/>
        <w:lang w:val="de-DE"/>
      </w:rPr>
      <w:tab/>
    </w:r>
    <w:r>
      <w:fldChar w:fldCharType="begin"/>
    </w:r>
    <w:r w:rsidRPr="004F6C43">
      <w:rPr>
        <w:lang w:val="de-DE"/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687AF1">
      <w:rPr>
        <w:rStyle w:val="Hyperlink"/>
        <w:sz w:val="18"/>
        <w:szCs w:val="18"/>
        <w:lang w:val="de-DE"/>
      </w:rPr>
      <w:t>www.cyfoethnaturiolcymru.gov.uk</w:t>
    </w:r>
    <w:r>
      <w:fldChar w:fldCharType="end"/>
    </w:r>
    <w:r w:rsidRPr="00687AF1">
      <w:rPr>
        <w:color w:val="000000"/>
        <w:sz w:val="18"/>
        <w:szCs w:val="18"/>
        <w:lang w:val="de-DE"/>
      </w:rPr>
      <w:t xml:space="preserve"> </w:t>
    </w:r>
    <w:r w:rsidRPr="00687AF1">
      <w:rPr>
        <w:color w:val="000000"/>
        <w:sz w:val="18"/>
        <w:szCs w:val="18"/>
        <w:lang w:val="de-DE"/>
      </w:rPr>
      <w:tab/>
    </w:r>
    <w:r w:rsidRPr="00687AF1">
      <w:rPr>
        <w:color w:val="000000"/>
        <w:sz w:val="18"/>
        <w:szCs w:val="18"/>
        <w:lang w:val="de-DE"/>
      </w:rPr>
      <w:tab/>
    </w:r>
    <w:proofErr w:type="spellStart"/>
    <w:r w:rsidRPr="00687AF1">
      <w:rPr>
        <w:color w:val="000000"/>
        <w:sz w:val="18"/>
        <w:szCs w:val="18"/>
        <w:lang w:val="de-DE"/>
      </w:rPr>
      <w:t>Croesewir</w:t>
    </w:r>
    <w:proofErr w:type="spellEnd"/>
    <w:r w:rsidRPr="00687AF1">
      <w:rPr>
        <w:color w:val="000000"/>
        <w:sz w:val="18"/>
        <w:szCs w:val="18"/>
        <w:lang w:val="de-DE"/>
      </w:rPr>
      <w:t xml:space="preserve"> </w:t>
    </w:r>
    <w:proofErr w:type="spellStart"/>
    <w:r w:rsidRPr="00687AF1">
      <w:rPr>
        <w:color w:val="000000"/>
        <w:sz w:val="18"/>
        <w:szCs w:val="18"/>
        <w:lang w:val="de-DE"/>
      </w:rPr>
      <w:t>gohebiaeth</w:t>
    </w:r>
    <w:proofErr w:type="spellEnd"/>
    <w:r w:rsidRPr="00687AF1">
      <w:rPr>
        <w:color w:val="000000"/>
        <w:sz w:val="18"/>
        <w:szCs w:val="18"/>
        <w:lang w:val="de-DE"/>
      </w:rPr>
      <w:t xml:space="preserve"> </w:t>
    </w:r>
    <w:proofErr w:type="spellStart"/>
    <w:r w:rsidRPr="00687AF1">
      <w:rPr>
        <w:color w:val="000000"/>
        <w:sz w:val="18"/>
        <w:szCs w:val="18"/>
        <w:lang w:val="de-DE"/>
      </w:rPr>
      <w:t>yn</w:t>
    </w:r>
    <w:proofErr w:type="spellEnd"/>
    <w:r w:rsidRPr="00687AF1">
      <w:rPr>
        <w:color w:val="000000"/>
        <w:sz w:val="18"/>
        <w:szCs w:val="18"/>
        <w:lang w:val="de-DE"/>
      </w:rPr>
      <w:t xml:space="preserve"> y </w:t>
    </w:r>
    <w:proofErr w:type="spellStart"/>
    <w:r w:rsidRPr="00687AF1">
      <w:rPr>
        <w:color w:val="000000"/>
        <w:sz w:val="18"/>
        <w:szCs w:val="18"/>
        <w:lang w:val="de-DE"/>
      </w:rPr>
      <w:t>Gymraeg</w:t>
    </w:r>
    <w:proofErr w:type="spellEnd"/>
    <w:r w:rsidRPr="00687AF1">
      <w:rPr>
        <w:color w:val="000000"/>
        <w:sz w:val="18"/>
        <w:szCs w:val="18"/>
        <w:lang w:val="de-DE"/>
      </w:rPr>
      <w:t xml:space="preserve"> </w:t>
    </w:r>
    <w:proofErr w:type="spellStart"/>
    <w:r w:rsidRPr="00687AF1">
      <w:rPr>
        <w:color w:val="000000"/>
        <w:sz w:val="18"/>
        <w:szCs w:val="18"/>
        <w:lang w:val="de-DE"/>
      </w:rPr>
      <w:t>a'r</w:t>
    </w:r>
    <w:proofErr w:type="spellEnd"/>
    <w:r w:rsidRPr="00687AF1">
      <w:rPr>
        <w:color w:val="000000"/>
        <w:sz w:val="18"/>
        <w:szCs w:val="18"/>
        <w:lang w:val="de-DE"/>
      </w:rPr>
      <w:t xml:space="preserve"> </w:t>
    </w:r>
    <w:proofErr w:type="spellStart"/>
    <w:r w:rsidRPr="00687AF1">
      <w:rPr>
        <w:color w:val="000000"/>
        <w:sz w:val="18"/>
        <w:szCs w:val="18"/>
        <w:lang w:val="de-DE"/>
      </w:rPr>
      <w:t>Saesneg</w:t>
    </w:r>
    <w:proofErr w:type="spellEnd"/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22" w:name="illegible"/>
    <w:bookmarkEnd w:id="22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3301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72EB9"/>
    <w:rsid w:val="002865EA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2588D"/>
    <w:rsid w:val="00432B5D"/>
    <w:rsid w:val="004370FA"/>
    <w:rsid w:val="00444330"/>
    <w:rsid w:val="004A0E06"/>
    <w:rsid w:val="004A1B28"/>
    <w:rsid w:val="004A1B57"/>
    <w:rsid w:val="004B7DC9"/>
    <w:rsid w:val="004C6E11"/>
    <w:rsid w:val="004F6C43"/>
    <w:rsid w:val="00510508"/>
    <w:rsid w:val="005107DB"/>
    <w:rsid w:val="00520263"/>
    <w:rsid w:val="00561B69"/>
    <w:rsid w:val="00572232"/>
    <w:rsid w:val="005820A0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87AF1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92F66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DD38E4"/>
    <w:rsid w:val="00E05C09"/>
    <w:rsid w:val="00E401E6"/>
    <w:rsid w:val="00E51DE4"/>
    <w:rsid w:val="00E56664"/>
    <w:rsid w:val="00E73B40"/>
    <w:rsid w:val="00EE19C4"/>
    <w:rsid w:val="00EE77F9"/>
    <w:rsid w:val="00EF796A"/>
    <w:rsid w:val="00F11155"/>
    <w:rsid w:val="00F313E9"/>
    <w:rsid w:val="00F7487C"/>
    <w:rsid w:val="00F77BBF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REGU-106-6617019</_dlc_DocId>
    <_dlc_DocIdUrl xmlns="9be56660-2c31-41ef-bc00-23e72f632f2a">
      <Url>https://cyfoethnaturiolcymru.sharepoint.com/teams/Regulatory/Permitting/_layouts/15/DocIdRedir.aspx?ID=REGU-106-6617019</Url>
      <Description>REGU-106-6617019</Description>
    </_dlc_DocIdUrl>
    <Site_x0020_Name xmlns="859f7ad6-93f6-4205-b62b-a17f28acbbac">Alexandra Dock</Site_x0020_Name>
    <Internal_x002f_External xmlns="859f7ad6-93f6-4205-b62b-a17f28acbbac">Internal document</Internal_x002f_External>
    <Post_x0020_code xmlns="859f7ad6-93f6-4205-b62b-a17f28acbbac">NP20 2NP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2025-09-11T23:00:00+00:00</Document_x0020_Date>
    <Facility_x0020_Address xmlns="859f7ad6-93f6-4205-b62b-a17f28acbbac">East Way Road, Newport</Facility_x0020_Address>
    <Environment_x0020_Sub_x0020_Folder xmlns="859f7ad6-93f6-4205-b62b-a17f28acbbac">Licence surrender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b5f0f415b81c20810bc2f44e7957a6f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12668d8423b63505399c324a563c6c6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45E3059-D643-4FE6-B18F-A710170723D6}">
  <ds:schemaRefs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9be56660-2c31-41ef-bc00-23e72f632f2a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D4FCD04-5D9B-4C91-B7E8-3E1180671FA3}"/>
</file>

<file path=customXml/itemProps4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BE4590E-0AD9-4F77-8ACA-0C68BD5E53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full surrender letter</vt:lpstr>
    </vt:vector>
  </TitlesOfParts>
  <Company>Environment Agency</Company>
  <LinksUpToDate>false</LinksUpToDate>
  <CharactersWithSpaces>1332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surrender letter</dc:title>
  <dc:creator>Rob Wheadon</dc:creator>
  <cp:keywords>23308SD106, 233 08 SD106, 233-08-SD106</cp:keywords>
  <dc:description>233_08_SD106, Version 2_x000d_
Issue date: 20/08/2012</dc:description>
  <cp:lastModifiedBy>Banfield, Ethan</cp:lastModifiedBy>
  <cp:revision>4</cp:revision>
  <cp:lastPrinted>2007-11-20T12:27:00Z</cp:lastPrinted>
  <dcterms:created xsi:type="dcterms:W3CDTF">2025-09-04T08:18:00Z</dcterms:created>
  <dcterms:modified xsi:type="dcterms:W3CDTF">2025-09-12T14:32:00Z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7a03c469-2aaa-46bf-8375-e2bb0d870c02</vt:lpwstr>
  </property>
  <property fmtid="{D5CDD505-2E9C-101B-9397-08002B2CF9AE}" pid="12" name="Order">
    <vt:r8>661701900</vt:r8>
  </property>
  <property fmtid="{D5CDD505-2E9C-101B-9397-08002B2CF9AE}" pid="13" name="MediaServiceImageTags">
    <vt:lpwstr/>
  </property>
</Properties>
</file>