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3AB5DAE" w14:textId="657BB23A" w:rsidR="00E56664" w:rsidRPr="00DE3169" w:rsidRDefault="00DE3169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6"/>
            <w:bookmarkEnd w:id="0"/>
            <w:bookmarkEnd w:id="1"/>
            <w:r w:rsidRPr="00DE3169">
              <w:rPr>
                <w:sz w:val="22"/>
                <w:szCs w:val="22"/>
                <w:lang w:val="en-US"/>
              </w:rPr>
              <w:t>C.T. Lewis Ltd</w:t>
            </w:r>
          </w:p>
          <w:p w14:paraId="76DEB415" w14:textId="205D7962" w:rsidR="00DE3169" w:rsidRPr="008E0272" w:rsidRDefault="00DE3169">
            <w:pPr>
              <w:pStyle w:val="EndnoteText"/>
              <w:rPr>
                <w:sz w:val="22"/>
                <w:szCs w:val="22"/>
              </w:rPr>
            </w:pPr>
            <w:r w:rsidRPr="008E0272">
              <w:rPr>
                <w:sz w:val="22"/>
                <w:szCs w:val="22"/>
              </w:rPr>
              <w:t xml:space="preserve">C/O Daniel Perrin &amp; Co Limited </w:t>
            </w:r>
          </w:p>
          <w:p w14:paraId="3C827E6B" w14:textId="718771FC" w:rsidR="00DE3169" w:rsidRPr="008E0272" w:rsidRDefault="00DE3169">
            <w:pPr>
              <w:pStyle w:val="EndnoteText"/>
              <w:rPr>
                <w:sz w:val="22"/>
                <w:szCs w:val="22"/>
              </w:rPr>
            </w:pPr>
            <w:r w:rsidRPr="008E0272">
              <w:rPr>
                <w:sz w:val="22"/>
                <w:szCs w:val="22"/>
              </w:rPr>
              <w:t xml:space="preserve">9 Stanley Place </w:t>
            </w:r>
          </w:p>
          <w:p w14:paraId="7265F4B4" w14:textId="5FBB0E29" w:rsidR="00DE3169" w:rsidRPr="00DE3169" w:rsidRDefault="00DE3169">
            <w:pPr>
              <w:pStyle w:val="EndnoteText"/>
              <w:rPr>
                <w:sz w:val="22"/>
                <w:szCs w:val="22"/>
                <w:lang w:val="it-IT"/>
              </w:rPr>
            </w:pPr>
            <w:proofErr w:type="spellStart"/>
            <w:r w:rsidRPr="00DE3169">
              <w:rPr>
                <w:sz w:val="22"/>
                <w:szCs w:val="22"/>
                <w:lang w:val="it-IT"/>
              </w:rPr>
              <w:t>Cadoxton</w:t>
            </w:r>
            <w:proofErr w:type="spellEnd"/>
            <w:r w:rsidRPr="00DE3169">
              <w:rPr>
                <w:sz w:val="22"/>
                <w:szCs w:val="22"/>
                <w:lang w:val="it-IT"/>
              </w:rPr>
              <w:t xml:space="preserve"> </w:t>
            </w:r>
          </w:p>
          <w:p w14:paraId="7B7539BF" w14:textId="4C9CAA9B" w:rsidR="00DE3169" w:rsidRPr="00DE3169" w:rsidRDefault="00DE3169">
            <w:pPr>
              <w:pStyle w:val="EndnoteText"/>
              <w:rPr>
                <w:sz w:val="22"/>
                <w:szCs w:val="22"/>
                <w:lang w:val="it-IT"/>
              </w:rPr>
            </w:pPr>
            <w:proofErr w:type="spellStart"/>
            <w:r w:rsidRPr="00DE3169">
              <w:rPr>
                <w:sz w:val="22"/>
                <w:szCs w:val="22"/>
                <w:lang w:val="it-IT"/>
              </w:rPr>
              <w:t>Neath</w:t>
            </w:r>
            <w:proofErr w:type="spellEnd"/>
          </w:p>
          <w:p w14:paraId="77225310" w14:textId="1252770C" w:rsidR="00DE3169" w:rsidRPr="00DE3169" w:rsidRDefault="00DE3169">
            <w:pPr>
              <w:pStyle w:val="EndnoteText"/>
              <w:rPr>
                <w:sz w:val="22"/>
                <w:szCs w:val="22"/>
                <w:lang w:val="it-IT"/>
              </w:rPr>
            </w:pPr>
            <w:r w:rsidRPr="00DE3169">
              <w:rPr>
                <w:sz w:val="22"/>
                <w:szCs w:val="22"/>
                <w:lang w:val="it-IT"/>
              </w:rPr>
              <w:t>Wales</w:t>
            </w:r>
          </w:p>
          <w:p w14:paraId="250D8818" w14:textId="21102F65" w:rsidR="00DE3169" w:rsidRPr="00DE3169" w:rsidRDefault="00DE3169">
            <w:pPr>
              <w:pStyle w:val="EndnoteText"/>
              <w:rPr>
                <w:sz w:val="22"/>
                <w:szCs w:val="22"/>
                <w:lang w:val="it-IT"/>
              </w:rPr>
            </w:pPr>
            <w:r w:rsidRPr="00DE3169">
              <w:rPr>
                <w:sz w:val="22"/>
                <w:szCs w:val="22"/>
                <w:lang w:val="it-IT"/>
              </w:rPr>
              <w:t xml:space="preserve">SA10 8BE </w:t>
            </w:r>
          </w:p>
          <w:p w14:paraId="414C2B61" w14:textId="77777777" w:rsidR="00E56664" w:rsidRPr="00DE3169" w:rsidRDefault="00E56664">
            <w:pPr>
              <w:pStyle w:val="EndnoteText"/>
              <w:rPr>
                <w:sz w:val="22"/>
                <w:szCs w:val="22"/>
                <w:lang w:val="it-IT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Pr="008E0272" w:rsidRDefault="00012EA7">
            <w:pPr>
              <w:pStyle w:val="EndnoteText"/>
              <w:rPr>
                <w:b/>
                <w:sz w:val="22"/>
                <w:szCs w:val="22"/>
              </w:rPr>
            </w:pPr>
          </w:p>
          <w:p w14:paraId="1C827F60" w14:textId="173ED8BC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DE3169">
              <w:rPr>
                <w:b/>
                <w:sz w:val="22"/>
                <w:szCs w:val="22"/>
                <w:lang w:val="en-US"/>
              </w:rPr>
              <w:t xml:space="preserve"> P</w:t>
            </w:r>
            <w:r w:rsidR="003B7F32">
              <w:rPr>
                <w:b/>
                <w:sz w:val="22"/>
                <w:szCs w:val="22"/>
                <w:lang w:val="en-US"/>
              </w:rPr>
              <w:t>AN</w:t>
            </w:r>
            <w:r w:rsidR="00DE3169">
              <w:rPr>
                <w:b/>
                <w:sz w:val="22"/>
                <w:szCs w:val="22"/>
                <w:lang w:val="en-US"/>
              </w:rPr>
              <w:t>-030112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9307813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DE3169">
              <w:rPr>
                <w:b/>
                <w:sz w:val="22"/>
                <w:szCs w:val="22"/>
                <w:lang w:val="en-US"/>
              </w:rPr>
              <w:t>1</w:t>
            </w:r>
            <w:r w:rsidR="008E0272">
              <w:rPr>
                <w:b/>
                <w:sz w:val="22"/>
                <w:szCs w:val="22"/>
                <w:lang w:val="en-US"/>
              </w:rPr>
              <w:t>9</w:t>
            </w:r>
            <w:r w:rsidR="00DE3169">
              <w:rPr>
                <w:b/>
                <w:sz w:val="22"/>
                <w:szCs w:val="22"/>
                <w:lang w:val="en-US"/>
              </w:rPr>
              <w:t>/09/2025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13FDEBA" w:rsidR="00E56664" w:rsidRPr="00DE3169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7" w:name="Dear"/>
      <w:bookmarkEnd w:id="7"/>
      <w:r w:rsidR="00DE3169" w:rsidRPr="00DE3169">
        <w:rPr>
          <w:sz w:val="22"/>
          <w:szCs w:val="22"/>
          <w:lang w:val="en-US"/>
        </w:rPr>
        <w:t xml:space="preserve">Company Secretary,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4BD9547F" w14:textId="77777777" w:rsidR="00DE3169" w:rsidRDefault="00DE3169" w:rsidP="00DE3169">
      <w:pPr>
        <w:rPr>
          <w:rFonts w:cs="Arial"/>
          <w:b/>
          <w:bCs/>
          <w:szCs w:val="24"/>
        </w:rPr>
      </w:pPr>
    </w:p>
    <w:p w14:paraId="4AF1A8FC" w14:textId="1F6A4B59" w:rsidR="00DE3169" w:rsidRPr="005A02C2" w:rsidRDefault="00DE3169" w:rsidP="00DE3169">
      <w:pPr>
        <w:rPr>
          <w:rFonts w:ascii="Calibri" w:hAnsi="Calibri" w:cs="Calibri"/>
          <w:szCs w:val="24"/>
          <w14:ligatures w14:val="standardContextual"/>
        </w:rPr>
      </w:pPr>
      <w:r w:rsidRPr="005A02C2">
        <w:rPr>
          <w:rFonts w:cs="Arial"/>
          <w:b/>
          <w:bCs/>
          <w:szCs w:val="24"/>
        </w:rPr>
        <w:t>Permit ref: EPR-GP3397SH</w:t>
      </w:r>
    </w:p>
    <w:p w14:paraId="33ECA310" w14:textId="77777777" w:rsidR="00DE3169" w:rsidRPr="005A02C2" w:rsidRDefault="00DE3169" w:rsidP="00DE3169">
      <w:pPr>
        <w:rPr>
          <w:rFonts w:ascii="Aptos" w:hAnsi="Aptos" w:cs="Aptos"/>
          <w:szCs w:val="24"/>
        </w:rPr>
      </w:pPr>
      <w:r w:rsidRPr="005A02C2">
        <w:rPr>
          <w:rFonts w:cs="Arial"/>
          <w:b/>
          <w:bCs/>
          <w:szCs w:val="24"/>
        </w:rPr>
        <w:t>Operator: Perdue Recycling LTD</w:t>
      </w:r>
    </w:p>
    <w:p w14:paraId="18387CA6" w14:textId="77777777" w:rsidR="00DE3169" w:rsidRPr="005A02C2" w:rsidRDefault="00DE3169" w:rsidP="00DE3169">
      <w:pPr>
        <w:rPr>
          <w:rFonts w:cs="Arial"/>
          <w:b/>
          <w:bCs/>
          <w:szCs w:val="24"/>
        </w:rPr>
      </w:pPr>
      <w:r w:rsidRPr="005A02C2">
        <w:rPr>
          <w:rFonts w:cs="Arial"/>
          <w:b/>
          <w:bCs/>
          <w:szCs w:val="24"/>
        </w:rPr>
        <w:t xml:space="preserve">Facility: Unit 11 &amp; The Old Engine House, </w:t>
      </w:r>
      <w:proofErr w:type="spellStart"/>
      <w:r w:rsidRPr="005A02C2">
        <w:rPr>
          <w:rFonts w:cs="Arial"/>
          <w:b/>
          <w:bCs/>
          <w:szCs w:val="24"/>
        </w:rPr>
        <w:t>Kemys</w:t>
      </w:r>
      <w:proofErr w:type="spellEnd"/>
      <w:r w:rsidRPr="005A02C2">
        <w:rPr>
          <w:rFonts w:cs="Arial"/>
          <w:b/>
          <w:bCs/>
          <w:szCs w:val="24"/>
        </w:rPr>
        <w:t xml:space="preserve"> Way, </w:t>
      </w:r>
      <w:proofErr w:type="spellStart"/>
      <w:r w:rsidRPr="005A02C2">
        <w:rPr>
          <w:rFonts w:cs="Arial"/>
          <w:b/>
          <w:bCs/>
          <w:szCs w:val="24"/>
        </w:rPr>
        <w:t>Llansamlet</w:t>
      </w:r>
      <w:proofErr w:type="spellEnd"/>
      <w:r w:rsidRPr="005A02C2">
        <w:rPr>
          <w:rFonts w:cs="Arial"/>
          <w:b/>
          <w:bCs/>
          <w:szCs w:val="24"/>
        </w:rPr>
        <w:t xml:space="preserve"> Enterprise Zone, Morriston, Swansea, SA6 8QF</w:t>
      </w:r>
    </w:p>
    <w:p w14:paraId="234D3625" w14:textId="77777777" w:rsidR="00DE3169" w:rsidRPr="00DE3169" w:rsidRDefault="00DE3169" w:rsidP="00012EA7">
      <w:pPr>
        <w:rPr>
          <w:sz w:val="22"/>
          <w:szCs w:val="22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50451508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D8759B" w:rsidRPr="008F2A15">
        <w:rPr>
          <w:b/>
          <w:bCs/>
          <w:sz w:val="22"/>
          <w:szCs w:val="22"/>
        </w:rPr>
        <w:t>19</w:t>
      </w:r>
      <w:r w:rsidR="00D8759B" w:rsidRPr="008F2A15">
        <w:rPr>
          <w:b/>
          <w:bCs/>
          <w:sz w:val="22"/>
          <w:szCs w:val="22"/>
          <w:vertAlign w:val="superscript"/>
        </w:rPr>
        <w:t>th</w:t>
      </w:r>
      <w:r w:rsidR="00D8759B" w:rsidRPr="008F2A15">
        <w:rPr>
          <w:b/>
          <w:bCs/>
          <w:sz w:val="22"/>
          <w:szCs w:val="22"/>
        </w:rPr>
        <w:t xml:space="preserve"> September 2025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446755D1" w:rsidR="00655FB0" w:rsidRPr="00DE3169" w:rsidRDefault="00DE3169" w:rsidP="00DE3169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9" w:name="SignatoryName"/>
      <w:bookmarkEnd w:id="9"/>
      <w:r w:rsidRPr="00DE3169">
        <w:rPr>
          <w:rFonts w:cs="Arial"/>
          <w:b/>
          <w:bCs/>
          <w:sz w:val="22"/>
          <w:szCs w:val="22"/>
          <w:lang w:val="en-US"/>
        </w:rPr>
        <w:t xml:space="preserve">Megan Tucker </w:t>
      </w:r>
    </w:p>
    <w:p w14:paraId="70F95E34" w14:textId="3B912E72" w:rsidR="00DE3169" w:rsidRPr="00DE3169" w:rsidRDefault="00DE3169" w:rsidP="00DE3169">
      <w:pPr>
        <w:pStyle w:val="EndnoteText"/>
        <w:rPr>
          <w:rFonts w:cs="Arial"/>
          <w:b/>
          <w:bCs/>
          <w:color w:val="FF0000"/>
          <w:sz w:val="22"/>
          <w:szCs w:val="22"/>
          <w:lang w:val="en-US"/>
        </w:rPr>
      </w:pPr>
      <w:r w:rsidRPr="00DE3169">
        <w:rPr>
          <w:rFonts w:cs="Arial"/>
          <w:b/>
          <w:bCs/>
          <w:sz w:val="22"/>
          <w:szCs w:val="22"/>
          <w:lang w:val="en-US"/>
        </w:rPr>
        <w:t>Permitting Officer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001B505E" w:rsidR="00805184" w:rsidRPr="006B49BD" w:rsidRDefault="00805184" w:rsidP="00DE3169">
      <w:pPr>
        <w:pStyle w:val="address"/>
        <w:spacing w:line="240" w:lineRule="exact"/>
        <w:rPr>
          <w:rFonts w:cs="Arial"/>
          <w:b/>
          <w:color w:val="FF0000"/>
          <w:sz w:val="22"/>
          <w:szCs w:val="22"/>
          <w:lang w:val="en-US"/>
        </w:rPr>
      </w:pPr>
      <w:proofErr w:type="spellStart"/>
      <w:r>
        <w:rPr>
          <w:color w:val="000000"/>
          <w:sz w:val="24"/>
          <w:szCs w:val="24"/>
          <w:lang w:val="en-US"/>
        </w:rPr>
        <w:t>c.</w:t>
      </w:r>
      <w:r w:rsidRPr="00DE3169">
        <w:rPr>
          <w:sz w:val="24"/>
          <w:szCs w:val="24"/>
          <w:lang w:val="en-US"/>
        </w:rPr>
        <w:t>c</w:t>
      </w:r>
      <w:proofErr w:type="spellEnd"/>
      <w:r w:rsidRPr="00DE3169">
        <w:rPr>
          <w:sz w:val="24"/>
          <w:szCs w:val="24"/>
          <w:lang w:val="en-US"/>
        </w:rPr>
        <w:t xml:space="preserve">: </w:t>
      </w:r>
      <w:r w:rsidR="00DE3169" w:rsidRPr="00DE3169">
        <w:rPr>
          <w:rFonts w:cs="Arial"/>
          <w:sz w:val="24"/>
          <w:szCs w:val="24"/>
        </w:rPr>
        <w:t xml:space="preserve">Joe Gatley </w:t>
      </w: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0" w:author="LPAWLOWSKA" w:date="2012-08-21T11:28:00Z"/>
      </w:numPr>
      <w:rPr>
        <w:ins w:id="11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2" w:author="LPAWLOWSKA" w:date="2012-08-21T11:28:00Z"/>
        <w:rStyle w:val="PageNumber"/>
        <w:noProof/>
      </w:rPr>
    </w:pPr>
    <w:ins w:id="13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4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5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6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7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8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A2E5" w14:textId="77777777" w:rsidR="00DE3169" w:rsidRPr="005A02C2" w:rsidRDefault="00AB4049" w:rsidP="00DE316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bookmarkStart w:id="19" w:name="illegible"/>
    <w:bookmarkEnd w:id="19"/>
    <w:proofErr w:type="spellStart"/>
    <w:r w:rsidRPr="00DE3169">
      <w:rPr>
        <w:color w:val="000000"/>
        <w:sz w:val="18"/>
        <w:szCs w:val="18"/>
        <w:lang w:val="de-DE"/>
      </w:rPr>
      <w:t>Ffôn</w:t>
    </w:r>
    <w:proofErr w:type="spellEnd"/>
    <w:r w:rsidRPr="00DE3169">
      <w:rPr>
        <w:color w:val="000000"/>
        <w:sz w:val="18"/>
        <w:szCs w:val="18"/>
        <w:lang w:val="de-DE"/>
      </w:rPr>
      <w:t>/Tel</w:t>
    </w:r>
    <w:r w:rsidRPr="00DE3169">
      <w:rPr>
        <w:color w:val="000000"/>
        <w:sz w:val="18"/>
        <w:szCs w:val="18"/>
        <w:lang w:val="de-DE"/>
      </w:rPr>
      <w:tab/>
    </w:r>
    <w:r w:rsidRPr="00DE3169">
      <w:rPr>
        <w:color w:val="000000"/>
        <w:sz w:val="18"/>
        <w:szCs w:val="18"/>
        <w:lang w:val="de-DE"/>
      </w:rPr>
      <w:tab/>
    </w:r>
    <w:r w:rsidR="00DE3169" w:rsidRPr="005A02C2">
      <w:rPr>
        <w:color w:val="000000"/>
        <w:sz w:val="18"/>
        <w:szCs w:val="18"/>
        <w:lang w:val="de-DE"/>
      </w:rPr>
      <w:t xml:space="preserve">0300 </w:t>
    </w:r>
    <w:r w:rsidR="00DE3169" w:rsidRPr="005A02C2">
      <w:rPr>
        <w:sz w:val="18"/>
        <w:szCs w:val="18"/>
        <w:lang w:val="de-DE"/>
      </w:rPr>
      <w:t>065 3730</w:t>
    </w:r>
  </w:p>
  <w:p w14:paraId="3758F00D" w14:textId="77777777" w:rsidR="00DE3169" w:rsidRPr="005A02C2" w:rsidRDefault="00DE3169" w:rsidP="00DE316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5A02C2">
      <w:rPr>
        <w:sz w:val="18"/>
        <w:szCs w:val="18"/>
        <w:lang w:val="de-DE"/>
      </w:rPr>
      <w:t>Ebost</w:t>
    </w:r>
    <w:proofErr w:type="spellEnd"/>
    <w:r w:rsidRPr="005A02C2">
      <w:rPr>
        <w:sz w:val="18"/>
        <w:szCs w:val="18"/>
        <w:lang w:val="de-DE"/>
      </w:rPr>
      <w:t>/Email</w:t>
    </w:r>
    <w:r w:rsidRPr="005A02C2">
      <w:rPr>
        <w:sz w:val="18"/>
        <w:szCs w:val="18"/>
        <w:lang w:val="de-DE"/>
      </w:rPr>
      <w:tab/>
      <w:t xml:space="preserve">Megan.tucker@cyfoethnaturiolcymru.gov.uk </w:t>
    </w:r>
  </w:p>
  <w:p w14:paraId="0B89E2C2" w14:textId="7D176685" w:rsidR="00AB4049" w:rsidRPr="00DE3169" w:rsidRDefault="00DE3169" w:rsidP="00DE316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5A02C2">
      <w:rPr>
        <w:sz w:val="18"/>
        <w:szCs w:val="18"/>
        <w:lang w:val="de-DE"/>
      </w:rPr>
      <w:tab/>
    </w:r>
    <w:r w:rsidRPr="005A02C2">
      <w:rPr>
        <w:sz w:val="18"/>
        <w:szCs w:val="18"/>
        <w:lang w:val="de-DE"/>
      </w:rPr>
      <w:tab/>
      <w:t>Megan.tucker</w:t>
    </w:r>
    <w:r w:rsidRPr="00322B6D">
      <w:rPr>
        <w:color w:val="000000"/>
        <w:sz w:val="18"/>
        <w:szCs w:val="18"/>
        <w:lang w:val="de-DE"/>
      </w:rPr>
      <w:t>@naturalresourceswales.gov.uk</w:t>
    </w:r>
  </w:p>
  <w:p w14:paraId="325DC402" w14:textId="77777777" w:rsidR="00AB4049" w:rsidRPr="00DE316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DE3169">
      <w:rPr>
        <w:color w:val="000000"/>
        <w:sz w:val="18"/>
        <w:szCs w:val="18"/>
        <w:lang w:val="de-DE"/>
      </w:rPr>
      <w:t>Gwefan</w:t>
    </w:r>
    <w:proofErr w:type="spellEnd"/>
    <w:r w:rsidRPr="00DE3169">
      <w:rPr>
        <w:color w:val="000000"/>
        <w:sz w:val="18"/>
        <w:szCs w:val="18"/>
        <w:lang w:val="de-DE"/>
      </w:rPr>
      <w:t>/Website</w:t>
    </w:r>
    <w:r w:rsidRPr="00DE3169">
      <w:rPr>
        <w:color w:val="000000"/>
        <w:sz w:val="18"/>
        <w:szCs w:val="18"/>
        <w:lang w:val="de-DE"/>
      </w:rPr>
      <w:tab/>
    </w:r>
    <w:hyperlink r:id="rId1" w:history="1">
      <w:r w:rsidRPr="00DE3169">
        <w:rPr>
          <w:rStyle w:val="Hyperlink"/>
          <w:sz w:val="18"/>
          <w:szCs w:val="18"/>
          <w:lang w:val="de-DE"/>
        </w:rPr>
        <w:t>www.cyfoethnaturiolcymru.gov.uk</w:t>
      </w:r>
    </w:hyperlink>
    <w:r w:rsidRPr="00DE3169">
      <w:rPr>
        <w:color w:val="000000"/>
        <w:sz w:val="18"/>
        <w:szCs w:val="18"/>
        <w:lang w:val="de-DE"/>
      </w:rPr>
      <w:t xml:space="preserve"> </w:t>
    </w:r>
    <w:r w:rsidRPr="00DE3169">
      <w:rPr>
        <w:color w:val="000000"/>
        <w:sz w:val="18"/>
        <w:szCs w:val="18"/>
        <w:lang w:val="de-DE"/>
      </w:rPr>
      <w:tab/>
    </w:r>
    <w:r w:rsidRPr="00DE3169">
      <w:rPr>
        <w:color w:val="000000"/>
        <w:sz w:val="18"/>
        <w:szCs w:val="18"/>
        <w:lang w:val="de-DE"/>
      </w:rPr>
      <w:tab/>
    </w:r>
    <w:proofErr w:type="spellStart"/>
    <w:r w:rsidRPr="00DE3169">
      <w:rPr>
        <w:color w:val="000000"/>
        <w:sz w:val="18"/>
        <w:szCs w:val="18"/>
        <w:lang w:val="de-DE"/>
      </w:rPr>
      <w:t>Croesewir</w:t>
    </w:r>
    <w:proofErr w:type="spellEnd"/>
    <w:r w:rsidRPr="00DE3169">
      <w:rPr>
        <w:color w:val="000000"/>
        <w:sz w:val="18"/>
        <w:szCs w:val="18"/>
        <w:lang w:val="de-DE"/>
      </w:rPr>
      <w:t xml:space="preserve"> </w:t>
    </w:r>
    <w:proofErr w:type="spellStart"/>
    <w:r w:rsidRPr="00DE3169">
      <w:rPr>
        <w:color w:val="000000"/>
        <w:sz w:val="18"/>
        <w:szCs w:val="18"/>
        <w:lang w:val="de-DE"/>
      </w:rPr>
      <w:t>gohebiaeth</w:t>
    </w:r>
    <w:proofErr w:type="spellEnd"/>
    <w:r w:rsidRPr="00DE3169">
      <w:rPr>
        <w:color w:val="000000"/>
        <w:sz w:val="18"/>
        <w:szCs w:val="18"/>
        <w:lang w:val="de-DE"/>
      </w:rPr>
      <w:t xml:space="preserve"> </w:t>
    </w:r>
    <w:proofErr w:type="spellStart"/>
    <w:r w:rsidRPr="00DE3169">
      <w:rPr>
        <w:color w:val="000000"/>
        <w:sz w:val="18"/>
        <w:szCs w:val="18"/>
        <w:lang w:val="de-DE"/>
      </w:rPr>
      <w:t>yn</w:t>
    </w:r>
    <w:proofErr w:type="spellEnd"/>
    <w:r w:rsidRPr="00DE3169">
      <w:rPr>
        <w:color w:val="000000"/>
        <w:sz w:val="18"/>
        <w:szCs w:val="18"/>
        <w:lang w:val="de-DE"/>
      </w:rPr>
      <w:t xml:space="preserve"> y </w:t>
    </w:r>
    <w:proofErr w:type="spellStart"/>
    <w:r w:rsidRPr="00DE3169">
      <w:rPr>
        <w:color w:val="000000"/>
        <w:sz w:val="18"/>
        <w:szCs w:val="18"/>
        <w:lang w:val="de-DE"/>
      </w:rPr>
      <w:t>Gymraeg</w:t>
    </w:r>
    <w:proofErr w:type="spellEnd"/>
    <w:r w:rsidRPr="00DE3169">
      <w:rPr>
        <w:color w:val="000000"/>
        <w:sz w:val="18"/>
        <w:szCs w:val="18"/>
        <w:lang w:val="de-DE"/>
      </w:rPr>
      <w:t xml:space="preserve"> </w:t>
    </w:r>
    <w:proofErr w:type="spellStart"/>
    <w:r w:rsidRPr="00DE3169">
      <w:rPr>
        <w:color w:val="000000"/>
        <w:sz w:val="18"/>
        <w:szCs w:val="18"/>
        <w:lang w:val="de-DE"/>
      </w:rPr>
      <w:t>a'r</w:t>
    </w:r>
    <w:proofErr w:type="spellEnd"/>
    <w:r w:rsidRPr="00DE3169">
      <w:rPr>
        <w:color w:val="000000"/>
        <w:sz w:val="18"/>
        <w:szCs w:val="18"/>
        <w:lang w:val="de-DE"/>
      </w:rPr>
      <w:t xml:space="preserve"> </w:t>
    </w:r>
    <w:proofErr w:type="spellStart"/>
    <w:r w:rsidRPr="00DE3169">
      <w:rPr>
        <w:color w:val="000000"/>
        <w:sz w:val="18"/>
        <w:szCs w:val="18"/>
        <w:lang w:val="de-DE"/>
      </w:rPr>
      <w:t>Saesneg</w:t>
    </w:r>
    <w:proofErr w:type="spellEnd"/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B7F32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A4D20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E0272"/>
    <w:rsid w:val="008F09D7"/>
    <w:rsid w:val="008F2A15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0358D"/>
    <w:rsid w:val="00C12273"/>
    <w:rsid w:val="00C41B32"/>
    <w:rsid w:val="00C53C7A"/>
    <w:rsid w:val="00C653D3"/>
    <w:rsid w:val="00C85D1C"/>
    <w:rsid w:val="00C9285E"/>
    <w:rsid w:val="00C97BD0"/>
    <w:rsid w:val="00CE6E05"/>
    <w:rsid w:val="00D1788A"/>
    <w:rsid w:val="00D25468"/>
    <w:rsid w:val="00D4446A"/>
    <w:rsid w:val="00D77930"/>
    <w:rsid w:val="00D8759B"/>
    <w:rsid w:val="00D97592"/>
    <w:rsid w:val="00DD2DCE"/>
    <w:rsid w:val="00DD38E4"/>
    <w:rsid w:val="00DE2CF2"/>
    <w:rsid w:val="00DE3169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REGU-219-5536404</_dlc_DocId>
    <_dlc_DocIdUrl xmlns="9be56660-2c31-41ef-bc00-23e72f632f2a">
      <Url>https://cyfoethnaturiolcymru.sharepoint.com/teams/Regulatory/Permitting/_layouts/15/DocIdRedir.aspx?ID=REGU-219-5536404</Url>
      <Description>REGU-219-5536404</Description>
    </_dlc_DocIdUrl>
    <Site_x0020_Name xmlns="859f7ad6-93f6-4205-b62b-a17f28acbbac">CT Lewis Ltd</Site_x0020_Name>
    <Internal_x002f_External xmlns="859f7ad6-93f6-4205-b62b-a17f28acbbac">Outgoing document</Internal_x002f_External>
    <Post_x0020_code xmlns="859f7ad6-93f6-4205-b62b-a17f28acbbac">SA6 8QF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Unit 11 &amp; Old Engine House, Kemys Way, Llansamlet Enterprise Zone, Morriston, Swansea, SA6 8QF Colinlewis@btconnect.com 07831271052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2025-09-18T23:00:00+00:00</Document_x0020_Date>
    <Facility_x0020_Address xmlns="859f7ad6-93f6-4205-b62b-a17f28acbbac">Unit 11 &amp; Old Engine House, Kemys Way, Llansamlet Enterprise Zone, Morriston, Swansea, SA6 8QF</Facility_x0020_Address>
    <Environment_x0020_Sub_x0020_Folder xmlns="859f7ad6-93f6-4205-b62b-a17f28acbbac">Licence transfer</Environment_x0020_Sub_x0020_Folder>
    <Customer_x0020_Name xmlns="859f7ad6-93f6-4205-b62b-a17f28acbbac">Mr Colin Lewis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7250F86-114B-4074-89D6-8F5A0C0E3D9E}"/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2F588EB-D5A7-4DB6-8F9F-7BC069BE3360}"/>
</file>

<file path=customXml/itemProps5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997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Tucker, Megan</cp:lastModifiedBy>
  <cp:revision>27</cp:revision>
  <cp:lastPrinted>2007-11-20T11:27:00Z</cp:lastPrinted>
  <dcterms:created xsi:type="dcterms:W3CDTF">2015-06-08T13:16:00Z</dcterms:created>
  <dcterms:modified xsi:type="dcterms:W3CDTF">2025-09-19T09:59:00Z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bfe1734d-f4c7-4d70-bc1d-7aedb2cc49c2</vt:lpwstr>
  </property>
  <property fmtid="{D5CDD505-2E9C-101B-9397-08002B2CF9AE}" pid="11" name="Order">
    <vt:r8>553640400</vt:r8>
  </property>
  <property fmtid="{D5CDD505-2E9C-101B-9397-08002B2CF9AE}" pid="12" name="MediaServiceImageTags">
    <vt:lpwstr/>
  </property>
</Properties>
</file>