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CD465" w14:textId="2295196C" w:rsidR="00B120A1" w:rsidRPr="00B120A1" w:rsidRDefault="00DC19CC" w:rsidP="00B120A1">
      <w:pPr>
        <w:pStyle w:val="HeaderTitle"/>
      </w:pPr>
      <w:r>
        <w:t>OGN 72 Appendix 2</w:t>
      </w:r>
    </w:p>
    <w:p w14:paraId="25F51A8E" w14:textId="01D739C6" w:rsidR="00436180" w:rsidRDefault="00436180" w:rsidP="00436180">
      <w:pPr>
        <w:pStyle w:val="Heading1"/>
      </w:pPr>
      <w:bookmarkStart w:id="0" w:name="_Toc47453132"/>
      <w:r w:rsidRPr="002D4A0A">
        <w:t xml:space="preserve">WFD Compliance Assessment of </w:t>
      </w:r>
      <w:bookmarkEnd w:id="0"/>
      <w:r w:rsidR="00B06D95" w:rsidRPr="0025308C">
        <w:t>PAN</w:t>
      </w:r>
      <w:r w:rsidR="004B557B" w:rsidRPr="0025308C">
        <w:t>-</w:t>
      </w:r>
      <w:r w:rsidR="004B557B" w:rsidRPr="00983147">
        <w:rPr>
          <w:rFonts w:cs="Arial"/>
          <w:i/>
          <w:iCs/>
          <w:color w:val="0000FF"/>
          <w:szCs w:val="44"/>
        </w:rPr>
        <w:t>000000</w:t>
      </w:r>
      <w:r w:rsidR="00B06D95" w:rsidRPr="00983147">
        <w:rPr>
          <w:rFonts w:cs="Arial"/>
          <w:i/>
          <w:iCs/>
          <w:color w:val="0000FF"/>
          <w:szCs w:val="44"/>
        </w:rPr>
        <w:t xml:space="preserve"> / </w:t>
      </w:r>
      <w:r w:rsidR="004B557B" w:rsidRPr="00983147">
        <w:rPr>
          <w:rFonts w:cs="Arial"/>
          <w:i/>
          <w:iCs/>
          <w:color w:val="0000FF"/>
          <w:szCs w:val="44"/>
        </w:rPr>
        <w:t>site</w:t>
      </w:r>
      <w:r w:rsidRPr="00983147">
        <w:rPr>
          <w:rFonts w:cs="Arial"/>
          <w:i/>
          <w:iCs/>
          <w:color w:val="0000FF"/>
          <w:szCs w:val="44"/>
        </w:rPr>
        <w:t xml:space="preserve"> name</w:t>
      </w:r>
    </w:p>
    <w:p w14:paraId="470878C0" w14:textId="1E3515AA" w:rsidR="00436180" w:rsidRDefault="00222505" w:rsidP="000B4A97">
      <w:pPr>
        <w:pStyle w:val="Heading3"/>
        <w:rPr>
          <w:sz w:val="20"/>
          <w:szCs w:val="20"/>
        </w:rPr>
      </w:pPr>
      <w:bookmarkStart w:id="1" w:name="_Toc47453133"/>
      <w:r>
        <w:t>P</w:t>
      </w:r>
      <w:r w:rsidR="00436180" w:rsidRPr="008E122E">
        <w:t xml:space="preserve">roposal </w:t>
      </w:r>
      <w:r>
        <w:t>D</w:t>
      </w:r>
      <w:r w:rsidR="00436180" w:rsidRPr="008E122E">
        <w:t>etails.</w:t>
      </w:r>
      <w:bookmarkEnd w:id="1"/>
      <w:r w:rsidR="00436180">
        <w:rPr>
          <w:sz w:val="20"/>
          <w:szCs w:val="20"/>
        </w:rPr>
        <w:t xml:space="preserve"> </w:t>
      </w:r>
    </w:p>
    <w:p w14:paraId="1C984D42" w14:textId="38D0238B" w:rsidR="007566D4" w:rsidRPr="00CE295C" w:rsidRDefault="007566D4" w:rsidP="00436180">
      <w:pPr>
        <w:rPr>
          <w:color w:val="0000FF"/>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1"/>
        <w:gridCol w:w="10262"/>
      </w:tblGrid>
      <w:tr w:rsidR="00436180" w:rsidRPr="002D4A0A" w14:paraId="361A0653" w14:textId="77777777" w:rsidTr="00DE1011">
        <w:trPr>
          <w:trHeight w:val="741"/>
        </w:trPr>
        <w:tc>
          <w:tcPr>
            <w:tcW w:w="0" w:type="auto"/>
            <w:gridSpan w:val="2"/>
            <w:shd w:val="clear" w:color="auto" w:fill="E8E8E8" w:themeFill="text2" w:themeFillTint="1A"/>
            <w:vAlign w:val="bottom"/>
          </w:tcPr>
          <w:p w14:paraId="35CF8561" w14:textId="23F05155" w:rsidR="00436180" w:rsidRDefault="00436180">
            <w:pPr>
              <w:rPr>
                <w:rFonts w:cs="Arial"/>
                <w:b/>
                <w:bCs/>
                <w:color w:val="000000"/>
                <w:sz w:val="28"/>
                <w:szCs w:val="28"/>
              </w:rPr>
            </w:pPr>
            <w:r w:rsidRPr="002D4A0A">
              <w:rPr>
                <w:rFonts w:cs="Arial"/>
                <w:b/>
                <w:bCs/>
                <w:color w:val="000000"/>
                <w:sz w:val="28"/>
                <w:szCs w:val="28"/>
              </w:rPr>
              <w:t xml:space="preserve">Project details where an </w:t>
            </w:r>
            <w:r w:rsidRPr="00AC0441">
              <w:rPr>
                <w:rFonts w:cs="Arial"/>
                <w:b/>
                <w:bCs/>
                <w:color w:val="000000"/>
                <w:sz w:val="28"/>
                <w:szCs w:val="28"/>
                <w:u w:val="single"/>
              </w:rPr>
              <w:t>external party</w:t>
            </w:r>
            <w:r w:rsidRPr="002D4A0A">
              <w:rPr>
                <w:rFonts w:cs="Arial"/>
                <w:b/>
                <w:bCs/>
                <w:color w:val="000000"/>
                <w:sz w:val="28"/>
                <w:szCs w:val="28"/>
              </w:rPr>
              <w:t xml:space="preserve"> has applied to NRW for any form of authorisation </w:t>
            </w:r>
          </w:p>
          <w:p w14:paraId="753CBC8B" w14:textId="44853FA3" w:rsidR="001D55B5" w:rsidRPr="007A2DB5" w:rsidRDefault="001D55B5" w:rsidP="000E2C86">
            <w:pPr>
              <w:rPr>
                <w:rFonts w:cs="Arial"/>
                <w:b/>
                <w:bCs/>
                <w:i/>
                <w:iCs/>
                <w:color w:val="000000"/>
                <w:sz w:val="28"/>
                <w:szCs w:val="28"/>
              </w:rPr>
            </w:pPr>
          </w:p>
        </w:tc>
      </w:tr>
      <w:tr w:rsidR="00436180" w:rsidRPr="002D4A0A" w14:paraId="0B1CD99E" w14:textId="77777777" w:rsidTr="00DE1011">
        <w:trPr>
          <w:trHeight w:val="711"/>
        </w:trPr>
        <w:tc>
          <w:tcPr>
            <w:tcW w:w="0" w:type="auto"/>
            <w:shd w:val="clear" w:color="auto" w:fill="E8E8E8" w:themeFill="text2" w:themeFillTint="1A"/>
            <w:vAlign w:val="center"/>
            <w:hideMark/>
          </w:tcPr>
          <w:p w14:paraId="1F71724D" w14:textId="7D80A443" w:rsidR="00436180" w:rsidRPr="002D4A0A" w:rsidRDefault="00436180">
            <w:pPr>
              <w:rPr>
                <w:rFonts w:cs="Arial"/>
                <w:b/>
                <w:bCs/>
                <w:color w:val="000000"/>
              </w:rPr>
            </w:pPr>
            <w:r w:rsidRPr="002D4A0A">
              <w:rPr>
                <w:rFonts w:cs="Arial"/>
                <w:b/>
                <w:bCs/>
                <w:color w:val="000000"/>
              </w:rPr>
              <w:t xml:space="preserve">Application reference number </w:t>
            </w:r>
            <w:r w:rsidR="00B3670B">
              <w:rPr>
                <w:rFonts w:cs="Arial"/>
                <w:b/>
                <w:bCs/>
                <w:color w:val="000000"/>
              </w:rPr>
              <w:t>&amp; link to documents</w:t>
            </w:r>
          </w:p>
        </w:tc>
        <w:tc>
          <w:tcPr>
            <w:tcW w:w="0" w:type="auto"/>
            <w:vAlign w:val="center"/>
            <w:hideMark/>
          </w:tcPr>
          <w:p w14:paraId="5E3AA6C6" w14:textId="53499AF5" w:rsidR="00B3670B" w:rsidRPr="0025308C" w:rsidRDefault="000E0317">
            <w:pPr>
              <w:rPr>
                <w:rFonts w:cs="Arial"/>
                <w:color w:val="FF00FF"/>
              </w:rPr>
            </w:pPr>
            <w:hyperlink r:id="rId13" w:history="1">
              <w:r w:rsidRPr="00E0662F">
                <w:rPr>
                  <w:rFonts w:eastAsia="Times New Roman"/>
                  <w:color w:val="0000FF"/>
                  <w:u w:val="single"/>
                </w:rPr>
                <w:t>CM0028201</w:t>
              </w:r>
            </w:hyperlink>
            <w:r w:rsidRPr="00E0662F">
              <w:rPr>
                <w:rFonts w:eastAsia="Times New Roman"/>
              </w:rPr>
              <w:t xml:space="preserve"> look for documents prefixed by PAN-029045</w:t>
            </w:r>
          </w:p>
        </w:tc>
      </w:tr>
      <w:tr w:rsidR="00436180" w:rsidRPr="002D4A0A" w14:paraId="5BCEB656" w14:textId="77777777" w:rsidTr="00DE1011">
        <w:trPr>
          <w:trHeight w:val="420"/>
        </w:trPr>
        <w:tc>
          <w:tcPr>
            <w:tcW w:w="0" w:type="auto"/>
            <w:shd w:val="clear" w:color="auto" w:fill="E8E8E8" w:themeFill="text2" w:themeFillTint="1A"/>
            <w:vAlign w:val="center"/>
            <w:hideMark/>
          </w:tcPr>
          <w:p w14:paraId="6CD53426" w14:textId="77777777" w:rsidR="00436180" w:rsidRPr="002D4A0A" w:rsidRDefault="00436180">
            <w:pPr>
              <w:rPr>
                <w:rFonts w:cs="Arial"/>
                <w:b/>
                <w:bCs/>
                <w:color w:val="000000"/>
              </w:rPr>
            </w:pPr>
            <w:r w:rsidRPr="002D4A0A">
              <w:rPr>
                <w:rFonts w:cs="Arial"/>
                <w:b/>
                <w:bCs/>
                <w:color w:val="000000"/>
              </w:rPr>
              <w:t xml:space="preserve">Date application received </w:t>
            </w:r>
          </w:p>
        </w:tc>
        <w:tc>
          <w:tcPr>
            <w:tcW w:w="0" w:type="auto"/>
            <w:vAlign w:val="center"/>
            <w:hideMark/>
          </w:tcPr>
          <w:p w14:paraId="4A3E8705" w14:textId="470D5FEA" w:rsidR="00436180" w:rsidRPr="0025308C" w:rsidRDefault="00FE0672">
            <w:pPr>
              <w:rPr>
                <w:rFonts w:cs="Arial"/>
                <w:color w:val="FF00FF"/>
              </w:rPr>
            </w:pPr>
            <w:r w:rsidRPr="00D85F2F">
              <w:rPr>
                <w:rFonts w:cs="Arial"/>
                <w:bCs/>
                <w:sz w:val="20"/>
                <w:szCs w:val="20"/>
              </w:rPr>
              <w:t>23/04/2025</w:t>
            </w:r>
          </w:p>
        </w:tc>
      </w:tr>
      <w:tr w:rsidR="00436180" w:rsidRPr="002D4A0A" w14:paraId="32ABA2BC" w14:textId="77777777" w:rsidTr="00DE1011">
        <w:trPr>
          <w:trHeight w:val="411"/>
        </w:trPr>
        <w:tc>
          <w:tcPr>
            <w:tcW w:w="0" w:type="auto"/>
            <w:shd w:val="clear" w:color="auto" w:fill="E8E8E8" w:themeFill="text2" w:themeFillTint="1A"/>
            <w:vAlign w:val="center"/>
            <w:hideMark/>
          </w:tcPr>
          <w:p w14:paraId="2435F42F" w14:textId="77777777" w:rsidR="00436180" w:rsidRPr="002D4A0A" w:rsidRDefault="00436180">
            <w:pPr>
              <w:rPr>
                <w:rFonts w:cs="Arial"/>
                <w:b/>
                <w:bCs/>
                <w:color w:val="000000"/>
              </w:rPr>
            </w:pPr>
            <w:r w:rsidRPr="002D4A0A">
              <w:rPr>
                <w:rFonts w:cs="Arial"/>
                <w:b/>
                <w:bCs/>
                <w:color w:val="000000"/>
              </w:rPr>
              <w:t xml:space="preserve">Applicant details </w:t>
            </w:r>
          </w:p>
        </w:tc>
        <w:tc>
          <w:tcPr>
            <w:tcW w:w="0" w:type="auto"/>
            <w:vAlign w:val="center"/>
            <w:hideMark/>
          </w:tcPr>
          <w:p w14:paraId="44E57AFA" w14:textId="11DD9DA1" w:rsidR="00436180" w:rsidRPr="0025308C" w:rsidRDefault="009B6F09">
            <w:pPr>
              <w:rPr>
                <w:rFonts w:cs="Arial"/>
                <w:color w:val="FF00FF"/>
              </w:rPr>
            </w:pPr>
            <w:r w:rsidRPr="00D85F2F">
              <w:rPr>
                <w:rFonts w:cs="Arial"/>
                <w:bCs/>
                <w:sz w:val="20"/>
                <w:szCs w:val="20"/>
              </w:rPr>
              <w:t>Coleg Cambria</w:t>
            </w:r>
          </w:p>
        </w:tc>
      </w:tr>
      <w:tr w:rsidR="00436180" w:rsidRPr="002D4A0A" w14:paraId="371D540A" w14:textId="77777777" w:rsidTr="00DE1011">
        <w:trPr>
          <w:trHeight w:val="552"/>
        </w:trPr>
        <w:tc>
          <w:tcPr>
            <w:tcW w:w="0" w:type="auto"/>
            <w:shd w:val="clear" w:color="auto" w:fill="E8E8E8" w:themeFill="text2" w:themeFillTint="1A"/>
            <w:vAlign w:val="center"/>
            <w:hideMark/>
          </w:tcPr>
          <w:p w14:paraId="7D8EDEEF" w14:textId="77777777" w:rsidR="00436180" w:rsidRPr="002D4A0A" w:rsidRDefault="00436180">
            <w:pPr>
              <w:rPr>
                <w:rFonts w:cs="Arial"/>
                <w:b/>
                <w:bCs/>
                <w:color w:val="000000"/>
              </w:rPr>
            </w:pPr>
            <w:r w:rsidRPr="002D4A0A">
              <w:rPr>
                <w:rFonts w:cs="Arial"/>
                <w:b/>
                <w:bCs/>
                <w:color w:val="000000"/>
              </w:rPr>
              <w:t xml:space="preserve">Activity proposed </w:t>
            </w:r>
          </w:p>
        </w:tc>
        <w:tc>
          <w:tcPr>
            <w:tcW w:w="0" w:type="auto"/>
            <w:vAlign w:val="center"/>
            <w:hideMark/>
          </w:tcPr>
          <w:p w14:paraId="5417FBA2" w14:textId="18EF9967" w:rsidR="00436180" w:rsidRPr="0025308C" w:rsidRDefault="00DB0C76" w:rsidP="00436180">
            <w:pPr>
              <w:pStyle w:val="Bullets"/>
              <w:numPr>
                <w:ilvl w:val="0"/>
                <w:numId w:val="25"/>
              </w:numPr>
              <w:rPr>
                <w:rFonts w:cs="Arial"/>
                <w:color w:val="FF00FF"/>
              </w:rPr>
            </w:pPr>
            <w:r w:rsidRPr="00D85F2F">
              <w:rPr>
                <w:rFonts w:cs="Arial"/>
                <w:bCs/>
                <w:color w:val="auto"/>
                <w:sz w:val="20"/>
                <w:szCs w:val="20"/>
              </w:rPr>
              <w:t xml:space="preserve">An application to vary permit CM0028201, located at Coleg </w:t>
            </w:r>
            <w:proofErr w:type="spellStart"/>
            <w:r w:rsidRPr="00D85F2F">
              <w:rPr>
                <w:rFonts w:cs="Arial"/>
                <w:bCs/>
                <w:color w:val="auto"/>
                <w:sz w:val="20"/>
                <w:szCs w:val="20"/>
              </w:rPr>
              <w:t>Camria</w:t>
            </w:r>
            <w:proofErr w:type="spellEnd"/>
            <w:r w:rsidRPr="00D85F2F">
              <w:rPr>
                <w:rFonts w:cs="Arial"/>
                <w:bCs/>
                <w:color w:val="auto"/>
                <w:sz w:val="20"/>
                <w:szCs w:val="20"/>
              </w:rPr>
              <w:t xml:space="preserve"> Llysfasi. There are proposals to develop the site which would increase the discharge volume from 20m3 to 75m3. The proposed development is to add accommodation for 200 boarding students and facilities to allow additional hours of learning increasing the amount of students on site each day.</w:t>
            </w:r>
          </w:p>
        </w:tc>
      </w:tr>
      <w:tr w:rsidR="00436180" w:rsidRPr="002D4A0A" w14:paraId="0A2F3DE5" w14:textId="77777777" w:rsidTr="00DE1011">
        <w:trPr>
          <w:trHeight w:val="328"/>
        </w:trPr>
        <w:tc>
          <w:tcPr>
            <w:tcW w:w="0" w:type="auto"/>
            <w:shd w:val="clear" w:color="auto" w:fill="E8E8E8" w:themeFill="text2" w:themeFillTint="1A"/>
            <w:vAlign w:val="center"/>
            <w:hideMark/>
          </w:tcPr>
          <w:p w14:paraId="7B2DC378" w14:textId="77777777" w:rsidR="00436180" w:rsidRPr="002D4A0A" w:rsidRDefault="00436180">
            <w:pPr>
              <w:rPr>
                <w:rFonts w:cs="Arial"/>
                <w:b/>
                <w:bCs/>
                <w:color w:val="000000"/>
              </w:rPr>
            </w:pPr>
            <w:r w:rsidRPr="002D4A0A">
              <w:rPr>
                <w:rFonts w:cs="Arial"/>
                <w:b/>
                <w:bCs/>
                <w:color w:val="000000"/>
              </w:rPr>
              <w:t xml:space="preserve">Relevant legislation </w:t>
            </w:r>
          </w:p>
        </w:tc>
        <w:tc>
          <w:tcPr>
            <w:tcW w:w="0" w:type="auto"/>
            <w:vAlign w:val="center"/>
            <w:hideMark/>
          </w:tcPr>
          <w:p w14:paraId="25B0C982" w14:textId="43CF3C59" w:rsidR="00436180" w:rsidRPr="0025308C" w:rsidRDefault="00E60082">
            <w:pPr>
              <w:rPr>
                <w:rFonts w:cs="Arial"/>
                <w:color w:val="FF00FF"/>
              </w:rPr>
            </w:pPr>
            <w:r w:rsidRPr="00D85F2F">
              <w:rPr>
                <w:rFonts w:cs="Arial"/>
                <w:bCs/>
                <w:sz w:val="20"/>
                <w:szCs w:val="20"/>
              </w:rPr>
              <w:t>Environmental Permitting Regulations 2016</w:t>
            </w:r>
          </w:p>
        </w:tc>
      </w:tr>
      <w:tr w:rsidR="00436180" w:rsidRPr="002D4A0A" w14:paraId="376479B1" w14:textId="77777777" w:rsidTr="00DE1011">
        <w:trPr>
          <w:trHeight w:val="479"/>
        </w:trPr>
        <w:tc>
          <w:tcPr>
            <w:tcW w:w="0" w:type="auto"/>
            <w:shd w:val="clear" w:color="auto" w:fill="E8E8E8" w:themeFill="text2" w:themeFillTint="1A"/>
            <w:vAlign w:val="center"/>
            <w:hideMark/>
          </w:tcPr>
          <w:p w14:paraId="51664079" w14:textId="77777777" w:rsidR="00436180" w:rsidRPr="002D4A0A" w:rsidRDefault="00436180">
            <w:pPr>
              <w:rPr>
                <w:rFonts w:cs="Arial"/>
                <w:b/>
                <w:bCs/>
                <w:color w:val="000000"/>
              </w:rPr>
            </w:pPr>
            <w:r w:rsidRPr="002D4A0A">
              <w:rPr>
                <w:rFonts w:cs="Arial"/>
                <w:b/>
                <w:bCs/>
                <w:color w:val="000000"/>
              </w:rPr>
              <w:t>List other permissions that may be required where known</w:t>
            </w:r>
          </w:p>
        </w:tc>
        <w:tc>
          <w:tcPr>
            <w:tcW w:w="0" w:type="auto"/>
            <w:vAlign w:val="center"/>
            <w:hideMark/>
          </w:tcPr>
          <w:p w14:paraId="5AC44A55" w14:textId="6E36640F" w:rsidR="00436180" w:rsidRPr="0025308C" w:rsidRDefault="00875637">
            <w:pPr>
              <w:rPr>
                <w:rFonts w:cs="Arial"/>
                <w:color w:val="FF00FF"/>
              </w:rPr>
            </w:pPr>
            <w:r w:rsidRPr="002A3C2F">
              <w:rPr>
                <w:rFonts w:cs="Arial"/>
                <w:bCs/>
                <w:sz w:val="20"/>
                <w:szCs w:val="20"/>
              </w:rPr>
              <w:t>None known</w:t>
            </w:r>
          </w:p>
        </w:tc>
      </w:tr>
      <w:tr w:rsidR="00436180" w:rsidRPr="002D4A0A" w14:paraId="4F17D4B7" w14:textId="77777777" w:rsidTr="00DE1011">
        <w:trPr>
          <w:trHeight w:val="552"/>
        </w:trPr>
        <w:tc>
          <w:tcPr>
            <w:tcW w:w="0" w:type="auto"/>
            <w:shd w:val="clear" w:color="auto" w:fill="E8E8E8" w:themeFill="text2" w:themeFillTint="1A"/>
            <w:vAlign w:val="center"/>
            <w:hideMark/>
          </w:tcPr>
          <w:p w14:paraId="249D5AD6" w14:textId="77777777" w:rsidR="00436180" w:rsidRPr="002D4A0A" w:rsidRDefault="00436180">
            <w:pPr>
              <w:rPr>
                <w:rFonts w:cs="Arial"/>
                <w:b/>
                <w:bCs/>
                <w:color w:val="000000"/>
              </w:rPr>
            </w:pPr>
            <w:r w:rsidRPr="002D4A0A">
              <w:rPr>
                <w:rFonts w:cs="Arial"/>
                <w:b/>
                <w:bCs/>
                <w:color w:val="000000"/>
              </w:rPr>
              <w:t xml:space="preserve">Location </w:t>
            </w:r>
            <w:r>
              <w:rPr>
                <w:rFonts w:cs="Arial"/>
                <w:b/>
                <w:bCs/>
                <w:color w:val="000000"/>
              </w:rPr>
              <w:t>(include map where appropriate)</w:t>
            </w:r>
          </w:p>
        </w:tc>
        <w:tc>
          <w:tcPr>
            <w:tcW w:w="0" w:type="auto"/>
            <w:vAlign w:val="center"/>
            <w:hideMark/>
          </w:tcPr>
          <w:p w14:paraId="00875AA1" w14:textId="77777777" w:rsidR="001210A2" w:rsidRPr="009960B0" w:rsidRDefault="001210A2" w:rsidP="001210A2">
            <w:pPr>
              <w:rPr>
                <w:rFonts w:cs="Arial"/>
                <w:bCs/>
                <w:sz w:val="20"/>
                <w:szCs w:val="20"/>
              </w:rPr>
            </w:pPr>
            <w:r w:rsidRPr="009960B0">
              <w:rPr>
                <w:rFonts w:cs="Arial"/>
                <w:bCs/>
                <w:sz w:val="20"/>
                <w:szCs w:val="20"/>
              </w:rPr>
              <w:t xml:space="preserve">Coleg Cambria </w:t>
            </w:r>
            <w:proofErr w:type="spellStart"/>
            <w:r w:rsidRPr="009960B0">
              <w:rPr>
                <w:rFonts w:cs="Arial"/>
                <w:bCs/>
                <w:sz w:val="20"/>
                <w:szCs w:val="20"/>
              </w:rPr>
              <w:t>Llysfasi</w:t>
            </w:r>
            <w:proofErr w:type="spellEnd"/>
            <w:r w:rsidRPr="009960B0">
              <w:rPr>
                <w:rFonts w:cs="Arial"/>
                <w:bCs/>
                <w:sz w:val="20"/>
                <w:szCs w:val="20"/>
              </w:rPr>
              <w:t xml:space="preserve"> Pentrecelyn, Ruthin, LL15 2LBSJ </w:t>
            </w:r>
          </w:p>
          <w:p w14:paraId="63AC73FB" w14:textId="77777777" w:rsidR="001210A2" w:rsidRPr="009960B0" w:rsidRDefault="001210A2" w:rsidP="001210A2">
            <w:pPr>
              <w:rPr>
                <w:rFonts w:cs="Arial"/>
                <w:bCs/>
                <w:sz w:val="20"/>
                <w:szCs w:val="20"/>
              </w:rPr>
            </w:pPr>
            <w:r w:rsidRPr="009960B0">
              <w:rPr>
                <w:rFonts w:cs="Arial"/>
                <w:bCs/>
                <w:sz w:val="20"/>
                <w:szCs w:val="20"/>
              </w:rPr>
              <w:t>SJ 14738 52332</w:t>
            </w:r>
          </w:p>
          <w:p w14:paraId="39780D5C" w14:textId="77777777" w:rsidR="00436180" w:rsidRDefault="00436180" w:rsidP="00E07164">
            <w:pPr>
              <w:rPr>
                <w:rFonts w:cs="Arial"/>
                <w:color w:val="FF00FF"/>
              </w:rPr>
            </w:pPr>
          </w:p>
          <w:p w14:paraId="5BCB8845" w14:textId="4AA851DC" w:rsidR="001210A2" w:rsidRDefault="00F23D45" w:rsidP="00E07164">
            <w:pPr>
              <w:rPr>
                <w:rFonts w:cs="Arial"/>
                <w:color w:val="FF00FF"/>
              </w:rPr>
            </w:pPr>
            <w:r w:rsidRPr="002A3C2F">
              <w:rPr>
                <w:rFonts w:cs="Arial"/>
                <w:bCs/>
                <w:noProof/>
                <w:sz w:val="20"/>
                <w:szCs w:val="20"/>
              </w:rPr>
              <w:lastRenderedPageBreak/>
              <w:drawing>
                <wp:inline distT="0" distB="0" distL="0" distR="0" wp14:anchorId="365932B3" wp14:editId="16FAC556">
                  <wp:extent cx="3548958" cy="3114037"/>
                  <wp:effectExtent l="0" t="0" r="0" b="0"/>
                  <wp:docPr id="716772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772711" name=""/>
                          <pic:cNvPicPr/>
                        </pic:nvPicPr>
                        <pic:blipFill>
                          <a:blip r:embed="rId14"/>
                          <a:stretch>
                            <a:fillRect/>
                          </a:stretch>
                        </pic:blipFill>
                        <pic:spPr>
                          <a:xfrm>
                            <a:off x="0" y="0"/>
                            <a:ext cx="3562192" cy="3125649"/>
                          </a:xfrm>
                          <a:prstGeom prst="rect">
                            <a:avLst/>
                          </a:prstGeom>
                        </pic:spPr>
                      </pic:pic>
                    </a:graphicData>
                  </a:graphic>
                </wp:inline>
              </w:drawing>
            </w:r>
          </w:p>
          <w:p w14:paraId="331CC081" w14:textId="77777777" w:rsidR="001210A2" w:rsidRDefault="001210A2" w:rsidP="00E07164">
            <w:pPr>
              <w:rPr>
                <w:rFonts w:cs="Arial"/>
                <w:color w:val="FF00FF"/>
              </w:rPr>
            </w:pPr>
          </w:p>
          <w:p w14:paraId="33FB69D5" w14:textId="3C9D7B13" w:rsidR="001210A2" w:rsidRPr="0025308C" w:rsidRDefault="001210A2" w:rsidP="00E07164">
            <w:pPr>
              <w:rPr>
                <w:rFonts w:cs="Arial"/>
                <w:color w:val="FF00FF"/>
              </w:rPr>
            </w:pPr>
          </w:p>
        </w:tc>
      </w:tr>
      <w:tr w:rsidR="00436180" w:rsidRPr="002D4A0A" w14:paraId="7EDAB593" w14:textId="77777777" w:rsidTr="00DE1011">
        <w:trPr>
          <w:trHeight w:val="324"/>
        </w:trPr>
        <w:tc>
          <w:tcPr>
            <w:tcW w:w="0" w:type="auto"/>
            <w:shd w:val="clear" w:color="auto" w:fill="E8E8E8" w:themeFill="text2" w:themeFillTint="1A"/>
            <w:vAlign w:val="center"/>
            <w:hideMark/>
          </w:tcPr>
          <w:p w14:paraId="259ACF12" w14:textId="77777777" w:rsidR="00436180" w:rsidRPr="002D4A0A" w:rsidRDefault="00436180">
            <w:pPr>
              <w:rPr>
                <w:rFonts w:cs="Arial"/>
                <w:b/>
                <w:bCs/>
                <w:color w:val="000000"/>
              </w:rPr>
            </w:pPr>
            <w:r w:rsidRPr="002D4A0A">
              <w:rPr>
                <w:rFonts w:cs="Arial"/>
                <w:b/>
                <w:bCs/>
                <w:color w:val="000000"/>
              </w:rPr>
              <w:lastRenderedPageBreak/>
              <w:t xml:space="preserve">Environmental Statement </w:t>
            </w:r>
          </w:p>
        </w:tc>
        <w:tc>
          <w:tcPr>
            <w:tcW w:w="0" w:type="auto"/>
            <w:vAlign w:val="center"/>
            <w:hideMark/>
          </w:tcPr>
          <w:p w14:paraId="3F06B1AB" w14:textId="75760BB0" w:rsidR="00436180" w:rsidRPr="0025308C" w:rsidRDefault="00B213E9">
            <w:pPr>
              <w:rPr>
                <w:rFonts w:cs="Arial"/>
                <w:color w:val="FF00FF"/>
              </w:rPr>
            </w:pPr>
            <w:r w:rsidRPr="0015014C">
              <w:rPr>
                <w:rFonts w:cs="Arial"/>
                <w:bCs/>
                <w:sz w:val="20"/>
                <w:szCs w:val="20"/>
              </w:rPr>
              <w:t>‘N/A’</w:t>
            </w:r>
          </w:p>
        </w:tc>
      </w:tr>
      <w:tr w:rsidR="0054199A" w:rsidRPr="002D4A0A" w14:paraId="43825F1B" w14:textId="77777777" w:rsidTr="00DE1011">
        <w:trPr>
          <w:trHeight w:val="828"/>
        </w:trPr>
        <w:tc>
          <w:tcPr>
            <w:tcW w:w="0" w:type="auto"/>
            <w:shd w:val="clear" w:color="auto" w:fill="E8E8E8" w:themeFill="text2" w:themeFillTint="1A"/>
            <w:vAlign w:val="center"/>
            <w:hideMark/>
          </w:tcPr>
          <w:p w14:paraId="2774BB0B" w14:textId="77777777" w:rsidR="0054199A" w:rsidRPr="002D4A0A" w:rsidRDefault="0054199A" w:rsidP="0054199A">
            <w:pPr>
              <w:rPr>
                <w:rFonts w:cs="Arial"/>
                <w:b/>
                <w:bCs/>
                <w:color w:val="000000"/>
              </w:rPr>
            </w:pPr>
            <w:r w:rsidRPr="002D4A0A">
              <w:rPr>
                <w:rFonts w:cs="Arial"/>
                <w:b/>
                <w:bCs/>
                <w:color w:val="000000"/>
              </w:rPr>
              <w:t xml:space="preserve">List ongoing maintenance requirements. </w:t>
            </w:r>
            <w:r w:rsidRPr="002D4A0A">
              <w:rPr>
                <w:rFonts w:cs="Arial"/>
                <w:color w:val="000000"/>
              </w:rPr>
              <w:t>All structures will require maintenance</w:t>
            </w:r>
          </w:p>
        </w:tc>
        <w:tc>
          <w:tcPr>
            <w:tcW w:w="0" w:type="auto"/>
            <w:vAlign w:val="center"/>
            <w:hideMark/>
          </w:tcPr>
          <w:p w14:paraId="404B19C1" w14:textId="51C68C40" w:rsidR="0054199A" w:rsidRDefault="0054199A" w:rsidP="0054199A">
            <w:pPr>
              <w:rPr>
                <w:rFonts w:cs="Arial"/>
                <w:bCs/>
                <w:sz w:val="20"/>
                <w:szCs w:val="20"/>
              </w:rPr>
            </w:pPr>
            <w:r w:rsidRPr="00930037">
              <w:rPr>
                <w:rFonts w:cs="Arial"/>
                <w:bCs/>
                <w:sz w:val="20"/>
                <w:szCs w:val="20"/>
              </w:rPr>
              <w:t>Exi</w:t>
            </w:r>
            <w:r w:rsidR="009D3F68" w:rsidRPr="00930037">
              <w:rPr>
                <w:rFonts w:cs="Arial"/>
                <w:bCs/>
                <w:sz w:val="20"/>
                <w:szCs w:val="20"/>
              </w:rPr>
              <w:t>sting</w:t>
            </w:r>
            <w:r w:rsidRPr="00930037">
              <w:rPr>
                <w:rFonts w:cs="Arial"/>
                <w:bCs/>
                <w:sz w:val="20"/>
                <w:szCs w:val="20"/>
              </w:rPr>
              <w:t xml:space="preserve"> maintenance plan - </w:t>
            </w:r>
            <w:hyperlink r:id="rId15" w:history="1">
              <w:r w:rsidR="00930037">
                <w:rPr>
                  <w:rStyle w:val="Hyperlink"/>
                  <w:rFonts w:cs="Arial"/>
                  <w:bCs/>
                  <w:sz w:val="20"/>
                  <w:szCs w:val="20"/>
                </w:rPr>
                <w:t>here</w:t>
              </w:r>
            </w:hyperlink>
          </w:p>
          <w:p w14:paraId="669EAA35" w14:textId="77777777" w:rsidR="00930037" w:rsidRPr="00930037" w:rsidRDefault="00930037" w:rsidP="0054199A">
            <w:pPr>
              <w:rPr>
                <w:rFonts w:cs="Arial"/>
                <w:bCs/>
                <w:sz w:val="20"/>
                <w:szCs w:val="20"/>
              </w:rPr>
            </w:pPr>
          </w:p>
          <w:p w14:paraId="44386B8A" w14:textId="3F65D28C" w:rsidR="0054199A" w:rsidRPr="0025308C" w:rsidRDefault="0054199A" w:rsidP="0054199A">
            <w:pPr>
              <w:rPr>
                <w:rFonts w:cs="Arial"/>
                <w:color w:val="FF00FF"/>
              </w:rPr>
            </w:pPr>
          </w:p>
        </w:tc>
      </w:tr>
      <w:tr w:rsidR="0054199A" w:rsidRPr="002D4A0A" w14:paraId="3919E12C" w14:textId="77777777" w:rsidTr="00DE1011">
        <w:trPr>
          <w:trHeight w:val="521"/>
        </w:trPr>
        <w:tc>
          <w:tcPr>
            <w:tcW w:w="0" w:type="auto"/>
            <w:shd w:val="clear" w:color="auto" w:fill="E8E8E8" w:themeFill="text2" w:themeFillTint="1A"/>
            <w:vAlign w:val="center"/>
            <w:hideMark/>
          </w:tcPr>
          <w:p w14:paraId="7B875DB4" w14:textId="77777777" w:rsidR="0054199A" w:rsidRPr="002D4A0A" w:rsidRDefault="0054199A" w:rsidP="0054199A">
            <w:pPr>
              <w:rPr>
                <w:rFonts w:cs="Arial"/>
                <w:b/>
                <w:bCs/>
                <w:color w:val="000000"/>
              </w:rPr>
            </w:pPr>
            <w:r w:rsidRPr="002D4A0A">
              <w:rPr>
                <w:rFonts w:cs="Arial"/>
                <w:b/>
                <w:bCs/>
                <w:color w:val="000000"/>
              </w:rPr>
              <w:t>Timing of works</w:t>
            </w:r>
          </w:p>
        </w:tc>
        <w:tc>
          <w:tcPr>
            <w:tcW w:w="0" w:type="auto"/>
            <w:vAlign w:val="center"/>
            <w:hideMark/>
          </w:tcPr>
          <w:p w14:paraId="1322CCDC" w14:textId="61BC0513" w:rsidR="0054199A" w:rsidRPr="0025308C" w:rsidRDefault="006A1296" w:rsidP="0054199A">
            <w:pPr>
              <w:rPr>
                <w:rFonts w:cs="Arial"/>
                <w:color w:val="FF00FF"/>
              </w:rPr>
            </w:pPr>
            <w:r w:rsidRPr="00B14CCF">
              <w:rPr>
                <w:rFonts w:cs="Arial"/>
                <w:bCs/>
                <w:sz w:val="20"/>
                <w:szCs w:val="20"/>
              </w:rPr>
              <w:t>Immediate</w:t>
            </w:r>
            <w:r>
              <w:rPr>
                <w:rFonts w:cs="Arial"/>
                <w:bCs/>
                <w:sz w:val="20"/>
                <w:szCs w:val="20"/>
              </w:rPr>
              <w:t xml:space="preserve"> - Permanent</w:t>
            </w:r>
          </w:p>
        </w:tc>
      </w:tr>
      <w:tr w:rsidR="0054199A" w:rsidRPr="002D4A0A" w14:paraId="27139659" w14:textId="77777777" w:rsidTr="00DE1011">
        <w:trPr>
          <w:trHeight w:val="546"/>
        </w:trPr>
        <w:tc>
          <w:tcPr>
            <w:tcW w:w="0" w:type="auto"/>
            <w:shd w:val="clear" w:color="auto" w:fill="E8E8E8" w:themeFill="text2" w:themeFillTint="1A"/>
            <w:vAlign w:val="center"/>
            <w:hideMark/>
          </w:tcPr>
          <w:p w14:paraId="30E0393D" w14:textId="77777777" w:rsidR="0054199A" w:rsidRPr="002D4A0A" w:rsidRDefault="0054199A" w:rsidP="0054199A">
            <w:pPr>
              <w:rPr>
                <w:rFonts w:cs="Arial"/>
                <w:b/>
                <w:bCs/>
                <w:color w:val="000000"/>
              </w:rPr>
            </w:pPr>
            <w:r w:rsidRPr="002D4A0A">
              <w:rPr>
                <w:rFonts w:cs="Arial"/>
                <w:b/>
                <w:bCs/>
                <w:color w:val="000000"/>
              </w:rPr>
              <w:t xml:space="preserve">Pre-application correspondence </w:t>
            </w:r>
          </w:p>
        </w:tc>
        <w:tc>
          <w:tcPr>
            <w:tcW w:w="0" w:type="auto"/>
            <w:vAlign w:val="center"/>
            <w:hideMark/>
          </w:tcPr>
          <w:p w14:paraId="2500B45A" w14:textId="2975CE86" w:rsidR="0054199A" w:rsidRPr="0025308C" w:rsidRDefault="007B5677" w:rsidP="0054199A">
            <w:pPr>
              <w:rPr>
                <w:rFonts w:cs="Arial"/>
                <w:color w:val="FF00FF"/>
              </w:rPr>
            </w:pPr>
            <w:r w:rsidRPr="00B14CCF">
              <w:rPr>
                <w:rFonts w:cs="Arial"/>
                <w:bCs/>
                <w:sz w:val="20"/>
                <w:szCs w:val="20"/>
              </w:rPr>
              <w:t>‘N/A’</w:t>
            </w:r>
          </w:p>
        </w:tc>
      </w:tr>
      <w:tr w:rsidR="0054199A" w:rsidRPr="002D4A0A" w14:paraId="63A66052" w14:textId="77777777" w:rsidTr="00DE1011">
        <w:trPr>
          <w:trHeight w:val="852"/>
        </w:trPr>
        <w:tc>
          <w:tcPr>
            <w:tcW w:w="0" w:type="auto"/>
            <w:shd w:val="clear" w:color="auto" w:fill="E8E8E8" w:themeFill="text2" w:themeFillTint="1A"/>
            <w:vAlign w:val="center"/>
            <w:hideMark/>
          </w:tcPr>
          <w:p w14:paraId="357B89E8" w14:textId="77777777" w:rsidR="0054199A" w:rsidRPr="002D4A0A" w:rsidRDefault="0054199A" w:rsidP="0054199A">
            <w:pPr>
              <w:rPr>
                <w:rFonts w:cs="Arial"/>
                <w:b/>
                <w:bCs/>
                <w:color w:val="000000"/>
              </w:rPr>
            </w:pPr>
            <w:r w:rsidRPr="002D4A0A">
              <w:rPr>
                <w:rFonts w:cs="Arial"/>
                <w:b/>
                <w:bCs/>
                <w:color w:val="000000"/>
              </w:rPr>
              <w:t xml:space="preserve">NRW team responsible for drafting this </w:t>
            </w:r>
            <w:r w:rsidRPr="002D4A0A">
              <w:rPr>
                <w:rFonts w:cs="Arial"/>
                <w:color w:val="000000"/>
              </w:rPr>
              <w:t xml:space="preserve">WFD Compliance Assessment </w:t>
            </w:r>
            <w:r w:rsidRPr="002D4A0A">
              <w:rPr>
                <w:rFonts w:cs="Arial"/>
                <w:b/>
                <w:bCs/>
                <w:color w:val="000000"/>
              </w:rPr>
              <w:t xml:space="preserve">report, and name of lead officer </w:t>
            </w:r>
          </w:p>
        </w:tc>
        <w:tc>
          <w:tcPr>
            <w:tcW w:w="0" w:type="auto"/>
            <w:vAlign w:val="center"/>
            <w:hideMark/>
          </w:tcPr>
          <w:p w14:paraId="5B7A3A78" w14:textId="77777777" w:rsidR="003470BE" w:rsidRPr="00B14CCF" w:rsidRDefault="003470BE" w:rsidP="003470BE">
            <w:pPr>
              <w:rPr>
                <w:rFonts w:cs="Arial"/>
                <w:bCs/>
                <w:sz w:val="20"/>
                <w:szCs w:val="20"/>
              </w:rPr>
            </w:pPr>
            <w:r w:rsidRPr="00B14CCF">
              <w:rPr>
                <w:rFonts w:cs="Arial"/>
                <w:bCs/>
                <w:sz w:val="20"/>
                <w:szCs w:val="20"/>
              </w:rPr>
              <w:t>Steve Bickerton, Permitting Officer Water Quality</w:t>
            </w:r>
          </w:p>
          <w:p w14:paraId="753A9656" w14:textId="77777777" w:rsidR="0054199A" w:rsidRPr="0025308C" w:rsidRDefault="0054199A" w:rsidP="0054199A">
            <w:pPr>
              <w:rPr>
                <w:rFonts w:cs="Arial"/>
                <w:color w:val="FF00FF"/>
              </w:rPr>
            </w:pPr>
          </w:p>
        </w:tc>
      </w:tr>
      <w:tr w:rsidR="0054199A" w:rsidRPr="002D4A0A" w14:paraId="3C0B7FC9" w14:textId="77777777" w:rsidTr="00DE1011">
        <w:trPr>
          <w:trHeight w:val="457"/>
        </w:trPr>
        <w:tc>
          <w:tcPr>
            <w:tcW w:w="0" w:type="auto"/>
            <w:shd w:val="clear" w:color="auto" w:fill="E8E8E8" w:themeFill="text2" w:themeFillTint="1A"/>
            <w:vAlign w:val="center"/>
          </w:tcPr>
          <w:p w14:paraId="00CA0608" w14:textId="77777777" w:rsidR="0054199A" w:rsidRPr="002D4A0A" w:rsidRDefault="0054199A" w:rsidP="0054199A">
            <w:pPr>
              <w:rPr>
                <w:rFonts w:cs="Arial"/>
                <w:b/>
                <w:bCs/>
                <w:color w:val="000000"/>
              </w:rPr>
            </w:pPr>
            <w:r>
              <w:rPr>
                <w:rFonts w:cs="Arial"/>
                <w:b/>
                <w:bCs/>
                <w:color w:val="000000"/>
              </w:rPr>
              <w:t>Date of assessment</w:t>
            </w:r>
          </w:p>
        </w:tc>
        <w:tc>
          <w:tcPr>
            <w:tcW w:w="0" w:type="auto"/>
            <w:vAlign w:val="center"/>
          </w:tcPr>
          <w:p w14:paraId="61560505" w14:textId="029EAB05" w:rsidR="0054199A" w:rsidRPr="0025308C" w:rsidRDefault="003470BE" w:rsidP="0054199A">
            <w:pPr>
              <w:rPr>
                <w:rFonts w:cs="Arial"/>
                <w:b/>
                <w:bCs/>
                <w:color w:val="0070C0"/>
                <w:sz w:val="22"/>
                <w:szCs w:val="22"/>
              </w:rPr>
            </w:pPr>
            <w:r>
              <w:rPr>
                <w:rFonts w:cs="Arial"/>
                <w:b/>
                <w:bCs/>
                <w:color w:val="0070C0"/>
                <w:sz w:val="22"/>
                <w:szCs w:val="22"/>
              </w:rPr>
              <w:t>31/10/2025</w:t>
            </w:r>
          </w:p>
        </w:tc>
      </w:tr>
    </w:tbl>
    <w:p w14:paraId="203227B3" w14:textId="77777777" w:rsidR="00436180" w:rsidRDefault="00436180" w:rsidP="00436180"/>
    <w:p w14:paraId="3A40100D" w14:textId="2FD90ECB" w:rsidR="008B6944" w:rsidRDefault="00222505" w:rsidP="008B6944">
      <w:pPr>
        <w:pStyle w:val="Heading3"/>
      </w:pPr>
      <w:bookmarkStart w:id="2" w:name="_Toc47453134"/>
      <w:r>
        <w:lastRenderedPageBreak/>
        <w:t>B</w:t>
      </w:r>
      <w:r w:rsidR="008B6944">
        <w:t>aseline information on all water bodies at risk from the proposal.</w:t>
      </w:r>
      <w:bookmarkEnd w:id="2"/>
    </w:p>
    <w:p w14:paraId="0E6E5274" w14:textId="48476250" w:rsidR="008B6944" w:rsidRDefault="008B6944" w:rsidP="008B6944">
      <w:pPr>
        <w:pStyle w:val="BodyText"/>
        <w:rPr>
          <w:i/>
          <w:color w:val="0000FF"/>
        </w:rPr>
      </w:pPr>
      <w:r>
        <w:t xml:space="preserve">Date of classification information: </w:t>
      </w:r>
      <w:r w:rsidR="00845488" w:rsidRPr="00DD3305">
        <w:rPr>
          <w:i/>
          <w:color w:val="auto"/>
        </w:rPr>
        <w:t>2024 cycle 4 classification</w:t>
      </w:r>
    </w:p>
    <w:tbl>
      <w:tblPr>
        <w:tblStyle w:val="TableGrid"/>
        <w:tblW w:w="13745" w:type="dxa"/>
        <w:tblLayout w:type="fixed"/>
        <w:tblLook w:val="04A0" w:firstRow="1" w:lastRow="0" w:firstColumn="1" w:lastColumn="0" w:noHBand="0" w:noVBand="1"/>
      </w:tblPr>
      <w:tblGrid>
        <w:gridCol w:w="1838"/>
        <w:gridCol w:w="2693"/>
        <w:gridCol w:w="993"/>
        <w:gridCol w:w="992"/>
        <w:gridCol w:w="1559"/>
        <w:gridCol w:w="1843"/>
        <w:gridCol w:w="3827"/>
      </w:tblGrid>
      <w:tr w:rsidR="008B6944" w14:paraId="72AA78AB" w14:textId="77777777" w:rsidTr="00DC5CB0">
        <w:trPr>
          <w:tblHeader/>
        </w:trPr>
        <w:tc>
          <w:tcPr>
            <w:tcW w:w="1838" w:type="dxa"/>
            <w:shd w:val="clear" w:color="auto" w:fill="E8E8E8" w:themeFill="text2" w:themeFillTint="1A"/>
          </w:tcPr>
          <w:p w14:paraId="395DDE6B" w14:textId="77777777" w:rsidR="008B6944" w:rsidRPr="005B4DFD" w:rsidRDefault="008B6944">
            <w:pPr>
              <w:rPr>
                <w:rFonts w:cs="Arial"/>
                <w:b/>
                <w:sz w:val="22"/>
                <w:szCs w:val="22"/>
              </w:rPr>
            </w:pPr>
            <w:r w:rsidRPr="005B4DFD">
              <w:rPr>
                <w:rFonts w:cs="Arial"/>
                <w:b/>
                <w:sz w:val="22"/>
                <w:szCs w:val="22"/>
              </w:rPr>
              <w:t>W</w:t>
            </w:r>
            <w:r>
              <w:rPr>
                <w:rFonts w:cs="Arial"/>
                <w:b/>
                <w:sz w:val="22"/>
                <w:szCs w:val="22"/>
              </w:rPr>
              <w:t>ater body</w:t>
            </w:r>
            <w:r w:rsidRPr="005B4DFD">
              <w:rPr>
                <w:rFonts w:cs="Arial"/>
                <w:b/>
                <w:sz w:val="22"/>
                <w:szCs w:val="22"/>
              </w:rPr>
              <w:t xml:space="preserve"> ID</w:t>
            </w:r>
          </w:p>
        </w:tc>
        <w:tc>
          <w:tcPr>
            <w:tcW w:w="2693" w:type="dxa"/>
            <w:shd w:val="clear" w:color="auto" w:fill="E8E8E8" w:themeFill="text2" w:themeFillTint="1A"/>
          </w:tcPr>
          <w:p w14:paraId="612A8423" w14:textId="77777777" w:rsidR="008B6944" w:rsidRPr="005B4DFD" w:rsidRDefault="008B6944">
            <w:pPr>
              <w:rPr>
                <w:rFonts w:cs="Arial"/>
                <w:b/>
                <w:sz w:val="22"/>
                <w:szCs w:val="22"/>
              </w:rPr>
            </w:pPr>
            <w:r w:rsidRPr="005B4DFD">
              <w:rPr>
                <w:rFonts w:cs="Arial"/>
                <w:b/>
                <w:sz w:val="22"/>
                <w:szCs w:val="22"/>
              </w:rPr>
              <w:t>Water body name</w:t>
            </w:r>
          </w:p>
        </w:tc>
        <w:tc>
          <w:tcPr>
            <w:tcW w:w="993" w:type="dxa"/>
            <w:shd w:val="clear" w:color="auto" w:fill="E8E8E8" w:themeFill="text2" w:themeFillTint="1A"/>
          </w:tcPr>
          <w:p w14:paraId="371C27AE" w14:textId="77777777" w:rsidR="008B6944" w:rsidRPr="005B4DFD" w:rsidRDefault="008B6944">
            <w:pPr>
              <w:rPr>
                <w:rFonts w:cs="Arial"/>
                <w:b/>
                <w:bCs/>
                <w:sz w:val="22"/>
                <w:szCs w:val="22"/>
              </w:rPr>
            </w:pPr>
            <w:r>
              <w:rPr>
                <w:rFonts w:cs="Arial"/>
                <w:b/>
                <w:bCs/>
                <w:sz w:val="22"/>
                <w:szCs w:val="22"/>
              </w:rPr>
              <w:t>Water body</w:t>
            </w:r>
            <w:r w:rsidRPr="005B4DFD">
              <w:rPr>
                <w:rFonts w:cs="Arial"/>
                <w:b/>
                <w:bCs/>
                <w:sz w:val="22"/>
                <w:szCs w:val="22"/>
              </w:rPr>
              <w:t xml:space="preserve"> type</w:t>
            </w:r>
          </w:p>
        </w:tc>
        <w:tc>
          <w:tcPr>
            <w:tcW w:w="992" w:type="dxa"/>
            <w:shd w:val="clear" w:color="auto" w:fill="E8E8E8" w:themeFill="text2" w:themeFillTint="1A"/>
          </w:tcPr>
          <w:p w14:paraId="4E2B0671" w14:textId="77777777" w:rsidR="008B6944" w:rsidRPr="005B4DFD" w:rsidRDefault="008B6944">
            <w:pPr>
              <w:rPr>
                <w:rFonts w:cs="Arial"/>
                <w:b/>
                <w:sz w:val="22"/>
                <w:szCs w:val="22"/>
              </w:rPr>
            </w:pPr>
            <w:r w:rsidRPr="005B4DFD">
              <w:rPr>
                <w:rFonts w:cs="Arial"/>
                <w:b/>
                <w:bCs/>
                <w:sz w:val="22"/>
                <w:szCs w:val="22"/>
              </w:rPr>
              <w:t>HMWB</w:t>
            </w:r>
          </w:p>
        </w:tc>
        <w:tc>
          <w:tcPr>
            <w:tcW w:w="1559" w:type="dxa"/>
            <w:shd w:val="clear" w:color="auto" w:fill="E8E8E8" w:themeFill="text2" w:themeFillTint="1A"/>
          </w:tcPr>
          <w:p w14:paraId="63A2FAC9" w14:textId="77777777" w:rsidR="008B6944" w:rsidRPr="005B4DFD" w:rsidRDefault="008B6944">
            <w:pPr>
              <w:rPr>
                <w:rFonts w:cs="Arial"/>
                <w:b/>
                <w:sz w:val="22"/>
                <w:szCs w:val="22"/>
              </w:rPr>
            </w:pPr>
            <w:r w:rsidRPr="005B4DFD">
              <w:rPr>
                <w:rFonts w:cs="Arial"/>
                <w:b/>
                <w:bCs/>
                <w:sz w:val="22"/>
                <w:szCs w:val="22"/>
              </w:rPr>
              <w:t>Overall water body status</w:t>
            </w:r>
          </w:p>
        </w:tc>
        <w:tc>
          <w:tcPr>
            <w:tcW w:w="1843" w:type="dxa"/>
            <w:shd w:val="clear" w:color="auto" w:fill="E8E8E8" w:themeFill="text2" w:themeFillTint="1A"/>
          </w:tcPr>
          <w:p w14:paraId="7E7BD3C6" w14:textId="77777777" w:rsidR="008B6944" w:rsidRPr="005B4DFD" w:rsidRDefault="008B6944">
            <w:pPr>
              <w:rPr>
                <w:rFonts w:cs="Arial"/>
                <w:b/>
                <w:bCs/>
                <w:sz w:val="22"/>
                <w:szCs w:val="22"/>
              </w:rPr>
            </w:pPr>
            <w:r w:rsidRPr="005B4DFD">
              <w:rPr>
                <w:rFonts w:cs="Arial"/>
                <w:b/>
                <w:bCs/>
                <w:sz w:val="22"/>
                <w:szCs w:val="22"/>
              </w:rPr>
              <w:t xml:space="preserve">Morphology status* </w:t>
            </w:r>
          </w:p>
        </w:tc>
        <w:tc>
          <w:tcPr>
            <w:tcW w:w="3827" w:type="dxa"/>
            <w:shd w:val="clear" w:color="auto" w:fill="E8E8E8" w:themeFill="text2" w:themeFillTint="1A"/>
          </w:tcPr>
          <w:p w14:paraId="6F783C34" w14:textId="77777777" w:rsidR="008B6944" w:rsidRPr="005B4DFD" w:rsidRDefault="008B6944">
            <w:pPr>
              <w:rPr>
                <w:rFonts w:cs="Arial"/>
                <w:b/>
                <w:bCs/>
                <w:sz w:val="22"/>
                <w:szCs w:val="22"/>
              </w:rPr>
            </w:pPr>
            <w:r w:rsidRPr="005B4DFD">
              <w:rPr>
                <w:rFonts w:cs="Arial"/>
                <w:b/>
                <w:bCs/>
                <w:sz w:val="22"/>
                <w:szCs w:val="22"/>
              </w:rPr>
              <w:t>Relevance to the proposal</w:t>
            </w:r>
          </w:p>
        </w:tc>
      </w:tr>
      <w:tr w:rsidR="008B6944" w14:paraId="4059A0BC" w14:textId="77777777" w:rsidTr="00257374">
        <w:tc>
          <w:tcPr>
            <w:tcW w:w="1838" w:type="dxa"/>
          </w:tcPr>
          <w:p w14:paraId="4B501488" w14:textId="15F3285E" w:rsidR="008B6944" w:rsidRPr="00C27BB8" w:rsidRDefault="003739BF">
            <w:pPr>
              <w:pStyle w:val="BodyText"/>
            </w:pPr>
            <w:r>
              <w:t>Unclassified</w:t>
            </w:r>
          </w:p>
        </w:tc>
        <w:tc>
          <w:tcPr>
            <w:tcW w:w="2693" w:type="dxa"/>
          </w:tcPr>
          <w:p w14:paraId="5A307D12" w14:textId="4B819A61" w:rsidR="008B6944" w:rsidRPr="00C27BB8" w:rsidRDefault="0099136E">
            <w:pPr>
              <w:pStyle w:val="BodyText"/>
            </w:pPr>
            <w:r>
              <w:t>Nant y Garth</w:t>
            </w:r>
          </w:p>
        </w:tc>
        <w:tc>
          <w:tcPr>
            <w:tcW w:w="993" w:type="dxa"/>
          </w:tcPr>
          <w:p w14:paraId="113B0950" w14:textId="70D0015A" w:rsidR="008B6944" w:rsidRPr="00C27BB8" w:rsidRDefault="0099136E">
            <w:pPr>
              <w:pStyle w:val="BodyText"/>
              <w:rPr>
                <w:bCs/>
              </w:rPr>
            </w:pPr>
            <w:r>
              <w:rPr>
                <w:bCs/>
              </w:rPr>
              <w:t>Stream</w:t>
            </w:r>
          </w:p>
        </w:tc>
        <w:tc>
          <w:tcPr>
            <w:tcW w:w="992" w:type="dxa"/>
          </w:tcPr>
          <w:p w14:paraId="20E0F983" w14:textId="44F3A1EC" w:rsidR="008B6944" w:rsidRPr="00C27BB8" w:rsidRDefault="0099136E">
            <w:pPr>
              <w:pStyle w:val="BodyText"/>
              <w:rPr>
                <w:bCs/>
              </w:rPr>
            </w:pPr>
            <w:r>
              <w:rPr>
                <w:bCs/>
              </w:rPr>
              <w:t>No</w:t>
            </w:r>
          </w:p>
        </w:tc>
        <w:tc>
          <w:tcPr>
            <w:tcW w:w="1559" w:type="dxa"/>
          </w:tcPr>
          <w:p w14:paraId="71D0D9F3" w14:textId="5BCC6D20" w:rsidR="008B6944" w:rsidRPr="00C27BB8" w:rsidRDefault="0099136E">
            <w:pPr>
              <w:pStyle w:val="BodyText"/>
              <w:rPr>
                <w:bCs/>
              </w:rPr>
            </w:pPr>
            <w:r>
              <w:rPr>
                <w:bCs/>
              </w:rPr>
              <w:t>Good</w:t>
            </w:r>
          </w:p>
        </w:tc>
        <w:tc>
          <w:tcPr>
            <w:tcW w:w="1843" w:type="dxa"/>
          </w:tcPr>
          <w:p w14:paraId="7446246D" w14:textId="2A3D7F64" w:rsidR="008B6944" w:rsidRPr="00C27BB8" w:rsidRDefault="0099136E">
            <w:pPr>
              <w:pStyle w:val="BodyText"/>
              <w:rPr>
                <w:bCs/>
              </w:rPr>
            </w:pPr>
            <w:r>
              <w:rPr>
                <w:bCs/>
              </w:rPr>
              <w:t>Good</w:t>
            </w:r>
          </w:p>
        </w:tc>
        <w:tc>
          <w:tcPr>
            <w:tcW w:w="3827" w:type="dxa"/>
          </w:tcPr>
          <w:p w14:paraId="41F07231" w14:textId="5ADBBB7D" w:rsidR="008B6944" w:rsidRPr="006C2F1A" w:rsidRDefault="006C2F1A" w:rsidP="006C2F1A">
            <w:pPr>
              <w:pStyle w:val="Bullets"/>
              <w:numPr>
                <w:ilvl w:val="0"/>
                <w:numId w:val="25"/>
              </w:numPr>
              <w:rPr>
                <w:rFonts w:cs="Arial"/>
                <w:color w:val="auto"/>
                <w:sz w:val="20"/>
                <w:szCs w:val="20"/>
              </w:rPr>
            </w:pPr>
            <w:r w:rsidRPr="00134785">
              <w:rPr>
                <w:rFonts w:cs="Arial"/>
                <w:color w:val="auto"/>
                <w:sz w:val="20"/>
                <w:szCs w:val="20"/>
              </w:rPr>
              <w:t>in the water body</w:t>
            </w:r>
          </w:p>
        </w:tc>
      </w:tr>
      <w:tr w:rsidR="008B6944" w14:paraId="75B56105" w14:textId="77777777" w:rsidTr="00257374">
        <w:tc>
          <w:tcPr>
            <w:tcW w:w="1838" w:type="dxa"/>
          </w:tcPr>
          <w:p w14:paraId="49782B75" w14:textId="6C8965FB" w:rsidR="008B6944" w:rsidRPr="00C27BB8" w:rsidRDefault="004C475D">
            <w:pPr>
              <w:pStyle w:val="BodyText"/>
            </w:pPr>
            <w:r w:rsidRPr="0046125D">
              <w:rPr>
                <w:rFonts w:asciiTheme="minorBidi" w:hAnsiTheme="minorBidi" w:cstheme="minorBidi"/>
                <w:color w:val="333333"/>
                <w:shd w:val="clear" w:color="auto" w:fill="FFFFFF"/>
              </w:rPr>
              <w:t>GB110066054660</w:t>
            </w:r>
          </w:p>
        </w:tc>
        <w:tc>
          <w:tcPr>
            <w:tcW w:w="2693" w:type="dxa"/>
          </w:tcPr>
          <w:p w14:paraId="2227F535" w14:textId="5DC5722D" w:rsidR="008B6944" w:rsidRPr="00C27BB8" w:rsidRDefault="004C475D">
            <w:pPr>
              <w:pStyle w:val="BodyText"/>
            </w:pPr>
            <w:r>
              <w:t xml:space="preserve">Afon </w:t>
            </w:r>
            <w:proofErr w:type="spellStart"/>
            <w:r>
              <w:t>Hesbin</w:t>
            </w:r>
            <w:proofErr w:type="spellEnd"/>
          </w:p>
        </w:tc>
        <w:tc>
          <w:tcPr>
            <w:tcW w:w="993" w:type="dxa"/>
          </w:tcPr>
          <w:p w14:paraId="71F6B397" w14:textId="26966425" w:rsidR="008B6944" w:rsidRPr="00C27BB8" w:rsidRDefault="004C475D">
            <w:pPr>
              <w:pStyle w:val="BodyText"/>
              <w:rPr>
                <w:bCs/>
              </w:rPr>
            </w:pPr>
            <w:r>
              <w:rPr>
                <w:bCs/>
              </w:rPr>
              <w:t>River</w:t>
            </w:r>
          </w:p>
        </w:tc>
        <w:tc>
          <w:tcPr>
            <w:tcW w:w="992" w:type="dxa"/>
          </w:tcPr>
          <w:p w14:paraId="205490AF" w14:textId="1959CB9A" w:rsidR="008B6944" w:rsidRPr="00C27BB8" w:rsidRDefault="004C475D">
            <w:pPr>
              <w:pStyle w:val="BodyText"/>
              <w:rPr>
                <w:bCs/>
              </w:rPr>
            </w:pPr>
            <w:r>
              <w:rPr>
                <w:bCs/>
              </w:rPr>
              <w:t>No</w:t>
            </w:r>
          </w:p>
        </w:tc>
        <w:tc>
          <w:tcPr>
            <w:tcW w:w="1559" w:type="dxa"/>
          </w:tcPr>
          <w:p w14:paraId="673F418B" w14:textId="7140934D" w:rsidR="008B6944" w:rsidRPr="00C27BB8" w:rsidRDefault="004C475D">
            <w:pPr>
              <w:pStyle w:val="BodyText"/>
              <w:rPr>
                <w:bCs/>
              </w:rPr>
            </w:pPr>
            <w:r>
              <w:rPr>
                <w:bCs/>
              </w:rPr>
              <w:t>Good</w:t>
            </w:r>
          </w:p>
        </w:tc>
        <w:tc>
          <w:tcPr>
            <w:tcW w:w="1843" w:type="dxa"/>
          </w:tcPr>
          <w:p w14:paraId="00C265A4" w14:textId="71E5BAB6" w:rsidR="008B6944" w:rsidRPr="00C27BB8" w:rsidRDefault="004C475D">
            <w:pPr>
              <w:pStyle w:val="BodyText"/>
              <w:rPr>
                <w:bCs/>
              </w:rPr>
            </w:pPr>
            <w:r>
              <w:rPr>
                <w:bCs/>
              </w:rPr>
              <w:t>Good</w:t>
            </w:r>
          </w:p>
        </w:tc>
        <w:tc>
          <w:tcPr>
            <w:tcW w:w="3827" w:type="dxa"/>
          </w:tcPr>
          <w:p w14:paraId="3CC1E685" w14:textId="3C45EC63" w:rsidR="008B6944" w:rsidRPr="00C27BB8" w:rsidRDefault="001237A6">
            <w:pPr>
              <w:pStyle w:val="BodyText"/>
              <w:rPr>
                <w:bCs/>
              </w:rPr>
            </w:pPr>
            <w:r>
              <w:rPr>
                <w:rFonts w:cs="Arial"/>
                <w:color w:val="auto"/>
                <w:sz w:val="20"/>
                <w:szCs w:val="20"/>
              </w:rPr>
              <w:t>H</w:t>
            </w:r>
            <w:r w:rsidRPr="00134785">
              <w:rPr>
                <w:rFonts w:cs="Arial"/>
                <w:color w:val="auto"/>
                <w:sz w:val="20"/>
                <w:szCs w:val="20"/>
              </w:rPr>
              <w:t>ydrologically linked – potential risk</w:t>
            </w:r>
          </w:p>
        </w:tc>
      </w:tr>
      <w:tr w:rsidR="003739BF" w14:paraId="0F1C688D" w14:textId="77777777" w:rsidTr="00257374">
        <w:tc>
          <w:tcPr>
            <w:tcW w:w="1838" w:type="dxa"/>
          </w:tcPr>
          <w:p w14:paraId="47873546" w14:textId="39CA1652" w:rsidR="003739BF" w:rsidRPr="00C27BB8" w:rsidRDefault="00C80977">
            <w:pPr>
              <w:pStyle w:val="BodyText"/>
            </w:pPr>
            <w:r w:rsidRPr="00D32E23">
              <w:t>GB110066059960</w:t>
            </w:r>
          </w:p>
        </w:tc>
        <w:tc>
          <w:tcPr>
            <w:tcW w:w="2693" w:type="dxa"/>
          </w:tcPr>
          <w:p w14:paraId="2913A874" w14:textId="40F11502" w:rsidR="003739BF" w:rsidRPr="00C27BB8" w:rsidRDefault="00EE2F5D">
            <w:pPr>
              <w:pStyle w:val="BodyText"/>
            </w:pPr>
            <w:r w:rsidRPr="002F6CB5">
              <w:t xml:space="preserve">Clwyd - tidal limit to </w:t>
            </w:r>
            <w:proofErr w:type="spellStart"/>
            <w:r w:rsidRPr="002F6CB5">
              <w:t>Hesbin</w:t>
            </w:r>
            <w:proofErr w:type="spellEnd"/>
          </w:p>
        </w:tc>
        <w:tc>
          <w:tcPr>
            <w:tcW w:w="993" w:type="dxa"/>
          </w:tcPr>
          <w:p w14:paraId="723244CD" w14:textId="633A265A" w:rsidR="003739BF" w:rsidRPr="00C27BB8" w:rsidRDefault="00EE2F5D">
            <w:pPr>
              <w:pStyle w:val="BodyText"/>
              <w:rPr>
                <w:bCs/>
              </w:rPr>
            </w:pPr>
            <w:r>
              <w:rPr>
                <w:bCs/>
              </w:rPr>
              <w:t>River</w:t>
            </w:r>
          </w:p>
        </w:tc>
        <w:tc>
          <w:tcPr>
            <w:tcW w:w="992" w:type="dxa"/>
          </w:tcPr>
          <w:p w14:paraId="0D866470" w14:textId="03EBD498" w:rsidR="003739BF" w:rsidRPr="00C27BB8" w:rsidRDefault="00EE2F5D">
            <w:pPr>
              <w:pStyle w:val="BodyText"/>
              <w:rPr>
                <w:bCs/>
              </w:rPr>
            </w:pPr>
            <w:r>
              <w:rPr>
                <w:bCs/>
              </w:rPr>
              <w:t>Yes</w:t>
            </w:r>
          </w:p>
        </w:tc>
        <w:tc>
          <w:tcPr>
            <w:tcW w:w="1559" w:type="dxa"/>
          </w:tcPr>
          <w:p w14:paraId="77C7C8D1" w14:textId="3DB1FC50" w:rsidR="003739BF" w:rsidRPr="00C27BB8" w:rsidRDefault="00EE2F5D">
            <w:pPr>
              <w:pStyle w:val="BodyText"/>
              <w:rPr>
                <w:bCs/>
              </w:rPr>
            </w:pPr>
            <w:r>
              <w:rPr>
                <w:bCs/>
              </w:rPr>
              <w:t>Moderate</w:t>
            </w:r>
          </w:p>
        </w:tc>
        <w:tc>
          <w:tcPr>
            <w:tcW w:w="1843" w:type="dxa"/>
          </w:tcPr>
          <w:p w14:paraId="466FF99B" w14:textId="10508873" w:rsidR="003739BF" w:rsidRPr="00C27BB8" w:rsidRDefault="00E83167">
            <w:pPr>
              <w:pStyle w:val="BodyText"/>
              <w:rPr>
                <w:bCs/>
              </w:rPr>
            </w:pPr>
            <w:r>
              <w:rPr>
                <w:bCs/>
              </w:rPr>
              <w:t>N/A</w:t>
            </w:r>
          </w:p>
        </w:tc>
        <w:tc>
          <w:tcPr>
            <w:tcW w:w="3827" w:type="dxa"/>
          </w:tcPr>
          <w:p w14:paraId="50C77691" w14:textId="46BB953F" w:rsidR="003739BF" w:rsidRPr="00C27BB8" w:rsidRDefault="00E83167">
            <w:pPr>
              <w:pStyle w:val="BodyText"/>
              <w:rPr>
                <w:bCs/>
              </w:rPr>
            </w:pPr>
            <w:r>
              <w:rPr>
                <w:rFonts w:cs="Arial"/>
                <w:color w:val="auto"/>
                <w:sz w:val="20"/>
                <w:szCs w:val="20"/>
              </w:rPr>
              <w:t>H</w:t>
            </w:r>
            <w:r w:rsidRPr="00134785">
              <w:rPr>
                <w:rFonts w:cs="Arial"/>
                <w:color w:val="auto"/>
                <w:sz w:val="20"/>
                <w:szCs w:val="20"/>
              </w:rPr>
              <w:t>ydrologically linked – potential risk</w:t>
            </w:r>
          </w:p>
        </w:tc>
      </w:tr>
    </w:tbl>
    <w:p w14:paraId="4A57E6EA" w14:textId="77777777" w:rsidR="008B6944" w:rsidRPr="003A4730" w:rsidRDefault="008B6944" w:rsidP="008B6944">
      <w:pPr>
        <w:rPr>
          <w:rFonts w:cs="Arial"/>
          <w:bCs/>
          <w:sz w:val="20"/>
          <w:szCs w:val="20"/>
        </w:rPr>
      </w:pPr>
      <w:r w:rsidRPr="003A4730">
        <w:rPr>
          <w:rFonts w:cs="Arial"/>
          <w:bCs/>
          <w:sz w:val="20"/>
          <w:szCs w:val="20"/>
        </w:rPr>
        <w:t xml:space="preserve">*where there is no information, or a null value then assume it is at good status for morphology (or </w:t>
      </w:r>
      <w:proofErr w:type="spellStart"/>
      <w:r w:rsidRPr="003A4730">
        <w:rPr>
          <w:rFonts w:cs="Arial"/>
          <w:bCs/>
          <w:sz w:val="20"/>
          <w:szCs w:val="20"/>
        </w:rPr>
        <w:t>hydromorphology</w:t>
      </w:r>
      <w:proofErr w:type="spellEnd"/>
      <w:r w:rsidRPr="003A4730">
        <w:rPr>
          <w:rFonts w:cs="Arial"/>
          <w:bCs/>
          <w:sz w:val="20"/>
          <w:szCs w:val="20"/>
        </w:rPr>
        <w:t xml:space="preserve"> for </w:t>
      </w:r>
      <w:proofErr w:type="spellStart"/>
      <w:r w:rsidRPr="003A4730">
        <w:rPr>
          <w:rFonts w:cs="Arial"/>
          <w:bCs/>
          <w:sz w:val="20"/>
          <w:szCs w:val="20"/>
        </w:rPr>
        <w:t>TraC</w:t>
      </w:r>
      <w:proofErr w:type="spellEnd"/>
      <w:r w:rsidRPr="003A4730">
        <w:rPr>
          <w:rFonts w:cs="Arial"/>
          <w:bCs/>
          <w:sz w:val="20"/>
          <w:szCs w:val="20"/>
        </w:rPr>
        <w:t xml:space="preserve"> water bodies)</w:t>
      </w:r>
      <w:r>
        <w:rPr>
          <w:rFonts w:cs="Arial"/>
          <w:bCs/>
          <w:sz w:val="20"/>
          <w:szCs w:val="20"/>
        </w:rPr>
        <w:t xml:space="preserve"> or, if the water body is designated HMWB the morphological status is </w:t>
      </w:r>
      <w:r w:rsidRPr="00D20BD3">
        <w:rPr>
          <w:rFonts w:cs="Arial"/>
          <w:b/>
          <w:sz w:val="20"/>
          <w:szCs w:val="20"/>
        </w:rPr>
        <w:t>not applicable</w:t>
      </w:r>
      <w:r>
        <w:rPr>
          <w:rFonts w:cs="Arial"/>
          <w:b/>
          <w:sz w:val="20"/>
          <w:szCs w:val="20"/>
        </w:rPr>
        <w:t xml:space="preserve"> (please be aware that these water bodies are still sensitive to physical modifications)</w:t>
      </w:r>
      <w:r>
        <w:rPr>
          <w:rFonts w:cs="Arial"/>
          <w:b/>
          <w:i/>
          <w:iCs/>
          <w:sz w:val="20"/>
          <w:szCs w:val="20"/>
        </w:rPr>
        <w:t>.</w:t>
      </w:r>
    </w:p>
    <w:p w14:paraId="294280A4" w14:textId="77777777" w:rsidR="008B6944" w:rsidRPr="002911A1" w:rsidRDefault="008B6944" w:rsidP="008B6944">
      <w:pPr>
        <w:rPr>
          <w:rFonts w:cs="Arial"/>
          <w:bCs/>
          <w:sz w:val="20"/>
          <w:szCs w:val="20"/>
        </w:rPr>
      </w:pPr>
    </w:p>
    <w:p w14:paraId="774DE10D" w14:textId="77777777" w:rsidR="008B6944" w:rsidRPr="003A4730" w:rsidRDefault="008B6944" w:rsidP="008B6944">
      <w:pPr>
        <w:rPr>
          <w:rFonts w:cs="Arial"/>
        </w:rPr>
      </w:pPr>
      <w:r w:rsidRPr="003075E2">
        <w:rPr>
          <w:rFonts w:cs="Arial"/>
        </w:rPr>
        <w:t>The potential for the proposal to affect the following water bodies was also initially considered, but can be ruled out without further consideration:</w:t>
      </w:r>
    </w:p>
    <w:p w14:paraId="01BFA8E3" w14:textId="5F6D6A7F" w:rsidR="008B6944" w:rsidRPr="00E83167" w:rsidRDefault="008B6944" w:rsidP="008B6944">
      <w:pPr>
        <w:pStyle w:val="Bullets"/>
        <w:numPr>
          <w:ilvl w:val="0"/>
          <w:numId w:val="25"/>
        </w:numPr>
        <w:rPr>
          <w:i/>
          <w:iCs/>
          <w:color w:val="auto"/>
        </w:rPr>
      </w:pPr>
      <w:r w:rsidRPr="00E83167">
        <w:rPr>
          <w:i/>
          <w:iCs/>
          <w:color w:val="auto"/>
        </w:rPr>
        <w:t xml:space="preserve"> ‘</w:t>
      </w:r>
      <w:r w:rsidRPr="00E83167">
        <w:rPr>
          <w:i/>
          <w:iCs/>
          <w:color w:val="auto"/>
          <w:u w:val="single"/>
        </w:rPr>
        <w:t>N/A</w:t>
      </w:r>
      <w:r w:rsidRPr="00E83167">
        <w:rPr>
          <w:i/>
          <w:iCs/>
          <w:color w:val="auto"/>
        </w:rPr>
        <w:t>’ .</w:t>
      </w:r>
    </w:p>
    <w:p w14:paraId="30BEB501" w14:textId="77777777" w:rsidR="008B6944" w:rsidRDefault="008B6944" w:rsidP="008B6944">
      <w:pPr>
        <w:rPr>
          <w:rFonts w:cs="Arial"/>
          <w:b/>
          <w:color w:val="0000FF"/>
          <w:sz w:val="22"/>
          <w:szCs w:val="20"/>
        </w:rPr>
      </w:pPr>
    </w:p>
    <w:p w14:paraId="531F5413" w14:textId="35193FB6" w:rsidR="00F3410F" w:rsidRDefault="008B6944" w:rsidP="008B6944">
      <w:pPr>
        <w:pStyle w:val="Bullets"/>
        <w:numPr>
          <w:ilvl w:val="0"/>
          <w:numId w:val="0"/>
        </w:numPr>
        <w:ind w:left="284" w:hanging="284"/>
      </w:pPr>
      <w:bookmarkStart w:id="3" w:name="_Toc47453135"/>
      <w:r w:rsidRPr="00F3410F">
        <w:rPr>
          <w:rStyle w:val="Heading3Char"/>
        </w:rPr>
        <w:t>Risk Screening</w:t>
      </w:r>
      <w:bookmarkEnd w:id="3"/>
      <w:r>
        <w:t xml:space="preserve"> </w:t>
      </w:r>
    </w:p>
    <w:p w14:paraId="55E52FA0" w14:textId="77777777" w:rsidR="00CF398F" w:rsidRDefault="00CF398F" w:rsidP="008B6944">
      <w:pPr>
        <w:pStyle w:val="Bullets"/>
        <w:numPr>
          <w:ilvl w:val="0"/>
          <w:numId w:val="0"/>
        </w:numPr>
        <w:ind w:left="284" w:hanging="284"/>
      </w:pPr>
    </w:p>
    <w:p w14:paraId="716AFDFF" w14:textId="53540373" w:rsidR="008B6944" w:rsidRPr="0025308C" w:rsidRDefault="008B6944" w:rsidP="0025308C">
      <w:pPr>
        <w:pStyle w:val="BodyText"/>
        <w:rPr>
          <w:b/>
          <w:bCs/>
          <w:color w:val="FF00FF"/>
          <w:sz w:val="20"/>
          <w:szCs w:val="20"/>
        </w:rPr>
      </w:pP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4536"/>
        <w:gridCol w:w="1843"/>
        <w:gridCol w:w="6237"/>
      </w:tblGrid>
      <w:tr w:rsidR="008B6944" w:rsidRPr="00D9343B" w14:paraId="5DF29046" w14:textId="77777777" w:rsidTr="00CA416F">
        <w:trPr>
          <w:trHeight w:val="510"/>
          <w:tblHeader/>
        </w:trPr>
        <w:tc>
          <w:tcPr>
            <w:tcW w:w="14034" w:type="dxa"/>
            <w:gridSpan w:val="4"/>
            <w:shd w:val="clear" w:color="auto" w:fill="E8E8E8" w:themeFill="text2" w:themeFillTint="1A"/>
            <w:vAlign w:val="center"/>
          </w:tcPr>
          <w:p w14:paraId="309F2217" w14:textId="5B29369E" w:rsidR="008B6944" w:rsidRPr="00CB2EE5" w:rsidRDefault="008B6944">
            <w:pPr>
              <w:pStyle w:val="BodyText"/>
              <w:rPr>
                <w:color w:val="0000FF"/>
              </w:rPr>
            </w:pPr>
            <w:r w:rsidRPr="001B7C23">
              <w:rPr>
                <w:color w:val="auto"/>
              </w:rPr>
              <w:lastRenderedPageBreak/>
              <w:t xml:space="preserve">Water body name: </w:t>
            </w:r>
            <w:r w:rsidR="009D141C">
              <w:t>Nant y Garth</w:t>
            </w:r>
          </w:p>
          <w:p w14:paraId="63EB88F8" w14:textId="4BBE134B" w:rsidR="008B6944" w:rsidRPr="00513FCD" w:rsidRDefault="008B6944">
            <w:pPr>
              <w:pStyle w:val="BodyText"/>
              <w:rPr>
                <w:b/>
                <w:color w:val="FFFFFF" w:themeColor="background1"/>
              </w:rPr>
            </w:pPr>
            <w:r w:rsidRPr="001B7C23">
              <w:rPr>
                <w:color w:val="auto"/>
              </w:rPr>
              <w:t>Water body ID:</w:t>
            </w:r>
            <w:r w:rsidRPr="00893B68">
              <w:rPr>
                <w:color w:val="FFFFFF" w:themeColor="background1"/>
              </w:rPr>
              <w:t xml:space="preserve"> </w:t>
            </w:r>
            <w:r w:rsidR="002A3C4E">
              <w:t>Unclassified</w:t>
            </w:r>
          </w:p>
        </w:tc>
      </w:tr>
      <w:tr w:rsidR="008B6944" w:rsidRPr="00D9343B" w14:paraId="133C26E5" w14:textId="77777777" w:rsidTr="00145969">
        <w:trPr>
          <w:trHeight w:val="510"/>
          <w:tblHeader/>
        </w:trPr>
        <w:tc>
          <w:tcPr>
            <w:tcW w:w="1418" w:type="dxa"/>
            <w:shd w:val="clear" w:color="auto" w:fill="E8E8E8" w:themeFill="text2" w:themeFillTint="1A"/>
            <w:vAlign w:val="center"/>
          </w:tcPr>
          <w:p w14:paraId="3D95A2C6" w14:textId="77777777" w:rsidR="008B6944" w:rsidRPr="001B7C23" w:rsidRDefault="008B6944">
            <w:pPr>
              <w:pStyle w:val="BodyText"/>
              <w:rPr>
                <w:b/>
                <w:color w:val="auto"/>
              </w:rPr>
            </w:pPr>
            <w:bookmarkStart w:id="4" w:name="_Toc47453136"/>
            <w:r w:rsidRPr="001B7C23">
              <w:rPr>
                <w:b/>
                <w:color w:val="auto"/>
              </w:rPr>
              <w:t>Question number</w:t>
            </w:r>
            <w:bookmarkEnd w:id="4"/>
          </w:p>
        </w:tc>
        <w:tc>
          <w:tcPr>
            <w:tcW w:w="4536" w:type="dxa"/>
            <w:shd w:val="clear" w:color="auto" w:fill="E8E8E8" w:themeFill="text2" w:themeFillTint="1A"/>
            <w:vAlign w:val="center"/>
          </w:tcPr>
          <w:p w14:paraId="30925B80" w14:textId="77777777" w:rsidR="008B6944" w:rsidRPr="001B7C23" w:rsidRDefault="008B6944">
            <w:pPr>
              <w:pStyle w:val="BodyText"/>
              <w:rPr>
                <w:b/>
                <w:color w:val="auto"/>
              </w:rPr>
            </w:pPr>
            <w:bookmarkStart w:id="5" w:name="_Toc47453137"/>
            <w:r w:rsidRPr="001B7C23">
              <w:rPr>
                <w:b/>
                <w:color w:val="auto"/>
              </w:rPr>
              <w:t>Risk screening questions</w:t>
            </w:r>
            <w:bookmarkEnd w:id="5"/>
          </w:p>
        </w:tc>
        <w:tc>
          <w:tcPr>
            <w:tcW w:w="1843" w:type="dxa"/>
            <w:shd w:val="clear" w:color="auto" w:fill="E8E8E8" w:themeFill="text2" w:themeFillTint="1A"/>
            <w:vAlign w:val="center"/>
          </w:tcPr>
          <w:p w14:paraId="79CD019B" w14:textId="77777777" w:rsidR="008B6944" w:rsidRPr="001B7C23" w:rsidRDefault="008B6944">
            <w:pPr>
              <w:pStyle w:val="BodyText"/>
              <w:rPr>
                <w:b/>
                <w:color w:val="auto"/>
              </w:rPr>
            </w:pPr>
            <w:bookmarkStart w:id="6" w:name="_Toc47453138"/>
            <w:r w:rsidRPr="001B7C23">
              <w:rPr>
                <w:b/>
                <w:color w:val="auto"/>
              </w:rPr>
              <w:t>Name of activity</w:t>
            </w:r>
            <w:bookmarkEnd w:id="6"/>
          </w:p>
        </w:tc>
        <w:tc>
          <w:tcPr>
            <w:tcW w:w="6237" w:type="dxa"/>
            <w:shd w:val="clear" w:color="auto" w:fill="E8E8E8" w:themeFill="text2" w:themeFillTint="1A"/>
            <w:vAlign w:val="center"/>
          </w:tcPr>
          <w:p w14:paraId="48C39BC8" w14:textId="77777777" w:rsidR="008B6944" w:rsidRPr="001B7C23" w:rsidRDefault="008B6944">
            <w:pPr>
              <w:pStyle w:val="BodyText"/>
              <w:rPr>
                <w:b/>
                <w:color w:val="auto"/>
              </w:rPr>
            </w:pPr>
            <w:bookmarkStart w:id="7" w:name="_Toc47453139"/>
            <w:r w:rsidRPr="001B7C23">
              <w:rPr>
                <w:b/>
                <w:color w:val="auto"/>
              </w:rPr>
              <w:t>Screening decision – delete as appropriate</w:t>
            </w:r>
            <w:bookmarkEnd w:id="7"/>
          </w:p>
        </w:tc>
      </w:tr>
      <w:tr w:rsidR="008B6944" w:rsidRPr="00D9343B" w14:paraId="34B50CD8" w14:textId="77777777" w:rsidTr="0025308C">
        <w:trPr>
          <w:trHeight w:val="900"/>
        </w:trPr>
        <w:tc>
          <w:tcPr>
            <w:tcW w:w="1418" w:type="dxa"/>
            <w:shd w:val="clear" w:color="auto" w:fill="E8E8E8" w:themeFill="text2" w:themeFillTint="1A"/>
          </w:tcPr>
          <w:p w14:paraId="05ACCD80" w14:textId="77777777" w:rsidR="008B6944" w:rsidRPr="00D9343B" w:rsidRDefault="008B6944">
            <w:pPr>
              <w:rPr>
                <w:rFonts w:cs="Arial"/>
                <w:color w:val="000000"/>
              </w:rPr>
            </w:pPr>
            <w:r>
              <w:rPr>
                <w:rFonts w:cs="Arial"/>
                <w:color w:val="000000"/>
              </w:rPr>
              <w:t>Q1.1</w:t>
            </w:r>
          </w:p>
        </w:tc>
        <w:tc>
          <w:tcPr>
            <w:tcW w:w="4536" w:type="dxa"/>
            <w:shd w:val="clear" w:color="auto" w:fill="E8E8E8" w:themeFill="text2" w:themeFillTint="1A"/>
            <w:vAlign w:val="center"/>
          </w:tcPr>
          <w:p w14:paraId="515464B7" w14:textId="77777777" w:rsidR="008B6944" w:rsidRPr="00323685" w:rsidRDefault="008B6944">
            <w:pPr>
              <w:rPr>
                <w:rFonts w:cs="Arial"/>
                <w:b/>
              </w:rPr>
            </w:pPr>
            <w:r w:rsidRPr="00323685">
              <w:rPr>
                <w:rFonts w:cs="Arial"/>
                <w:b/>
              </w:rPr>
              <w:t xml:space="preserve">Is the proposal in a water body at high status or high status for morphology </w:t>
            </w:r>
            <w:r w:rsidRPr="00323685">
              <w:rPr>
                <w:rFonts w:cs="Arial"/>
              </w:rPr>
              <w:t xml:space="preserve">or </w:t>
            </w:r>
            <w:proofErr w:type="spellStart"/>
            <w:r w:rsidRPr="00323685">
              <w:rPr>
                <w:rFonts w:cs="Arial"/>
              </w:rPr>
              <w:t>hydromorphology</w:t>
            </w:r>
            <w:proofErr w:type="spellEnd"/>
            <w:r w:rsidRPr="00323685">
              <w:rPr>
                <w:rFonts w:cs="Arial"/>
              </w:rPr>
              <w:t>?</w:t>
            </w:r>
          </w:p>
        </w:tc>
        <w:tc>
          <w:tcPr>
            <w:tcW w:w="1843" w:type="dxa"/>
          </w:tcPr>
          <w:p w14:paraId="2DA8A9AE" w14:textId="77777777" w:rsidR="008B6944" w:rsidRPr="00FD75EE" w:rsidRDefault="008B6944">
            <w:pPr>
              <w:rPr>
                <w:rFonts w:cs="Arial"/>
                <w:bCs/>
                <w:color w:val="000000"/>
              </w:rPr>
            </w:pPr>
            <w:r w:rsidRPr="00FD75EE">
              <w:rPr>
                <w:rFonts w:cs="Arial"/>
                <w:bCs/>
                <w:color w:val="000000"/>
              </w:rPr>
              <w:t>N/A</w:t>
            </w:r>
          </w:p>
        </w:tc>
        <w:tc>
          <w:tcPr>
            <w:tcW w:w="6237" w:type="dxa"/>
            <w:vAlign w:val="center"/>
          </w:tcPr>
          <w:p w14:paraId="3A8252F3" w14:textId="0898E95E" w:rsidR="008B6944" w:rsidRPr="00D9343B" w:rsidRDefault="008B6944" w:rsidP="00620884">
            <w:pPr>
              <w:rPr>
                <w:rFonts w:cs="Arial"/>
                <w:color w:val="000000"/>
              </w:rPr>
            </w:pPr>
            <w:r w:rsidRPr="0011492A">
              <w:rPr>
                <w:rFonts w:cs="Arial"/>
                <w:b/>
                <w:bCs/>
                <w:color w:val="00B050"/>
              </w:rPr>
              <w:t>No</w:t>
            </w:r>
            <w:r w:rsidRPr="00B35E57">
              <w:rPr>
                <w:rFonts w:cs="Arial"/>
                <w:color w:val="000000"/>
              </w:rPr>
              <w:t xml:space="preserve"> – go to Q1.</w:t>
            </w:r>
            <w:r>
              <w:rPr>
                <w:rFonts w:cs="Arial"/>
                <w:color w:val="000000"/>
              </w:rPr>
              <w:t>2</w:t>
            </w:r>
            <w:r w:rsidRPr="00B35E57">
              <w:rPr>
                <w:rFonts w:cs="Arial"/>
                <w:sz w:val="16"/>
                <w:szCs w:val="16"/>
              </w:rPr>
              <w:t> </w:t>
            </w:r>
          </w:p>
        </w:tc>
      </w:tr>
      <w:tr w:rsidR="008B6944" w:rsidRPr="00D9343B" w14:paraId="6D1B1C2C" w14:textId="77777777" w:rsidTr="0025308C">
        <w:trPr>
          <w:trHeight w:val="900"/>
        </w:trPr>
        <w:tc>
          <w:tcPr>
            <w:tcW w:w="1418" w:type="dxa"/>
            <w:shd w:val="clear" w:color="auto" w:fill="F2F2F2" w:themeFill="background1" w:themeFillShade="F2"/>
          </w:tcPr>
          <w:p w14:paraId="20BA88C5" w14:textId="77777777" w:rsidR="008B6944" w:rsidRPr="00D9343B" w:rsidRDefault="008B6944">
            <w:pPr>
              <w:rPr>
                <w:rFonts w:cs="Arial"/>
                <w:color w:val="000000"/>
              </w:rPr>
            </w:pPr>
            <w:r w:rsidRPr="00D9343B">
              <w:rPr>
                <w:rFonts w:cs="Arial"/>
                <w:color w:val="000000"/>
              </w:rPr>
              <w:t>Q1</w:t>
            </w:r>
            <w:r>
              <w:rPr>
                <w:rFonts w:cs="Arial"/>
                <w:color w:val="000000"/>
              </w:rPr>
              <w:t>.2</w:t>
            </w:r>
          </w:p>
        </w:tc>
        <w:tc>
          <w:tcPr>
            <w:tcW w:w="4536" w:type="dxa"/>
            <w:shd w:val="clear" w:color="auto" w:fill="F2F2F2" w:themeFill="background1" w:themeFillShade="F2"/>
            <w:vAlign w:val="center"/>
          </w:tcPr>
          <w:p w14:paraId="2F1DC04A" w14:textId="77777777" w:rsidR="008B6944" w:rsidRPr="007208C0" w:rsidRDefault="008B6944">
            <w:pPr>
              <w:rPr>
                <w:rFonts w:cs="Arial"/>
                <w:b/>
                <w:color w:val="000000"/>
              </w:rPr>
            </w:pPr>
            <w:r w:rsidRPr="007208C0">
              <w:rPr>
                <w:rFonts w:cs="Arial"/>
                <w:b/>
                <w:color w:val="000000"/>
              </w:rPr>
              <w:t xml:space="preserve">Is the activity listed in Annex D as a green activity? </w:t>
            </w:r>
          </w:p>
          <w:p w14:paraId="23669EBE" w14:textId="77777777" w:rsidR="008B6944" w:rsidRPr="00D9343B" w:rsidRDefault="008B6944">
            <w:pPr>
              <w:rPr>
                <w:rFonts w:cs="Arial"/>
                <w:color w:val="000000"/>
              </w:rPr>
            </w:pPr>
            <w:r>
              <w:rPr>
                <w:rFonts w:cs="Arial"/>
                <w:color w:val="000000"/>
              </w:rPr>
              <w:t>Complete new row for each activity</w:t>
            </w:r>
          </w:p>
        </w:tc>
        <w:tc>
          <w:tcPr>
            <w:tcW w:w="1843" w:type="dxa"/>
          </w:tcPr>
          <w:p w14:paraId="32E499EB" w14:textId="346937A6" w:rsidR="008B6944" w:rsidRPr="00354556" w:rsidRDefault="00525596">
            <w:pPr>
              <w:rPr>
                <w:rFonts w:cs="Arial"/>
                <w:bCs/>
                <w:i/>
                <w:color w:val="000000"/>
              </w:rPr>
            </w:pPr>
            <w:proofErr w:type="spellStart"/>
            <w:r>
              <w:rPr>
                <w:rFonts w:cs="Arial"/>
                <w:bCs/>
                <w:i/>
                <w:color w:val="0000FF"/>
              </w:rPr>
              <w:t>Stand alone</w:t>
            </w:r>
            <w:proofErr w:type="spellEnd"/>
            <w:r>
              <w:rPr>
                <w:rFonts w:cs="Arial"/>
                <w:bCs/>
                <w:i/>
                <w:color w:val="0000FF"/>
              </w:rPr>
              <w:t xml:space="preserve"> water discharge</w:t>
            </w:r>
          </w:p>
        </w:tc>
        <w:tc>
          <w:tcPr>
            <w:tcW w:w="6237" w:type="dxa"/>
            <w:vAlign w:val="center"/>
          </w:tcPr>
          <w:p w14:paraId="7E2F068C" w14:textId="276C1F85" w:rsidR="008B6944" w:rsidRPr="00C248CC" w:rsidRDefault="008B6944" w:rsidP="00620884">
            <w:pPr>
              <w:rPr>
                <w:rFonts w:cs="Arial"/>
                <w:bCs/>
                <w:color w:val="000000"/>
              </w:rPr>
            </w:pPr>
            <w:r w:rsidRPr="00B35E57">
              <w:rPr>
                <w:rFonts w:cs="Arial"/>
                <w:color w:val="000000"/>
              </w:rPr>
              <w:br/>
            </w:r>
            <w:r w:rsidRPr="00B35E57">
              <w:rPr>
                <w:rFonts w:cs="Arial"/>
                <w:b/>
                <w:bCs/>
                <w:color w:val="FF0000"/>
              </w:rPr>
              <w:t xml:space="preserve">No – </w:t>
            </w:r>
            <w:r w:rsidR="00BD5DD7" w:rsidRPr="0025308C">
              <w:rPr>
                <w:rFonts w:cs="Arial"/>
                <w:bCs/>
                <w:highlight w:val="yellow"/>
              </w:rPr>
              <w:t>complete below sections and</w:t>
            </w:r>
            <w:r w:rsidR="00BD5DD7">
              <w:rPr>
                <w:rFonts w:cs="Arial"/>
                <w:b/>
                <w:bCs/>
                <w:color w:val="FF0000"/>
              </w:rPr>
              <w:t xml:space="preserve"> </w:t>
            </w:r>
            <w:r w:rsidR="00E2229D" w:rsidRPr="0025308C">
              <w:rPr>
                <w:rFonts w:cs="Arial"/>
                <w:bCs/>
                <w:highlight w:val="yellow"/>
              </w:rPr>
              <w:t>detailed assessment</w:t>
            </w:r>
          </w:p>
        </w:tc>
      </w:tr>
      <w:tr w:rsidR="008B6944" w:rsidRPr="00D9343B" w14:paraId="40D34EFE" w14:textId="77777777" w:rsidTr="0025308C">
        <w:trPr>
          <w:trHeight w:val="900"/>
        </w:trPr>
        <w:tc>
          <w:tcPr>
            <w:tcW w:w="1418" w:type="dxa"/>
            <w:shd w:val="clear" w:color="auto" w:fill="F2F2F2" w:themeFill="background1" w:themeFillShade="F2"/>
            <w:hideMark/>
          </w:tcPr>
          <w:p w14:paraId="5C99D60B" w14:textId="77777777" w:rsidR="008B6944" w:rsidRPr="00D9343B" w:rsidRDefault="008B6944">
            <w:pPr>
              <w:rPr>
                <w:rFonts w:cs="Arial"/>
                <w:color w:val="000000"/>
              </w:rPr>
            </w:pPr>
            <w:r w:rsidRPr="00D9343B">
              <w:rPr>
                <w:rFonts w:cs="Arial"/>
                <w:color w:val="000000"/>
              </w:rPr>
              <w:t>Q</w:t>
            </w:r>
            <w:r>
              <w:rPr>
                <w:rFonts w:cs="Arial"/>
                <w:color w:val="000000"/>
              </w:rPr>
              <w:t>1.</w:t>
            </w:r>
            <w:r w:rsidRPr="00D9343B">
              <w:rPr>
                <w:rFonts w:cs="Arial"/>
                <w:color w:val="000000"/>
              </w:rPr>
              <w:t>3</w:t>
            </w:r>
          </w:p>
        </w:tc>
        <w:tc>
          <w:tcPr>
            <w:tcW w:w="4536" w:type="dxa"/>
            <w:shd w:val="clear" w:color="auto" w:fill="F2F2F2" w:themeFill="background1" w:themeFillShade="F2"/>
            <w:vAlign w:val="center"/>
            <w:hideMark/>
          </w:tcPr>
          <w:p w14:paraId="14B54901" w14:textId="2C3C1507" w:rsidR="008B6944" w:rsidRPr="002A3C4E" w:rsidRDefault="008B6944">
            <w:pPr>
              <w:rPr>
                <w:rFonts w:cs="Arial"/>
                <w:strike/>
              </w:rPr>
            </w:pPr>
            <w:r w:rsidRPr="002A3C4E">
              <w:rPr>
                <w:rFonts w:cs="Arial"/>
                <w:strike/>
              </w:rPr>
              <w:t>Are there any potential cumulative/in combination impacts? Or is there Local Expert Override*?</w:t>
            </w:r>
            <w:r w:rsidR="009D28E5" w:rsidRPr="002A3C4E">
              <w:rPr>
                <w:rFonts w:cs="Arial"/>
                <w:strike/>
              </w:rPr>
              <w:t xml:space="preserve"> Or is the discharge in HMWB?</w:t>
            </w:r>
          </w:p>
        </w:tc>
        <w:tc>
          <w:tcPr>
            <w:tcW w:w="1843" w:type="dxa"/>
            <w:hideMark/>
          </w:tcPr>
          <w:p w14:paraId="09BE5926" w14:textId="77777777" w:rsidR="008B6944" w:rsidRPr="002A3C4E" w:rsidRDefault="008B6944">
            <w:pPr>
              <w:rPr>
                <w:rFonts w:cs="Arial"/>
                <w:b/>
                <w:bCs/>
                <w:strike/>
                <w:color w:val="000000"/>
              </w:rPr>
            </w:pPr>
            <w:r w:rsidRPr="002A3C4E">
              <w:rPr>
                <w:rFonts w:cs="Arial"/>
                <w:b/>
                <w:bCs/>
                <w:strike/>
                <w:color w:val="FF0000"/>
              </w:rPr>
              <w:t>Yes</w:t>
            </w:r>
            <w:r w:rsidRPr="002A3C4E">
              <w:rPr>
                <w:rFonts w:cs="Arial"/>
                <w:b/>
                <w:bCs/>
                <w:strike/>
                <w:color w:val="000000"/>
              </w:rPr>
              <w:t>/</w:t>
            </w:r>
            <w:r w:rsidRPr="002A3C4E">
              <w:rPr>
                <w:rFonts w:cs="Arial"/>
                <w:b/>
                <w:bCs/>
                <w:strike/>
                <w:color w:val="00B050"/>
              </w:rPr>
              <w:t>No</w:t>
            </w:r>
          </w:p>
        </w:tc>
        <w:tc>
          <w:tcPr>
            <w:tcW w:w="6237" w:type="dxa"/>
            <w:vAlign w:val="center"/>
            <w:hideMark/>
          </w:tcPr>
          <w:p w14:paraId="666EB99B" w14:textId="77551BCB" w:rsidR="008B6944" w:rsidRPr="002A3C4E" w:rsidRDefault="008B6944" w:rsidP="00620884">
            <w:pPr>
              <w:rPr>
                <w:rFonts w:cs="Arial"/>
                <w:strike/>
                <w:color w:val="000000"/>
              </w:rPr>
            </w:pPr>
            <w:r w:rsidRPr="002A3C4E">
              <w:rPr>
                <w:rFonts w:cs="Arial"/>
                <w:b/>
                <w:bCs/>
                <w:strike/>
                <w:color w:val="FF0000"/>
              </w:rPr>
              <w:t xml:space="preserve">Yes </w:t>
            </w:r>
            <w:r w:rsidRPr="002A3C4E">
              <w:rPr>
                <w:rFonts w:cs="Arial"/>
                <w:strike/>
              </w:rPr>
              <w:t xml:space="preserve">– </w:t>
            </w:r>
            <w:r w:rsidR="00BD5DD7" w:rsidRPr="002A3C4E">
              <w:rPr>
                <w:rFonts w:cs="Arial"/>
                <w:bCs/>
                <w:strike/>
                <w:highlight w:val="yellow"/>
              </w:rPr>
              <w:t>complete below sections and</w:t>
            </w:r>
            <w:r w:rsidR="00E8661C" w:rsidRPr="002A3C4E">
              <w:rPr>
                <w:rFonts w:cs="Arial"/>
                <w:bCs/>
                <w:strike/>
                <w:highlight w:val="yellow"/>
              </w:rPr>
              <w:t xml:space="preserve"> </w:t>
            </w:r>
            <w:r w:rsidR="002C1AAB" w:rsidRPr="002A3C4E">
              <w:rPr>
                <w:rFonts w:cs="Arial"/>
                <w:bCs/>
                <w:strike/>
                <w:highlight w:val="yellow"/>
              </w:rPr>
              <w:t>detailed assessment</w:t>
            </w:r>
            <w:r w:rsidRPr="002A3C4E">
              <w:rPr>
                <w:rFonts w:cs="Arial"/>
                <w:strike/>
                <w:color w:val="000000"/>
              </w:rPr>
              <w:br/>
            </w:r>
            <w:r w:rsidRPr="002A3C4E">
              <w:rPr>
                <w:rFonts w:cs="Arial"/>
                <w:b/>
                <w:bCs/>
                <w:strike/>
                <w:color w:val="005546" w:themeColor="accent1"/>
              </w:rPr>
              <w:t>No</w:t>
            </w:r>
            <w:r w:rsidRPr="002A3C4E">
              <w:rPr>
                <w:rFonts w:cs="Arial"/>
                <w:strike/>
                <w:color w:val="000000"/>
              </w:rPr>
              <w:t xml:space="preserve"> – go to Q1.4</w:t>
            </w:r>
          </w:p>
        </w:tc>
      </w:tr>
      <w:tr w:rsidR="008B6944" w:rsidRPr="00D9343B" w14:paraId="77AAF7E2" w14:textId="77777777" w:rsidTr="0025308C">
        <w:trPr>
          <w:trHeight w:val="882"/>
        </w:trPr>
        <w:tc>
          <w:tcPr>
            <w:tcW w:w="1418" w:type="dxa"/>
            <w:shd w:val="clear" w:color="auto" w:fill="F2F2F2" w:themeFill="background1" w:themeFillShade="F2"/>
            <w:hideMark/>
          </w:tcPr>
          <w:p w14:paraId="058A3E65" w14:textId="77777777" w:rsidR="008B6944" w:rsidRPr="00D9343B" w:rsidRDefault="008B6944">
            <w:pPr>
              <w:rPr>
                <w:rFonts w:cs="Arial"/>
                <w:color w:val="000000"/>
              </w:rPr>
            </w:pPr>
            <w:r w:rsidRPr="00D9343B">
              <w:rPr>
                <w:rFonts w:cs="Arial"/>
                <w:color w:val="000000"/>
              </w:rPr>
              <w:t>Q</w:t>
            </w:r>
            <w:r>
              <w:rPr>
                <w:rFonts w:cs="Arial"/>
                <w:color w:val="000000"/>
              </w:rPr>
              <w:t>1.</w:t>
            </w:r>
            <w:r w:rsidRPr="00D9343B">
              <w:rPr>
                <w:rFonts w:cs="Arial"/>
                <w:color w:val="000000"/>
              </w:rPr>
              <w:t>4</w:t>
            </w:r>
          </w:p>
        </w:tc>
        <w:tc>
          <w:tcPr>
            <w:tcW w:w="4536" w:type="dxa"/>
            <w:shd w:val="clear" w:color="auto" w:fill="F2F2F2" w:themeFill="background1" w:themeFillShade="F2"/>
            <w:hideMark/>
          </w:tcPr>
          <w:p w14:paraId="23884D2F" w14:textId="77777777" w:rsidR="008B6944" w:rsidRPr="002A3C4E" w:rsidRDefault="008B6944">
            <w:pPr>
              <w:rPr>
                <w:rFonts w:cs="Arial"/>
                <w:strike/>
                <w:color w:val="000000"/>
              </w:rPr>
            </w:pPr>
            <w:r w:rsidRPr="002A3C4E">
              <w:rPr>
                <w:rFonts w:cs="Arial"/>
                <w:strike/>
                <w:color w:val="000000"/>
              </w:rPr>
              <w:t xml:space="preserve">Is the water body at Good overall status? </w:t>
            </w:r>
            <w:r w:rsidRPr="002A3C4E">
              <w:rPr>
                <w:rFonts w:cs="Arial"/>
                <w:strike/>
                <w:sz w:val="16"/>
                <w:szCs w:val="16"/>
              </w:rPr>
              <w:t> </w:t>
            </w:r>
          </w:p>
        </w:tc>
        <w:tc>
          <w:tcPr>
            <w:tcW w:w="1843" w:type="dxa"/>
            <w:hideMark/>
          </w:tcPr>
          <w:p w14:paraId="3F05C929" w14:textId="77777777" w:rsidR="008B6944" w:rsidRPr="002A3C4E" w:rsidRDefault="008B6944">
            <w:pPr>
              <w:rPr>
                <w:rFonts w:cs="Arial"/>
                <w:b/>
                <w:bCs/>
                <w:strike/>
                <w:color w:val="000000"/>
              </w:rPr>
            </w:pPr>
            <w:r w:rsidRPr="002A3C4E">
              <w:rPr>
                <w:rFonts w:cs="Arial"/>
                <w:b/>
                <w:bCs/>
                <w:strike/>
                <w:color w:val="00B050"/>
              </w:rPr>
              <w:t>Yes</w:t>
            </w:r>
            <w:r w:rsidRPr="002A3C4E">
              <w:rPr>
                <w:rFonts w:cs="Arial"/>
                <w:b/>
                <w:bCs/>
                <w:strike/>
                <w:color w:val="000000"/>
              </w:rPr>
              <w:t>/</w:t>
            </w:r>
            <w:r w:rsidRPr="002A3C4E">
              <w:rPr>
                <w:rFonts w:cs="Arial"/>
                <w:b/>
                <w:bCs/>
                <w:strike/>
              </w:rPr>
              <w:t>No</w:t>
            </w:r>
          </w:p>
        </w:tc>
        <w:tc>
          <w:tcPr>
            <w:tcW w:w="6237" w:type="dxa"/>
            <w:vAlign w:val="center"/>
            <w:hideMark/>
          </w:tcPr>
          <w:p w14:paraId="5C02EF80" w14:textId="77777777" w:rsidR="008B6944" w:rsidRPr="002A3C4E" w:rsidRDefault="008B6944" w:rsidP="00620884">
            <w:pPr>
              <w:rPr>
                <w:rFonts w:cs="Arial"/>
                <w:strike/>
                <w:color w:val="000000"/>
              </w:rPr>
            </w:pPr>
            <w:r w:rsidRPr="002A3C4E">
              <w:rPr>
                <w:rFonts w:cs="Arial"/>
                <w:b/>
                <w:bCs/>
                <w:strike/>
                <w:color w:val="00B050"/>
              </w:rPr>
              <w:t xml:space="preserve">Yes, </w:t>
            </w:r>
            <w:r w:rsidRPr="002A3C4E">
              <w:rPr>
                <w:rFonts w:cs="Arial"/>
                <w:strike/>
              </w:rPr>
              <w:t>no further WFD assessment needed - Go to conclusion and authorisation section</w:t>
            </w:r>
            <w:r w:rsidRPr="002A3C4E">
              <w:rPr>
                <w:rFonts w:cs="Arial"/>
                <w:strike/>
                <w:color w:val="000000"/>
              </w:rPr>
              <w:br/>
            </w:r>
            <w:r w:rsidRPr="002A3C4E">
              <w:rPr>
                <w:rFonts w:cs="Arial"/>
                <w:b/>
                <w:bCs/>
                <w:strike/>
                <w:color w:val="000000"/>
              </w:rPr>
              <w:t>No</w:t>
            </w:r>
            <w:r w:rsidRPr="002A3C4E">
              <w:rPr>
                <w:rFonts w:cs="Arial"/>
                <w:strike/>
                <w:color w:val="000000"/>
              </w:rPr>
              <w:t xml:space="preserve"> - </w:t>
            </w:r>
            <w:r w:rsidRPr="002A3C4E">
              <w:rPr>
                <w:rFonts w:cs="Arial"/>
                <w:strike/>
              </w:rPr>
              <w:t> Go to Q1.5</w:t>
            </w:r>
          </w:p>
        </w:tc>
      </w:tr>
      <w:tr w:rsidR="008B6944" w:rsidRPr="00D9343B" w14:paraId="7D833624" w14:textId="77777777" w:rsidTr="00145969">
        <w:trPr>
          <w:trHeight w:val="838"/>
        </w:trPr>
        <w:tc>
          <w:tcPr>
            <w:tcW w:w="1418" w:type="dxa"/>
            <w:shd w:val="clear" w:color="auto" w:fill="F2F2F2" w:themeFill="background1" w:themeFillShade="F2"/>
          </w:tcPr>
          <w:p w14:paraId="74F49900" w14:textId="77777777" w:rsidR="008B6944" w:rsidRPr="00D9343B" w:rsidRDefault="008B6944">
            <w:pPr>
              <w:rPr>
                <w:rFonts w:cs="Arial"/>
                <w:color w:val="000000"/>
              </w:rPr>
            </w:pPr>
            <w:r>
              <w:rPr>
                <w:rFonts w:cs="Arial"/>
                <w:color w:val="000000"/>
              </w:rPr>
              <w:t>Q1.5</w:t>
            </w:r>
          </w:p>
        </w:tc>
        <w:tc>
          <w:tcPr>
            <w:tcW w:w="4536" w:type="dxa"/>
            <w:shd w:val="clear" w:color="auto" w:fill="F2F2F2" w:themeFill="background1" w:themeFillShade="F2"/>
          </w:tcPr>
          <w:p w14:paraId="669E9799" w14:textId="77777777" w:rsidR="008B6944" w:rsidRPr="002A3C4E" w:rsidRDefault="008B6944">
            <w:pPr>
              <w:rPr>
                <w:rFonts w:cs="Arial"/>
                <w:strike/>
                <w:color w:val="000000"/>
              </w:rPr>
            </w:pPr>
            <w:r w:rsidRPr="002A3C4E">
              <w:rPr>
                <w:rFonts w:cs="Arial"/>
                <w:strike/>
                <w:color w:val="000000"/>
              </w:rPr>
              <w:t xml:space="preserve">Record best practice measures that the works include to help achieve the objectives of the water body. </w:t>
            </w:r>
          </w:p>
        </w:tc>
        <w:tc>
          <w:tcPr>
            <w:tcW w:w="8080" w:type="dxa"/>
            <w:gridSpan w:val="2"/>
          </w:tcPr>
          <w:p w14:paraId="6D2AB97F" w14:textId="77777777" w:rsidR="008B6944" w:rsidRPr="002A3C4E" w:rsidRDefault="008B6944">
            <w:pPr>
              <w:rPr>
                <w:rFonts w:cs="Arial"/>
                <w:b/>
                <w:bCs/>
                <w:strike/>
              </w:rPr>
            </w:pPr>
            <w:r w:rsidRPr="002A3C4E">
              <w:rPr>
                <w:rFonts w:cs="Arial"/>
                <w:b/>
                <w:bCs/>
                <w:strike/>
              </w:rPr>
              <w:t>Include all measures then proceed to Authorisation section</w:t>
            </w:r>
          </w:p>
          <w:p w14:paraId="1B1B3314" w14:textId="78AC4B26" w:rsidR="008B6944" w:rsidRPr="002A3C4E" w:rsidRDefault="008956BD" w:rsidP="0025308C">
            <w:pPr>
              <w:pStyle w:val="BodyText"/>
              <w:rPr>
                <w:rFonts w:cs="Arial"/>
                <w:b/>
                <w:bCs/>
                <w:i/>
                <w:strike/>
                <w:color w:val="00B050"/>
              </w:rPr>
            </w:pPr>
            <w:r w:rsidRPr="002A3C4E">
              <w:rPr>
                <w:strike/>
                <w:color w:val="FF00FF"/>
                <w:sz w:val="20"/>
                <w:szCs w:val="20"/>
              </w:rPr>
              <w:t xml:space="preserve">Give a brief description of the </w:t>
            </w:r>
            <w:r w:rsidR="009765B2" w:rsidRPr="002A3C4E">
              <w:rPr>
                <w:strike/>
                <w:color w:val="FF00FF"/>
                <w:sz w:val="20"/>
                <w:szCs w:val="20"/>
              </w:rPr>
              <w:t>measure</w:t>
            </w:r>
            <w:r w:rsidR="007F2B15" w:rsidRPr="002A3C4E">
              <w:rPr>
                <w:strike/>
                <w:color w:val="FF00FF"/>
                <w:sz w:val="20"/>
                <w:szCs w:val="20"/>
              </w:rPr>
              <w:t>/ma</w:t>
            </w:r>
            <w:r w:rsidR="00F378BD" w:rsidRPr="002A3C4E">
              <w:rPr>
                <w:strike/>
                <w:color w:val="FF00FF"/>
                <w:sz w:val="20"/>
                <w:szCs w:val="20"/>
              </w:rPr>
              <w:t>n</w:t>
            </w:r>
            <w:r w:rsidR="00E817D8" w:rsidRPr="002A3C4E">
              <w:rPr>
                <w:strike/>
                <w:color w:val="FF00FF"/>
                <w:sz w:val="20"/>
                <w:szCs w:val="20"/>
              </w:rPr>
              <w:t>age</w:t>
            </w:r>
            <w:r w:rsidR="007F2B15" w:rsidRPr="002A3C4E">
              <w:rPr>
                <w:strike/>
                <w:color w:val="FF00FF"/>
                <w:sz w:val="20"/>
                <w:szCs w:val="20"/>
              </w:rPr>
              <w:t>me</w:t>
            </w:r>
            <w:r w:rsidR="00F378BD" w:rsidRPr="002A3C4E">
              <w:rPr>
                <w:strike/>
                <w:color w:val="FF00FF"/>
                <w:sz w:val="20"/>
                <w:szCs w:val="20"/>
              </w:rPr>
              <w:t>n</w:t>
            </w:r>
            <w:r w:rsidR="007F2B15" w:rsidRPr="002A3C4E">
              <w:rPr>
                <w:strike/>
                <w:color w:val="FF00FF"/>
                <w:sz w:val="20"/>
                <w:szCs w:val="20"/>
              </w:rPr>
              <w:t>t</w:t>
            </w:r>
            <w:r w:rsidR="009765B2" w:rsidRPr="002A3C4E">
              <w:rPr>
                <w:strike/>
                <w:color w:val="FF00FF"/>
                <w:sz w:val="20"/>
                <w:szCs w:val="20"/>
              </w:rPr>
              <w:t xml:space="preserve"> proposed in the application</w:t>
            </w:r>
            <w:r w:rsidR="008B6944" w:rsidRPr="002A3C4E">
              <w:rPr>
                <w:strike/>
                <w:color w:val="FF00FF"/>
                <w:sz w:val="20"/>
                <w:szCs w:val="20"/>
              </w:rPr>
              <w:t>.</w:t>
            </w:r>
            <w:r w:rsidR="00F6020F" w:rsidRPr="002A3C4E">
              <w:rPr>
                <w:strike/>
                <w:color w:val="FF00FF"/>
                <w:sz w:val="20"/>
                <w:szCs w:val="20"/>
              </w:rPr>
              <w:t xml:space="preserve"> E.g. meets min requirements for a discharge of that nature/</w:t>
            </w:r>
            <w:r w:rsidR="000807E7" w:rsidRPr="002A3C4E">
              <w:rPr>
                <w:strike/>
                <w:color w:val="FF00FF"/>
                <w:sz w:val="20"/>
                <w:szCs w:val="20"/>
              </w:rPr>
              <w:t>management plan in place</w:t>
            </w:r>
            <w:r w:rsidR="006B7A64" w:rsidRPr="002A3C4E">
              <w:rPr>
                <w:strike/>
                <w:color w:val="FF00FF"/>
                <w:sz w:val="20"/>
                <w:szCs w:val="20"/>
              </w:rPr>
              <w:t xml:space="preserve"> </w:t>
            </w:r>
            <w:r w:rsidR="0032228A" w:rsidRPr="002A3C4E">
              <w:rPr>
                <w:strike/>
                <w:color w:val="FF00FF"/>
                <w:sz w:val="20"/>
                <w:szCs w:val="20"/>
              </w:rPr>
              <w:t>as required by NRW</w:t>
            </w:r>
            <w:r w:rsidR="00AC30AE" w:rsidRPr="002A3C4E">
              <w:rPr>
                <w:strike/>
                <w:color w:val="FF00FF"/>
                <w:sz w:val="20"/>
                <w:szCs w:val="20"/>
              </w:rPr>
              <w:t>.</w:t>
            </w:r>
          </w:p>
        </w:tc>
      </w:tr>
    </w:tbl>
    <w:p w14:paraId="2DC105E8" w14:textId="77777777" w:rsidR="008B6944" w:rsidRDefault="008B6944" w:rsidP="008B6944">
      <w:pPr>
        <w:rPr>
          <w:rFonts w:cs="Arial"/>
          <w:i/>
          <w:sz w:val="20"/>
          <w:szCs w:val="20"/>
        </w:rPr>
      </w:pPr>
      <w:r w:rsidRPr="00595A3B">
        <w:rPr>
          <w:rFonts w:cs="Arial"/>
          <w:i/>
          <w:sz w:val="20"/>
          <w:szCs w:val="20"/>
        </w:rPr>
        <w:t>*Expert judgement may be required i.e. for complex or cumulative interactions; or a particularly sensitive site/activity (including target water bodies).</w:t>
      </w:r>
    </w:p>
    <w:p w14:paraId="225720DD" w14:textId="77777777" w:rsidR="00BC11F3" w:rsidRDefault="00BC11F3" w:rsidP="008B6944">
      <w:pPr>
        <w:pStyle w:val="BodyText"/>
        <w:rPr>
          <w:b/>
          <w:i/>
          <w:color w:val="FF33CC"/>
        </w:rPr>
      </w:pPr>
    </w:p>
    <w:p w14:paraId="3CBB97C9" w14:textId="77777777" w:rsidR="00EF638B" w:rsidRDefault="00EF638B" w:rsidP="00EF638B"/>
    <w:tbl>
      <w:tblPr>
        <w:tblW w:w="13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9"/>
        <w:gridCol w:w="7569"/>
      </w:tblGrid>
      <w:tr w:rsidR="00EF638B" w:rsidRPr="003B47D7" w14:paraId="306FB81E" w14:textId="77777777" w:rsidTr="00A9261B">
        <w:trPr>
          <w:trHeight w:val="395"/>
        </w:trPr>
        <w:tc>
          <w:tcPr>
            <w:tcW w:w="13938" w:type="dxa"/>
            <w:gridSpan w:val="2"/>
          </w:tcPr>
          <w:p w14:paraId="03BAC1F4" w14:textId="77777777" w:rsidR="00EF638B" w:rsidRPr="004C09F4" w:rsidRDefault="00EF638B">
            <w:pPr>
              <w:rPr>
                <w:rFonts w:cs="Arial"/>
                <w:b/>
                <w:bCs/>
                <w:sz w:val="22"/>
                <w:szCs w:val="22"/>
              </w:rPr>
            </w:pPr>
            <w:r w:rsidRPr="004C09F4">
              <w:rPr>
                <w:rFonts w:cs="Arial"/>
                <w:b/>
                <w:bCs/>
                <w:sz w:val="22"/>
                <w:szCs w:val="22"/>
              </w:rPr>
              <w:t>Invasive Non-Native Species</w:t>
            </w:r>
          </w:p>
          <w:p w14:paraId="2EAF6F81" w14:textId="77777777" w:rsidR="00EF638B" w:rsidRPr="00B9303F" w:rsidRDefault="00EF638B">
            <w:pPr>
              <w:rPr>
                <w:rFonts w:cs="Arial"/>
                <w:color w:val="000000"/>
                <w:sz w:val="20"/>
                <w:szCs w:val="20"/>
              </w:rPr>
            </w:pPr>
            <w:r w:rsidRPr="00B9303F">
              <w:rPr>
                <w:rFonts w:cs="Arial"/>
                <w:color w:val="000000"/>
                <w:sz w:val="20"/>
                <w:szCs w:val="20"/>
              </w:rPr>
              <w:t>Carrying out effective biosecurity (</w:t>
            </w:r>
            <w:hyperlink r:id="rId16" w:tgtFrame="_blank" w:tooltip="Original URL: http://www.nonnativespecies.org/checkcleandry/. Click or tap if you trust this link." w:history="1">
              <w:r w:rsidRPr="00B9303F">
                <w:rPr>
                  <w:rFonts w:cs="Arial"/>
                  <w:color w:val="005541"/>
                  <w:sz w:val="20"/>
                  <w:szCs w:val="20"/>
                  <w:u w:val="single"/>
                  <w:bdr w:val="none" w:sz="0" w:space="0" w:color="auto" w:frame="1"/>
                </w:rPr>
                <w:t>Check Clean Dry</w:t>
              </w:r>
            </w:hyperlink>
            <w:r w:rsidRPr="00B9303F">
              <w:rPr>
                <w:rFonts w:cs="Arial"/>
                <w:color w:val="005541"/>
                <w:sz w:val="20"/>
                <w:szCs w:val="20"/>
              </w:rPr>
              <w:t xml:space="preserve">) </w:t>
            </w:r>
            <w:r w:rsidRPr="00B9303F">
              <w:rPr>
                <w:rFonts w:cs="Arial"/>
                <w:color w:val="000000"/>
                <w:sz w:val="20"/>
                <w:szCs w:val="20"/>
              </w:rPr>
              <w:t xml:space="preserve">will help prevent the spread of invasive plants and animals in Welsh waters. </w:t>
            </w:r>
          </w:p>
          <w:p w14:paraId="1B5574BE" w14:textId="77777777" w:rsidR="00EF638B" w:rsidRPr="00B9303F" w:rsidRDefault="00EF638B">
            <w:pPr>
              <w:rPr>
                <w:rFonts w:cs="Arial"/>
                <w:sz w:val="20"/>
                <w:szCs w:val="20"/>
              </w:rPr>
            </w:pPr>
            <w:r w:rsidRPr="00B9303F">
              <w:rPr>
                <w:rFonts w:cs="Arial"/>
                <w:sz w:val="20"/>
                <w:szCs w:val="20"/>
                <w:bdr w:val="none" w:sz="0" w:space="0" w:color="auto" w:frame="1"/>
              </w:rPr>
              <w:t xml:space="preserve">You can find out about </w:t>
            </w:r>
            <w:hyperlink r:id="rId17" w:history="1">
              <w:r w:rsidRPr="00B9303F">
                <w:rPr>
                  <w:rStyle w:val="Hyperlink"/>
                  <w:rFonts w:cs="Arial"/>
                  <w:color w:val="005541"/>
                  <w:sz w:val="20"/>
                  <w:szCs w:val="20"/>
                  <w:bdr w:val="none" w:sz="0" w:space="0" w:color="auto" w:frame="1"/>
                </w:rPr>
                <w:t>INNS and biosecurity</w:t>
              </w:r>
            </w:hyperlink>
            <w:r w:rsidRPr="00B9303F">
              <w:rPr>
                <w:rFonts w:cs="Arial"/>
                <w:sz w:val="20"/>
                <w:szCs w:val="20"/>
                <w:bdr w:val="none" w:sz="0" w:space="0" w:color="auto" w:frame="1"/>
              </w:rPr>
              <w:t xml:space="preserve"> on the NRW intranet with further information </w:t>
            </w:r>
            <w:r w:rsidRPr="00B9303F">
              <w:rPr>
                <w:rFonts w:cs="Arial"/>
                <w:sz w:val="20"/>
                <w:szCs w:val="20"/>
              </w:rPr>
              <w:t xml:space="preserve">on </w:t>
            </w:r>
            <w:hyperlink r:id="rId18" w:history="1">
              <w:r w:rsidRPr="00B9303F">
                <w:rPr>
                  <w:rStyle w:val="Hyperlink"/>
                  <w:rFonts w:cs="Arial"/>
                  <w:color w:val="005541"/>
                  <w:sz w:val="20"/>
                  <w:szCs w:val="20"/>
                </w:rPr>
                <w:t>INNS</w:t>
              </w:r>
            </w:hyperlink>
            <w:r w:rsidRPr="00B9303F">
              <w:rPr>
                <w:rFonts w:cs="Arial"/>
                <w:color w:val="000000"/>
                <w:sz w:val="20"/>
                <w:szCs w:val="20"/>
              </w:rPr>
              <w:t xml:space="preserve"> and </w:t>
            </w:r>
            <w:hyperlink r:id="rId19" w:history="1">
              <w:r w:rsidRPr="00B9303F">
                <w:rPr>
                  <w:rStyle w:val="Hyperlink"/>
                  <w:rFonts w:cs="Arial"/>
                  <w:color w:val="005541"/>
                  <w:sz w:val="20"/>
                  <w:szCs w:val="20"/>
                </w:rPr>
                <w:t>biosecurity</w:t>
              </w:r>
            </w:hyperlink>
            <w:r w:rsidRPr="00B9303F">
              <w:rPr>
                <w:rFonts w:cs="Arial"/>
                <w:color w:val="000000"/>
                <w:sz w:val="20"/>
                <w:szCs w:val="20"/>
              </w:rPr>
              <w:t> </w:t>
            </w:r>
            <w:r w:rsidRPr="00B9303F">
              <w:rPr>
                <w:rFonts w:cs="Arial"/>
                <w:color w:val="005546"/>
                <w:sz w:val="20"/>
                <w:szCs w:val="20"/>
                <w:u w:val="single"/>
                <w:bdr w:val="none" w:sz="0" w:space="0" w:color="auto" w:frame="1"/>
              </w:rPr>
              <w:t>on </w:t>
            </w:r>
            <w:hyperlink r:id="rId20" w:tgtFrame="_blank" w:tooltip="Original URL: http://www.nonnativespecies.org/home/index.cfm. Click or tap if you trust this link." w:history="1">
              <w:r w:rsidRPr="00B9303F">
                <w:rPr>
                  <w:rFonts w:cs="Arial"/>
                  <w:color w:val="005546"/>
                  <w:sz w:val="20"/>
                  <w:szCs w:val="20"/>
                  <w:u w:val="single"/>
                  <w:bdr w:val="none" w:sz="0" w:space="0" w:color="auto" w:frame="1"/>
                </w:rPr>
                <w:t>the GB Non-native Species Secretariat website</w:t>
              </w:r>
            </w:hyperlink>
            <w:r w:rsidRPr="00B9303F">
              <w:rPr>
                <w:rFonts w:cs="Arial"/>
                <w:sz w:val="20"/>
                <w:szCs w:val="20"/>
                <w:u w:val="single"/>
                <w:bdr w:val="none" w:sz="0" w:space="0" w:color="auto" w:frame="1"/>
              </w:rPr>
              <w:t>.</w:t>
            </w:r>
            <w:r w:rsidRPr="00B9303F">
              <w:rPr>
                <w:rFonts w:cs="Arial"/>
                <w:color w:val="000000"/>
                <w:sz w:val="20"/>
                <w:szCs w:val="20"/>
              </w:rPr>
              <w:t> </w:t>
            </w:r>
            <w:r>
              <w:rPr>
                <w:rFonts w:cs="Arial"/>
                <w:color w:val="000000"/>
                <w:sz w:val="20"/>
                <w:szCs w:val="20"/>
              </w:rPr>
              <w:t xml:space="preserve">  </w:t>
            </w:r>
            <w:r w:rsidRPr="00B9303F">
              <w:rPr>
                <w:rFonts w:cs="Arial"/>
                <w:sz w:val="20"/>
                <w:szCs w:val="20"/>
                <w:bdr w:val="none" w:sz="0" w:space="0" w:color="auto" w:frame="1"/>
              </w:rPr>
              <w:t xml:space="preserve">For information about INNS distribution in Wales visit the </w:t>
            </w:r>
            <w:hyperlink r:id="rId21" w:tgtFrame="_blank" w:tooltip="Original URL: https://wales-species-inns.nbnatlas.org/. Click or tap if you trust this link." w:history="1">
              <w:r w:rsidRPr="00B9303F">
                <w:rPr>
                  <w:rFonts w:cs="Arial"/>
                  <w:color w:val="005541"/>
                  <w:sz w:val="20"/>
                  <w:szCs w:val="20"/>
                  <w:u w:val="single"/>
                  <w:bdr w:val="none" w:sz="0" w:space="0" w:color="auto" w:frame="1"/>
                </w:rPr>
                <w:t>NBN Atlas Wales INNS Portal</w:t>
              </w:r>
            </w:hyperlink>
            <w:r w:rsidRPr="00B9303F">
              <w:rPr>
                <w:rFonts w:cs="Arial"/>
                <w:sz w:val="20"/>
                <w:szCs w:val="20"/>
              </w:rPr>
              <w:t>.</w:t>
            </w:r>
          </w:p>
          <w:p w14:paraId="386C5E70" w14:textId="77777777" w:rsidR="00EF638B" w:rsidRPr="00A26050" w:rsidRDefault="00EF638B">
            <w:pPr>
              <w:rPr>
                <w:rFonts w:cs="Arial"/>
                <w:sz w:val="20"/>
                <w:szCs w:val="20"/>
              </w:rPr>
            </w:pPr>
            <w:r w:rsidRPr="00B9303F">
              <w:rPr>
                <w:rFonts w:cs="Arial"/>
                <w:sz w:val="20"/>
                <w:szCs w:val="20"/>
              </w:rPr>
              <w:lastRenderedPageBreak/>
              <w:t>Report INNS using the </w:t>
            </w:r>
            <w:proofErr w:type="spellStart"/>
            <w:r>
              <w:fldChar w:fldCharType="begin"/>
            </w:r>
            <w:r>
              <w:instrText>HYPERLINK "https://www.brc.ac.uk/irecord/" \t "_blank" \o "https://www.brc.ac.uk/irecord/"</w:instrText>
            </w:r>
            <w:r>
              <w:fldChar w:fldCharType="separate"/>
            </w:r>
            <w:r w:rsidRPr="00B9303F">
              <w:rPr>
                <w:rFonts w:cs="Arial"/>
                <w:color w:val="005541"/>
                <w:sz w:val="20"/>
                <w:szCs w:val="20"/>
                <w:u w:val="single"/>
              </w:rPr>
              <w:t>iRecord</w:t>
            </w:r>
            <w:proofErr w:type="spellEnd"/>
            <w:r>
              <w:fldChar w:fldCharType="end"/>
            </w:r>
            <w:r w:rsidRPr="00B9303F">
              <w:rPr>
                <w:rFonts w:cs="Arial"/>
                <w:sz w:val="20"/>
                <w:szCs w:val="20"/>
              </w:rPr>
              <w:t xml:space="preserve"> app or </w:t>
            </w:r>
            <w:hyperlink r:id="rId22" w:tgtFrame="_blank" w:tooltip="https://www.brc.ac.uk/irecord/enter-casual-record" w:history="1">
              <w:r w:rsidRPr="00B9303F">
                <w:rPr>
                  <w:rFonts w:cs="Arial"/>
                  <w:color w:val="005541"/>
                  <w:sz w:val="20"/>
                  <w:szCs w:val="20"/>
                  <w:u w:val="single"/>
                </w:rPr>
                <w:t>online</w:t>
              </w:r>
            </w:hyperlink>
            <w:r w:rsidRPr="00B9303F">
              <w:rPr>
                <w:rFonts w:cs="Arial"/>
                <w:sz w:val="20"/>
                <w:szCs w:val="20"/>
              </w:rPr>
              <w:t xml:space="preserve"> or the bilingual </w:t>
            </w:r>
            <w:hyperlink r:id="rId23" w:tgtFrame="_blank" w:tooltip="https://www.lercwales.org.uk/app.php" w:history="1">
              <w:r w:rsidRPr="00B9303F">
                <w:rPr>
                  <w:rFonts w:cs="Arial"/>
                  <w:color w:val="005541"/>
                  <w:sz w:val="20"/>
                  <w:szCs w:val="20"/>
                  <w:u w:val="single"/>
                </w:rPr>
                <w:t>LERC Wales App</w:t>
              </w:r>
            </w:hyperlink>
            <w:r w:rsidRPr="00B9303F">
              <w:rPr>
                <w:rFonts w:cs="Arial"/>
                <w:sz w:val="20"/>
                <w:szCs w:val="20"/>
              </w:rPr>
              <w:t>.  Both apps are free and can be downloaded on to NRW mobile phones and devices.  </w:t>
            </w:r>
          </w:p>
        </w:tc>
      </w:tr>
      <w:tr w:rsidR="00EF638B" w:rsidRPr="00A53998" w14:paraId="310DEBAE" w14:textId="77777777" w:rsidTr="00A9261B">
        <w:trPr>
          <w:trHeight w:val="395"/>
        </w:trPr>
        <w:tc>
          <w:tcPr>
            <w:tcW w:w="13938" w:type="dxa"/>
            <w:gridSpan w:val="2"/>
          </w:tcPr>
          <w:p w14:paraId="48F73109" w14:textId="77777777" w:rsidR="00EF638B" w:rsidRPr="00362831" w:rsidRDefault="00EF638B">
            <w:pPr>
              <w:rPr>
                <w:rFonts w:cs="Arial"/>
                <w:color w:val="000000"/>
                <w:sz w:val="20"/>
                <w:szCs w:val="20"/>
              </w:rPr>
            </w:pPr>
            <w:bookmarkStart w:id="8" w:name="_Hlk72838715"/>
            <w:r w:rsidRPr="00362831">
              <w:rPr>
                <w:rFonts w:cs="Arial"/>
                <w:sz w:val="20"/>
                <w:szCs w:val="20"/>
                <w:bdr w:val="none" w:sz="0" w:space="0" w:color="auto" w:frame="1"/>
              </w:rPr>
              <w:lastRenderedPageBreak/>
              <w:t>Risks of introducing or spreading INNS include:</w:t>
            </w:r>
          </w:p>
          <w:p w14:paraId="4E2113D0" w14:textId="77777777" w:rsidR="00EF638B" w:rsidRPr="00362831" w:rsidRDefault="00EF638B" w:rsidP="00EF638B">
            <w:pPr>
              <w:pStyle w:val="ListParagraph"/>
              <w:numPr>
                <w:ilvl w:val="0"/>
                <w:numId w:val="30"/>
              </w:numPr>
              <w:rPr>
                <w:rFonts w:cs="Arial"/>
                <w:color w:val="000000"/>
                <w:sz w:val="20"/>
                <w:szCs w:val="20"/>
                <w:lang w:eastAsia="en-GB"/>
              </w:rPr>
            </w:pPr>
            <w:r w:rsidRPr="00362831">
              <w:rPr>
                <w:rFonts w:cs="Arial"/>
                <w:sz w:val="20"/>
                <w:szCs w:val="20"/>
                <w:bdr w:val="none" w:sz="0" w:space="0" w:color="auto" w:frame="1"/>
                <w:lang w:eastAsia="en-GB"/>
              </w:rPr>
              <w:t>materials or equipment that have come from</w:t>
            </w:r>
            <w:r w:rsidRPr="00362831">
              <w:rPr>
                <w:sz w:val="20"/>
                <w:szCs w:val="20"/>
              </w:rPr>
              <w:t xml:space="preserve"> </w:t>
            </w:r>
            <w:r w:rsidRPr="00362831">
              <w:rPr>
                <w:rFonts w:cs="Arial"/>
                <w:sz w:val="20"/>
                <w:szCs w:val="20"/>
                <w:bdr w:val="none" w:sz="0" w:space="0" w:color="auto" w:frame="1"/>
                <w:lang w:eastAsia="en-GB"/>
              </w:rPr>
              <w:t>other locations and in particular if they have, had use in or travelled through other water bodies</w:t>
            </w:r>
          </w:p>
          <w:p w14:paraId="660201D4" w14:textId="77777777" w:rsidR="00EF638B" w:rsidRPr="00362831" w:rsidRDefault="00EF638B" w:rsidP="00EF638B">
            <w:pPr>
              <w:pStyle w:val="ListParagraph"/>
              <w:numPr>
                <w:ilvl w:val="0"/>
                <w:numId w:val="30"/>
              </w:numPr>
              <w:rPr>
                <w:rFonts w:cs="Arial"/>
                <w:color w:val="000000"/>
                <w:sz w:val="20"/>
                <w:szCs w:val="20"/>
                <w:lang w:eastAsia="en-GB"/>
              </w:rPr>
            </w:pPr>
            <w:r w:rsidRPr="00362831">
              <w:rPr>
                <w:rFonts w:cs="Arial"/>
                <w:sz w:val="20"/>
                <w:szCs w:val="20"/>
                <w:bdr w:val="none" w:sz="0" w:space="0" w:color="auto" w:frame="1"/>
                <w:lang w:eastAsia="en-GB"/>
              </w:rPr>
              <w:t>activities that help spread existing INNS, either within the immediate water body or to other water bodies.</w:t>
            </w:r>
          </w:p>
          <w:p w14:paraId="760D181A" w14:textId="77777777" w:rsidR="00EF638B" w:rsidRPr="00362831" w:rsidRDefault="00EF638B">
            <w:pPr>
              <w:rPr>
                <w:rFonts w:cs="Arial"/>
                <w:sz w:val="20"/>
                <w:szCs w:val="20"/>
              </w:rPr>
            </w:pPr>
            <w:r w:rsidRPr="00362831">
              <w:rPr>
                <w:rFonts w:cs="Arial"/>
                <w:sz w:val="20"/>
                <w:szCs w:val="20"/>
                <w:bdr w:val="none" w:sz="0" w:space="0" w:color="auto" w:frame="1"/>
              </w:rPr>
              <w:t> </w:t>
            </w:r>
          </w:p>
          <w:p w14:paraId="6F628179" w14:textId="77777777" w:rsidR="00EF638B" w:rsidRPr="004A3FC2" w:rsidRDefault="00EF638B">
            <w:pPr>
              <w:rPr>
                <w:rFonts w:cs="Arial"/>
                <w:b/>
                <w:sz w:val="20"/>
                <w:szCs w:val="20"/>
                <w:lang w:val="en"/>
              </w:rPr>
            </w:pPr>
            <w:r w:rsidRPr="00362831">
              <w:rPr>
                <w:rFonts w:cs="Arial"/>
                <w:sz w:val="20"/>
                <w:szCs w:val="20"/>
                <w:bdr w:val="none" w:sz="0" w:space="0" w:color="auto" w:frame="1"/>
              </w:rPr>
              <w:t xml:space="preserve">Your project should have a </w:t>
            </w:r>
            <w:hyperlink r:id="rId24" w:history="1">
              <w:r w:rsidRPr="00362831">
                <w:rPr>
                  <w:rStyle w:val="Hyperlink"/>
                  <w:rFonts w:cs="Arial"/>
                  <w:color w:val="005541"/>
                  <w:sz w:val="20"/>
                  <w:szCs w:val="20"/>
                  <w:bdr w:val="none" w:sz="0" w:space="0" w:color="auto" w:frame="1"/>
                </w:rPr>
                <w:t>biosecurity risk assessment/plan</w:t>
              </w:r>
            </w:hyperlink>
            <w:r w:rsidRPr="00362831">
              <w:rPr>
                <w:rFonts w:cs="Arial"/>
                <w:color w:val="005541"/>
                <w:sz w:val="20"/>
                <w:szCs w:val="20"/>
                <w:bdr w:val="none" w:sz="0" w:space="0" w:color="auto" w:frame="1"/>
              </w:rPr>
              <w:t xml:space="preserve"> </w:t>
            </w:r>
            <w:r w:rsidRPr="00362831">
              <w:rPr>
                <w:rFonts w:cs="Arial"/>
                <w:sz w:val="20"/>
                <w:szCs w:val="20"/>
                <w:bdr w:val="none" w:sz="0" w:space="0" w:color="auto" w:frame="1"/>
              </w:rPr>
              <w:t>as a matter of course.</w:t>
            </w:r>
            <w:r w:rsidRPr="00E76037">
              <w:rPr>
                <w:rFonts w:cs="Arial"/>
                <w:bdr w:val="none" w:sz="0" w:space="0" w:color="auto" w:frame="1"/>
              </w:rPr>
              <w:t> </w:t>
            </w:r>
            <w:r w:rsidRPr="00E76037" w:rsidDel="00DF6951">
              <w:rPr>
                <w:rFonts w:cs="Arial"/>
              </w:rPr>
              <w:t xml:space="preserve"> </w:t>
            </w:r>
            <w:r w:rsidRPr="00944CE1">
              <w:rPr>
                <w:rFonts w:cs="Arial"/>
                <w:sz w:val="22"/>
                <w:szCs w:val="22"/>
              </w:rPr>
              <w:t xml:space="preserve"> </w:t>
            </w:r>
            <w:bookmarkEnd w:id="8"/>
          </w:p>
        </w:tc>
      </w:tr>
      <w:tr w:rsidR="00EF638B" w:rsidRPr="00A53998" w14:paraId="0A5B34BA" w14:textId="77777777" w:rsidTr="00A9261B">
        <w:trPr>
          <w:trHeight w:val="395"/>
        </w:trPr>
        <w:tc>
          <w:tcPr>
            <w:tcW w:w="6369" w:type="dxa"/>
          </w:tcPr>
          <w:p w14:paraId="6C179859" w14:textId="77777777" w:rsidR="00545FC1" w:rsidRDefault="00EF638B">
            <w:pPr>
              <w:rPr>
                <w:rFonts w:cs="Arial"/>
                <w:sz w:val="20"/>
                <w:szCs w:val="20"/>
                <w:bdr w:val="none" w:sz="0" w:space="0" w:color="auto" w:frame="1"/>
              </w:rPr>
            </w:pPr>
            <w:r w:rsidRPr="00D93A61">
              <w:rPr>
                <w:rFonts w:cs="Arial"/>
                <w:b/>
                <w:sz w:val="22"/>
                <w:szCs w:val="22"/>
              </w:rPr>
              <w:t xml:space="preserve">Does the </w:t>
            </w:r>
            <w:r>
              <w:rPr>
                <w:rFonts w:cs="Arial"/>
                <w:b/>
                <w:sz w:val="22"/>
                <w:szCs w:val="22"/>
              </w:rPr>
              <w:t>proposal</w:t>
            </w:r>
            <w:r w:rsidRPr="00D93A61">
              <w:rPr>
                <w:rFonts w:cs="Arial"/>
                <w:b/>
                <w:sz w:val="22"/>
                <w:szCs w:val="22"/>
                <w:lang w:val="en"/>
              </w:rPr>
              <w:t xml:space="preserve"> have the potential to introduce or spread INNS?</w:t>
            </w:r>
            <w:r w:rsidR="00444CB9" w:rsidRPr="00F755A8">
              <w:rPr>
                <w:rFonts w:cs="Arial"/>
                <w:sz w:val="20"/>
                <w:szCs w:val="20"/>
                <w:bdr w:val="none" w:sz="0" w:space="0" w:color="auto" w:frame="1"/>
              </w:rPr>
              <w:t xml:space="preserve"> </w:t>
            </w:r>
          </w:p>
          <w:p w14:paraId="3BF13EBE" w14:textId="77777777" w:rsidR="00545FC1" w:rsidRDefault="00545FC1">
            <w:pPr>
              <w:rPr>
                <w:rFonts w:cs="Arial"/>
                <w:sz w:val="20"/>
                <w:szCs w:val="20"/>
                <w:bdr w:val="none" w:sz="0" w:space="0" w:color="auto" w:frame="1"/>
              </w:rPr>
            </w:pPr>
          </w:p>
          <w:p w14:paraId="5D37F44E" w14:textId="189CF82A" w:rsidR="00444CB9" w:rsidRDefault="00545FC1">
            <w:pPr>
              <w:rPr>
                <w:rFonts w:cs="Arial"/>
                <w:sz w:val="20"/>
                <w:szCs w:val="20"/>
                <w:bdr w:val="none" w:sz="0" w:space="0" w:color="auto" w:frame="1"/>
              </w:rPr>
            </w:pPr>
            <w:r w:rsidRPr="00C238D2">
              <w:rPr>
                <w:rFonts w:cs="Arial"/>
                <w:b/>
                <w:bCs/>
                <w:sz w:val="20"/>
                <w:szCs w:val="20"/>
                <w:bdr w:val="none" w:sz="0" w:space="0" w:color="auto" w:frame="1"/>
              </w:rPr>
              <w:t>NO</w:t>
            </w:r>
          </w:p>
          <w:p w14:paraId="42D9CBE1" w14:textId="77777777" w:rsidR="00444CB9" w:rsidRDefault="00444CB9">
            <w:pPr>
              <w:rPr>
                <w:rFonts w:cs="Arial"/>
                <w:sz w:val="20"/>
                <w:szCs w:val="20"/>
                <w:bdr w:val="none" w:sz="0" w:space="0" w:color="auto" w:frame="1"/>
              </w:rPr>
            </w:pPr>
          </w:p>
          <w:p w14:paraId="7E173B43" w14:textId="1C3B938D" w:rsidR="00EF638B" w:rsidRPr="00D93A61" w:rsidRDefault="00444CB9">
            <w:pPr>
              <w:rPr>
                <w:rFonts w:ascii="Tahoma" w:hAnsi="Tahoma" w:cs="Tahoma"/>
                <w:color w:val="000000"/>
                <w:sz w:val="22"/>
                <w:szCs w:val="22"/>
              </w:rPr>
            </w:pPr>
            <w:r w:rsidRPr="00F755A8">
              <w:rPr>
                <w:rFonts w:cs="Arial"/>
                <w:sz w:val="20"/>
                <w:szCs w:val="20"/>
                <w:bdr w:val="none" w:sz="0" w:space="0" w:color="auto" w:frame="1"/>
              </w:rPr>
              <w:t xml:space="preserve">If </w:t>
            </w:r>
            <w:r w:rsidR="00E41C37" w:rsidRPr="0025308C">
              <w:rPr>
                <w:rFonts w:cs="Arial"/>
                <w:b/>
                <w:bCs/>
                <w:sz w:val="20"/>
                <w:szCs w:val="20"/>
                <w:bdr w:val="none" w:sz="0" w:space="0" w:color="auto" w:frame="1"/>
              </w:rPr>
              <w:t>Yes</w:t>
            </w:r>
            <w:r w:rsidR="00E10914">
              <w:rPr>
                <w:rFonts w:cs="Arial"/>
                <w:sz w:val="20"/>
                <w:szCs w:val="20"/>
                <w:bdr w:val="none" w:sz="0" w:space="0" w:color="auto" w:frame="1"/>
              </w:rPr>
              <w:t xml:space="preserve"> </w:t>
            </w:r>
            <w:r w:rsidRPr="00F755A8">
              <w:rPr>
                <w:rFonts w:cs="Arial"/>
                <w:sz w:val="20"/>
                <w:szCs w:val="20"/>
                <w:bdr w:val="none" w:sz="0" w:space="0" w:color="auto" w:frame="1"/>
              </w:rPr>
              <w:t>there is a risk of the proposal introducing or spreading INNS, then a </w:t>
            </w:r>
            <w:hyperlink r:id="rId25" w:history="1">
              <w:r w:rsidRPr="00F755A8">
                <w:rPr>
                  <w:rStyle w:val="Hyperlink"/>
                  <w:rFonts w:cs="Arial"/>
                  <w:color w:val="005541"/>
                  <w:sz w:val="20"/>
                  <w:szCs w:val="20"/>
                  <w:bdr w:val="none" w:sz="0" w:space="0" w:color="auto" w:frame="1"/>
                </w:rPr>
                <w:t>biosecurity risk assessment/plan</w:t>
              </w:r>
            </w:hyperlink>
            <w:r w:rsidRPr="00F755A8">
              <w:rPr>
                <w:rFonts w:cs="Arial"/>
                <w:sz w:val="20"/>
                <w:szCs w:val="20"/>
                <w:bdr w:val="none" w:sz="0" w:space="0" w:color="auto" w:frame="1"/>
              </w:rPr>
              <w:t xml:space="preserve"> must be carried out in association with the proposal and clearly referenced within the detailed WFD assessment section.</w:t>
            </w:r>
          </w:p>
        </w:tc>
        <w:tc>
          <w:tcPr>
            <w:tcW w:w="7569" w:type="dxa"/>
            <w:noWrap/>
            <w:vAlign w:val="center"/>
          </w:tcPr>
          <w:p w14:paraId="5C497D5D" w14:textId="51BA8BD4" w:rsidR="00E10914" w:rsidRPr="0025308C" w:rsidRDefault="00477D57" w:rsidP="00196190">
            <w:pPr>
              <w:pStyle w:val="BodyText"/>
              <w:rPr>
                <w:b/>
                <w:bCs/>
                <w:sz w:val="20"/>
                <w:szCs w:val="20"/>
              </w:rPr>
            </w:pPr>
            <w:r w:rsidRPr="0072259A">
              <w:rPr>
                <w:b/>
                <w:bCs/>
                <w:color w:val="auto"/>
                <w:sz w:val="20"/>
                <w:szCs w:val="20"/>
              </w:rPr>
              <w:t>N</w:t>
            </w:r>
            <w:r w:rsidR="0071585A" w:rsidRPr="0072259A">
              <w:rPr>
                <w:b/>
                <w:bCs/>
                <w:color w:val="auto"/>
                <w:sz w:val="20"/>
                <w:szCs w:val="20"/>
              </w:rPr>
              <w:t>o</w:t>
            </w:r>
            <w:r w:rsidR="00F36A14" w:rsidRPr="0072259A">
              <w:rPr>
                <w:b/>
                <w:bCs/>
                <w:color w:val="auto"/>
                <w:sz w:val="20"/>
                <w:szCs w:val="20"/>
              </w:rPr>
              <w:t xml:space="preserve"> b</w:t>
            </w:r>
            <w:r w:rsidR="00196190" w:rsidRPr="0072259A">
              <w:rPr>
                <w:b/>
                <w:bCs/>
                <w:color w:val="auto"/>
                <w:sz w:val="20"/>
                <w:szCs w:val="20"/>
              </w:rPr>
              <w:t>iosecurity risk assessment not needed</w:t>
            </w:r>
          </w:p>
        </w:tc>
      </w:tr>
    </w:tbl>
    <w:p w14:paraId="5FBAFE67" w14:textId="77777777" w:rsidR="00EF638B" w:rsidRDefault="00EF638B" w:rsidP="00EF638B"/>
    <w:p w14:paraId="4971C5B8" w14:textId="77777777" w:rsidR="00F34625" w:rsidRDefault="00F34625">
      <w:pPr>
        <w:rPr>
          <w:b/>
          <w:color w:val="000000"/>
        </w:rPr>
      </w:pPr>
      <w:bookmarkStart w:id="9" w:name="_Toc47453142"/>
      <w:r>
        <w:rPr>
          <w:b/>
        </w:rPr>
        <w:br w:type="page"/>
      </w:r>
    </w:p>
    <w:p w14:paraId="23BE91A8" w14:textId="3D0A2672" w:rsidR="00EF638B" w:rsidRPr="00AD2F23" w:rsidRDefault="00EF638B" w:rsidP="00EF638B">
      <w:pPr>
        <w:pStyle w:val="BodyText"/>
        <w:rPr>
          <w:b/>
        </w:rPr>
      </w:pPr>
      <w:r w:rsidRPr="00AD2F23">
        <w:rPr>
          <w:b/>
        </w:rPr>
        <w:lastRenderedPageBreak/>
        <w:t>WFD Protected Area</w:t>
      </w:r>
      <w:bookmarkEnd w:id="9"/>
      <w:r>
        <w:rPr>
          <w:b/>
        </w:rPr>
        <w:t>s</w:t>
      </w:r>
      <w:r w:rsidRPr="00AD2F23">
        <w:rPr>
          <w:b/>
        </w:rPr>
        <w:t xml:space="preserve"> </w:t>
      </w:r>
    </w:p>
    <w:p w14:paraId="60E6A482" w14:textId="57C16679" w:rsidR="00EF638B" w:rsidRPr="0025308C" w:rsidRDefault="00EF638B" w:rsidP="180D3092">
      <w:pPr>
        <w:pStyle w:val="BodyText"/>
        <w:rPr>
          <w:i/>
          <w:iCs/>
          <w:color w:val="FF66CC"/>
          <w:lang w:val="en-US"/>
        </w:rPr>
      </w:pPr>
      <w:r w:rsidRPr="180D3092">
        <w:rPr>
          <w:lang w:val="en-US"/>
        </w:rPr>
        <w:t xml:space="preserve">If the proposed activity is within, or hydrologically connected to, a Protected Area. If the activity is hydrologically linked, then as a general rule those Protected Areas within 2 km of the proposed activity will be most at risk. </w:t>
      </w:r>
    </w:p>
    <w:tbl>
      <w:tblPr>
        <w:tblW w:w="14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7"/>
        <w:gridCol w:w="1417"/>
        <w:gridCol w:w="5387"/>
      </w:tblGrid>
      <w:tr w:rsidR="00EF638B" w:rsidRPr="00A53998" w14:paraId="7DC19E60" w14:textId="77777777" w:rsidTr="003F2573">
        <w:trPr>
          <w:trHeight w:val="292"/>
          <w:tblHeader/>
        </w:trPr>
        <w:tc>
          <w:tcPr>
            <w:tcW w:w="14591" w:type="dxa"/>
            <w:gridSpan w:val="3"/>
            <w:vAlign w:val="center"/>
          </w:tcPr>
          <w:p w14:paraId="0B41FE33" w14:textId="77777777" w:rsidR="00EF638B" w:rsidRPr="005D4AE6" w:rsidRDefault="00EF638B">
            <w:pPr>
              <w:pStyle w:val="BodyText"/>
              <w:rPr>
                <w:b/>
                <w:bCs/>
                <w:color w:val="auto"/>
                <w:sz w:val="20"/>
                <w:szCs w:val="20"/>
              </w:rPr>
            </w:pPr>
            <w:r w:rsidRPr="005D4AE6">
              <w:rPr>
                <w:b/>
                <w:bCs/>
                <w:color w:val="auto"/>
              </w:rPr>
              <w:t>Protected Areas and Critical sensitive habitats/species</w:t>
            </w:r>
          </w:p>
        </w:tc>
      </w:tr>
      <w:tr w:rsidR="00EF638B" w:rsidRPr="00A53998" w14:paraId="0C9D96AB" w14:textId="77777777" w:rsidTr="0025308C">
        <w:trPr>
          <w:trHeight w:val="292"/>
          <w:tblHeader/>
        </w:trPr>
        <w:tc>
          <w:tcPr>
            <w:tcW w:w="7787" w:type="dxa"/>
            <w:vAlign w:val="center"/>
          </w:tcPr>
          <w:p w14:paraId="07E5BD64" w14:textId="77777777" w:rsidR="00EF638B" w:rsidRPr="005D4AE6" w:rsidRDefault="00EF638B">
            <w:pPr>
              <w:rPr>
                <w:rFonts w:cs="Arial"/>
                <w:bCs/>
                <w:sz w:val="20"/>
                <w:szCs w:val="20"/>
              </w:rPr>
            </w:pPr>
            <w:r w:rsidRPr="005D4AE6">
              <w:rPr>
                <w:rFonts w:cs="Arial"/>
                <w:bCs/>
                <w:sz w:val="20"/>
                <w:szCs w:val="20"/>
              </w:rPr>
              <w:t xml:space="preserve">Consider </w:t>
            </w:r>
            <w:bookmarkStart w:id="10" w:name="_Hlk64382474"/>
            <w:r w:rsidRPr="005D4AE6">
              <w:rPr>
                <w:rFonts w:cs="Arial"/>
                <w:bCs/>
                <w:sz w:val="20"/>
                <w:szCs w:val="20"/>
              </w:rPr>
              <w:t>if Protected Areas are at risk from the proposal</w:t>
            </w:r>
            <w:bookmarkEnd w:id="10"/>
            <w:r w:rsidRPr="005D4AE6">
              <w:rPr>
                <w:rFonts w:cs="Arial"/>
                <w:bCs/>
                <w:sz w:val="20"/>
                <w:szCs w:val="20"/>
              </w:rPr>
              <w:t xml:space="preserve">. </w:t>
            </w:r>
          </w:p>
          <w:p w14:paraId="139F6A31" w14:textId="77777777" w:rsidR="00EF638B" w:rsidRPr="005D4AE6" w:rsidRDefault="00EF638B">
            <w:pPr>
              <w:rPr>
                <w:rFonts w:cs="Arial"/>
                <w:bCs/>
                <w:sz w:val="20"/>
                <w:szCs w:val="20"/>
              </w:rPr>
            </w:pPr>
            <w:r w:rsidRPr="005D4AE6">
              <w:rPr>
                <w:rFonts w:cs="Arial"/>
                <w:bCs/>
                <w:sz w:val="20"/>
                <w:szCs w:val="20"/>
              </w:rPr>
              <w:t>These include:</w:t>
            </w:r>
          </w:p>
        </w:tc>
        <w:tc>
          <w:tcPr>
            <w:tcW w:w="1417" w:type="dxa"/>
            <w:vAlign w:val="center"/>
          </w:tcPr>
          <w:p w14:paraId="65B98A81" w14:textId="77777777" w:rsidR="00EF638B" w:rsidRPr="005D4AE6" w:rsidRDefault="00EF638B" w:rsidP="0025308C">
            <w:pPr>
              <w:jc w:val="center"/>
              <w:rPr>
                <w:rFonts w:cs="Arial"/>
                <w:bCs/>
                <w:sz w:val="20"/>
                <w:szCs w:val="20"/>
              </w:rPr>
            </w:pPr>
            <w:r w:rsidRPr="005D4AE6">
              <w:rPr>
                <w:rFonts w:cs="Arial"/>
                <w:bCs/>
                <w:sz w:val="20"/>
                <w:szCs w:val="20"/>
              </w:rPr>
              <w:t>Applicable</w:t>
            </w:r>
          </w:p>
        </w:tc>
        <w:tc>
          <w:tcPr>
            <w:tcW w:w="5387" w:type="dxa"/>
            <w:vAlign w:val="center"/>
          </w:tcPr>
          <w:p w14:paraId="1A035341" w14:textId="77777777" w:rsidR="00EF638B" w:rsidRPr="005D4AE6" w:rsidRDefault="00EF638B">
            <w:pPr>
              <w:pStyle w:val="BodyText"/>
              <w:rPr>
                <w:color w:val="auto"/>
                <w:sz w:val="20"/>
                <w:szCs w:val="20"/>
              </w:rPr>
            </w:pPr>
            <w:r w:rsidRPr="005D4AE6">
              <w:rPr>
                <w:color w:val="auto"/>
                <w:sz w:val="20"/>
                <w:szCs w:val="20"/>
              </w:rPr>
              <w:t>How have you considered the potential impacts?</w:t>
            </w:r>
          </w:p>
        </w:tc>
      </w:tr>
      <w:tr w:rsidR="00EF638B" w:rsidRPr="00A53998" w14:paraId="0D9EBE78" w14:textId="77777777" w:rsidTr="0025308C">
        <w:trPr>
          <w:trHeight w:val="292"/>
        </w:trPr>
        <w:tc>
          <w:tcPr>
            <w:tcW w:w="7787" w:type="dxa"/>
            <w:noWrap/>
            <w:vAlign w:val="center"/>
            <w:hideMark/>
          </w:tcPr>
          <w:p w14:paraId="14A9DE7D" w14:textId="77777777" w:rsidR="00EF638B" w:rsidRPr="00A53998" w:rsidRDefault="00EF638B">
            <w:pPr>
              <w:rPr>
                <w:rFonts w:cs="Arial"/>
                <w:b/>
                <w:bCs/>
                <w:color w:val="000000"/>
                <w:sz w:val="20"/>
                <w:szCs w:val="20"/>
              </w:rPr>
            </w:pPr>
            <w:r w:rsidRPr="00A53998">
              <w:rPr>
                <w:rFonts w:cs="Arial"/>
                <w:b/>
                <w:bCs/>
                <w:color w:val="000000"/>
                <w:sz w:val="20"/>
                <w:szCs w:val="20"/>
              </w:rPr>
              <w:t xml:space="preserve">Protected Areas: </w:t>
            </w:r>
          </w:p>
        </w:tc>
        <w:tc>
          <w:tcPr>
            <w:tcW w:w="1417" w:type="dxa"/>
            <w:noWrap/>
            <w:vAlign w:val="center"/>
            <w:hideMark/>
          </w:tcPr>
          <w:p w14:paraId="53C91602" w14:textId="66CA4C0F" w:rsidR="00EF638B" w:rsidRPr="00A53998" w:rsidRDefault="00EF638B" w:rsidP="0025308C">
            <w:pPr>
              <w:jc w:val="center"/>
              <w:rPr>
                <w:rFonts w:ascii="Tahoma" w:hAnsi="Tahoma" w:cs="Tahoma"/>
                <w:b/>
                <w:bCs/>
                <w:color w:val="000000"/>
                <w:sz w:val="20"/>
                <w:szCs w:val="20"/>
              </w:rPr>
            </w:pPr>
          </w:p>
        </w:tc>
        <w:tc>
          <w:tcPr>
            <w:tcW w:w="5387" w:type="dxa"/>
            <w:noWrap/>
            <w:vAlign w:val="bottom"/>
            <w:hideMark/>
          </w:tcPr>
          <w:p w14:paraId="645E3832" w14:textId="77777777" w:rsidR="00EF638B" w:rsidRPr="00A53998" w:rsidRDefault="00EF638B">
            <w:pPr>
              <w:rPr>
                <w:rFonts w:ascii="Calibri" w:hAnsi="Calibri" w:cs="Calibri"/>
                <w:color w:val="000000"/>
              </w:rPr>
            </w:pPr>
            <w:r w:rsidRPr="00A53998">
              <w:rPr>
                <w:rFonts w:ascii="Calibri" w:hAnsi="Calibri" w:cs="Calibri"/>
                <w:color w:val="000000"/>
              </w:rPr>
              <w:t> </w:t>
            </w:r>
          </w:p>
        </w:tc>
      </w:tr>
      <w:tr w:rsidR="00EF638B" w:rsidRPr="00A53998" w14:paraId="2F94C4BB" w14:textId="77777777" w:rsidTr="002262AC">
        <w:trPr>
          <w:trHeight w:val="292"/>
        </w:trPr>
        <w:tc>
          <w:tcPr>
            <w:tcW w:w="7787" w:type="dxa"/>
            <w:noWrap/>
            <w:vAlign w:val="center"/>
            <w:hideMark/>
          </w:tcPr>
          <w:p w14:paraId="1DFDAF14" w14:textId="77777777" w:rsidR="00EF638B" w:rsidRPr="00A53998" w:rsidRDefault="00EF638B">
            <w:pPr>
              <w:rPr>
                <w:rFonts w:ascii="Symbol" w:hAnsi="Symbol" w:cs="Calibri"/>
                <w:color w:val="0091A5"/>
                <w:sz w:val="20"/>
                <w:szCs w:val="20"/>
              </w:rPr>
            </w:pPr>
            <w:r w:rsidRPr="00BF56B7">
              <w:rPr>
                <w:rFonts w:ascii="Symbol" w:hAnsi="Symbol" w:cs="Calibri"/>
                <w:color w:val="0091A5"/>
                <w:sz w:val="20"/>
                <w:szCs w:val="20"/>
              </w:rPr>
              <w:t></w:t>
            </w:r>
            <w:r w:rsidRPr="00BF56B7">
              <w:rPr>
                <w:rFonts w:ascii="Times New Roman" w:hAnsi="Times New Roman"/>
                <w:color w:val="0091A5"/>
                <w:sz w:val="14"/>
                <w:szCs w:val="14"/>
              </w:rPr>
              <w:t> </w:t>
            </w:r>
            <w:r w:rsidRPr="00A53998">
              <w:rPr>
                <w:rFonts w:ascii="Times New Roman" w:hAnsi="Times New Roman"/>
                <w:color w:val="0091A5"/>
                <w:sz w:val="14"/>
                <w:szCs w:val="14"/>
              </w:rPr>
              <w:t xml:space="preserve">      </w:t>
            </w:r>
            <w:r w:rsidRPr="00A53998">
              <w:rPr>
                <w:rFonts w:cs="Arial"/>
                <w:color w:val="000000"/>
                <w:sz w:val="20"/>
                <w:szCs w:val="20"/>
              </w:rPr>
              <w:t>SACs</w:t>
            </w:r>
          </w:p>
        </w:tc>
        <w:tc>
          <w:tcPr>
            <w:tcW w:w="1417" w:type="dxa"/>
            <w:noWrap/>
            <w:vAlign w:val="center"/>
            <w:hideMark/>
          </w:tcPr>
          <w:p w14:paraId="28324F8F" w14:textId="17F87BF8" w:rsidR="00EF638B" w:rsidRPr="00F620FA" w:rsidRDefault="00EF638B" w:rsidP="0025308C">
            <w:pPr>
              <w:jc w:val="center"/>
              <w:rPr>
                <w:rFonts w:cs="Arial"/>
                <w:color w:val="FF0000"/>
                <w:sz w:val="20"/>
                <w:szCs w:val="20"/>
              </w:rPr>
            </w:pPr>
            <w:r w:rsidRPr="00F620FA">
              <w:rPr>
                <w:rFonts w:cs="Arial"/>
                <w:sz w:val="20"/>
                <w:szCs w:val="20"/>
              </w:rPr>
              <w:t>No</w:t>
            </w:r>
          </w:p>
        </w:tc>
        <w:tc>
          <w:tcPr>
            <w:tcW w:w="5387" w:type="dxa"/>
            <w:noWrap/>
            <w:vAlign w:val="bottom"/>
          </w:tcPr>
          <w:p w14:paraId="5EF9B550" w14:textId="77777777" w:rsidR="00681249" w:rsidRDefault="00681249" w:rsidP="00681249">
            <w:pPr>
              <w:rPr>
                <w:rFonts w:cs="Arial"/>
                <w:color w:val="000000"/>
                <w:sz w:val="22"/>
                <w:szCs w:val="22"/>
              </w:rPr>
            </w:pPr>
            <w:hyperlink r:id="rId26" w:history="1">
              <w:r>
                <w:rPr>
                  <w:rStyle w:val="Hyperlink"/>
                  <w:rFonts w:cs="Arial"/>
                  <w:sz w:val="22"/>
                  <w:szCs w:val="22"/>
                </w:rPr>
                <w:t>Form 1 here</w:t>
              </w:r>
            </w:hyperlink>
          </w:p>
          <w:p w14:paraId="2D22EAC1" w14:textId="1AE9F6A5" w:rsidR="00EF638B" w:rsidRPr="00876C17" w:rsidRDefault="00EF638B">
            <w:pPr>
              <w:rPr>
                <w:rFonts w:cs="Arial"/>
                <w:color w:val="FF00FF"/>
                <w:sz w:val="22"/>
                <w:szCs w:val="22"/>
              </w:rPr>
            </w:pPr>
          </w:p>
        </w:tc>
      </w:tr>
      <w:tr w:rsidR="00B86A15" w:rsidRPr="00A53998" w14:paraId="10C04BDB" w14:textId="77777777" w:rsidTr="002262AC">
        <w:trPr>
          <w:trHeight w:val="292"/>
        </w:trPr>
        <w:tc>
          <w:tcPr>
            <w:tcW w:w="7787" w:type="dxa"/>
            <w:noWrap/>
            <w:vAlign w:val="center"/>
            <w:hideMark/>
          </w:tcPr>
          <w:p w14:paraId="794C12DF" w14:textId="77777777" w:rsidR="00B86A15" w:rsidRPr="00A53998" w:rsidRDefault="00B86A15" w:rsidP="00B86A15">
            <w:pPr>
              <w:rPr>
                <w:rFonts w:ascii="Symbol" w:hAnsi="Symbol" w:cs="Calibri"/>
                <w:color w:val="0091A5"/>
                <w:sz w:val="20"/>
                <w:szCs w:val="20"/>
              </w:rPr>
            </w:pPr>
            <w:r w:rsidRPr="00BF56B7">
              <w:rPr>
                <w:rFonts w:ascii="Symbol" w:hAnsi="Symbol" w:cs="Calibri"/>
                <w:color w:val="0091A5"/>
                <w:sz w:val="20"/>
                <w:szCs w:val="20"/>
              </w:rPr>
              <w:t></w:t>
            </w:r>
            <w:r w:rsidRPr="00736E2F">
              <w:rPr>
                <w:rFonts w:ascii="Times New Roman" w:hAnsi="Times New Roman"/>
                <w:color w:val="F2F2F2" w:themeColor="background2"/>
                <w:sz w:val="14"/>
                <w:szCs w:val="14"/>
              </w:rPr>
              <w:t>  </w:t>
            </w:r>
            <w:r w:rsidRPr="00A53998">
              <w:rPr>
                <w:rFonts w:ascii="Times New Roman" w:hAnsi="Times New Roman"/>
                <w:color w:val="0091A5"/>
                <w:sz w:val="14"/>
                <w:szCs w:val="14"/>
              </w:rPr>
              <w:t xml:space="preserve">     </w:t>
            </w:r>
            <w:r w:rsidRPr="00A53998">
              <w:rPr>
                <w:rFonts w:cs="Arial"/>
                <w:color w:val="000000"/>
                <w:sz w:val="20"/>
                <w:szCs w:val="20"/>
              </w:rPr>
              <w:t>SPAs</w:t>
            </w:r>
          </w:p>
        </w:tc>
        <w:tc>
          <w:tcPr>
            <w:tcW w:w="1417" w:type="dxa"/>
            <w:noWrap/>
          </w:tcPr>
          <w:p w14:paraId="767CE627" w14:textId="6C0CB92F" w:rsidR="00B86A15" w:rsidRPr="00A53998" w:rsidRDefault="00681249" w:rsidP="00B86A15">
            <w:pPr>
              <w:ind w:firstLineChars="200" w:firstLine="400"/>
              <w:rPr>
                <w:rFonts w:ascii="Tahoma" w:hAnsi="Tahoma" w:cs="Tahoma"/>
                <w:color w:val="0091A5"/>
                <w:sz w:val="20"/>
                <w:szCs w:val="20"/>
              </w:rPr>
            </w:pPr>
            <w:r>
              <w:rPr>
                <w:rFonts w:ascii="Tahoma" w:hAnsi="Tahoma" w:cs="Tahoma"/>
                <w:color w:val="0091A5"/>
                <w:sz w:val="20"/>
                <w:szCs w:val="20"/>
              </w:rPr>
              <w:t>No</w:t>
            </w:r>
          </w:p>
        </w:tc>
        <w:tc>
          <w:tcPr>
            <w:tcW w:w="5387" w:type="dxa"/>
            <w:noWrap/>
            <w:vAlign w:val="bottom"/>
          </w:tcPr>
          <w:p w14:paraId="30964ACC" w14:textId="1CA7E173" w:rsidR="00B86A15" w:rsidRPr="00876C17" w:rsidRDefault="00B86A15" w:rsidP="00B86A15">
            <w:pPr>
              <w:rPr>
                <w:rFonts w:cs="Arial"/>
                <w:color w:val="FF00FF"/>
                <w:sz w:val="22"/>
                <w:szCs w:val="22"/>
              </w:rPr>
            </w:pPr>
          </w:p>
        </w:tc>
      </w:tr>
      <w:tr w:rsidR="00B86A15" w:rsidRPr="00A53998" w14:paraId="72F928C0" w14:textId="77777777" w:rsidTr="002262AC">
        <w:trPr>
          <w:trHeight w:val="292"/>
        </w:trPr>
        <w:tc>
          <w:tcPr>
            <w:tcW w:w="7787" w:type="dxa"/>
            <w:noWrap/>
            <w:vAlign w:val="center"/>
            <w:hideMark/>
          </w:tcPr>
          <w:p w14:paraId="3C2AB892" w14:textId="77777777" w:rsidR="00B86A15" w:rsidRPr="00A53998" w:rsidRDefault="00B86A15" w:rsidP="00B86A15">
            <w:pPr>
              <w:rPr>
                <w:rFonts w:ascii="Symbol" w:hAnsi="Symbol" w:cs="Calibri"/>
                <w:color w:val="0091A5"/>
                <w:sz w:val="20"/>
                <w:szCs w:val="20"/>
              </w:rPr>
            </w:pPr>
            <w:r w:rsidRPr="00BF56B7">
              <w:rPr>
                <w:rFonts w:ascii="Symbol" w:hAnsi="Symbol" w:cs="Calibri"/>
                <w:color w:val="0091A5"/>
                <w:sz w:val="20"/>
                <w:szCs w:val="20"/>
              </w:rPr>
              <w:t></w:t>
            </w:r>
            <w:r w:rsidRPr="00BF56B7">
              <w:rPr>
                <w:rFonts w:ascii="Times New Roman" w:hAnsi="Times New Roman"/>
                <w:color w:val="0091A5"/>
                <w:sz w:val="14"/>
                <w:szCs w:val="14"/>
              </w:rPr>
              <w:t>   </w:t>
            </w:r>
            <w:r w:rsidRPr="00A53998">
              <w:rPr>
                <w:rFonts w:ascii="Times New Roman" w:hAnsi="Times New Roman"/>
                <w:color w:val="0091A5"/>
                <w:sz w:val="14"/>
                <w:szCs w:val="14"/>
              </w:rPr>
              <w:t xml:space="preserve">    </w:t>
            </w:r>
            <w:r w:rsidRPr="00A53998">
              <w:rPr>
                <w:rFonts w:cs="Arial"/>
                <w:color w:val="000000"/>
                <w:sz w:val="20"/>
                <w:szCs w:val="20"/>
              </w:rPr>
              <w:t>RAMSAR</w:t>
            </w:r>
          </w:p>
        </w:tc>
        <w:tc>
          <w:tcPr>
            <w:tcW w:w="1417" w:type="dxa"/>
            <w:noWrap/>
          </w:tcPr>
          <w:p w14:paraId="4DF792BA" w14:textId="2ACAAA07" w:rsidR="00B86A15" w:rsidRPr="00A53998" w:rsidRDefault="00681249" w:rsidP="00B86A15">
            <w:pPr>
              <w:ind w:firstLineChars="200" w:firstLine="400"/>
              <w:rPr>
                <w:rFonts w:ascii="Tahoma" w:hAnsi="Tahoma" w:cs="Tahoma"/>
                <w:color w:val="0091A5"/>
                <w:sz w:val="20"/>
                <w:szCs w:val="20"/>
              </w:rPr>
            </w:pPr>
            <w:r>
              <w:rPr>
                <w:rFonts w:ascii="Tahoma" w:hAnsi="Tahoma" w:cs="Tahoma"/>
                <w:color w:val="0091A5"/>
                <w:sz w:val="20"/>
                <w:szCs w:val="20"/>
              </w:rPr>
              <w:t>No</w:t>
            </w:r>
          </w:p>
        </w:tc>
        <w:tc>
          <w:tcPr>
            <w:tcW w:w="5387" w:type="dxa"/>
            <w:noWrap/>
            <w:vAlign w:val="bottom"/>
          </w:tcPr>
          <w:p w14:paraId="2DC4D3AC" w14:textId="6F80B385" w:rsidR="00B86A15" w:rsidRPr="00876C17" w:rsidRDefault="00B86A15" w:rsidP="00B86A15">
            <w:pPr>
              <w:rPr>
                <w:rFonts w:cs="Arial"/>
                <w:color w:val="FF00FF"/>
                <w:sz w:val="22"/>
                <w:szCs w:val="22"/>
              </w:rPr>
            </w:pPr>
          </w:p>
        </w:tc>
      </w:tr>
      <w:tr w:rsidR="00B86A15" w:rsidRPr="00A53998" w14:paraId="719F83B0" w14:textId="77777777" w:rsidTr="0025308C">
        <w:trPr>
          <w:trHeight w:val="292"/>
        </w:trPr>
        <w:tc>
          <w:tcPr>
            <w:tcW w:w="7787" w:type="dxa"/>
            <w:noWrap/>
            <w:vAlign w:val="center"/>
            <w:hideMark/>
          </w:tcPr>
          <w:p w14:paraId="5B9D4196" w14:textId="77777777" w:rsidR="00B86A15" w:rsidRPr="00A53998" w:rsidRDefault="00B86A15" w:rsidP="00B86A15">
            <w:pPr>
              <w:rPr>
                <w:rFonts w:ascii="Symbol" w:hAnsi="Symbol" w:cs="Calibri"/>
                <w:color w:val="0091A5"/>
                <w:sz w:val="20"/>
                <w:szCs w:val="20"/>
              </w:rPr>
            </w:pPr>
            <w:r w:rsidRPr="00BF56B7">
              <w:rPr>
                <w:rFonts w:ascii="Symbol" w:hAnsi="Symbol" w:cs="Calibri"/>
                <w:color w:val="0091A5"/>
                <w:sz w:val="20"/>
                <w:szCs w:val="20"/>
              </w:rPr>
              <w:t></w:t>
            </w:r>
            <w:r w:rsidRPr="00BF56B7">
              <w:rPr>
                <w:rFonts w:ascii="Times New Roman" w:hAnsi="Times New Roman"/>
                <w:color w:val="0091A5"/>
                <w:sz w:val="14"/>
                <w:szCs w:val="14"/>
              </w:rPr>
              <w:t> </w:t>
            </w:r>
            <w:r w:rsidRPr="00A53998">
              <w:rPr>
                <w:rFonts w:ascii="Times New Roman" w:hAnsi="Times New Roman"/>
                <w:color w:val="0091A5"/>
                <w:sz w:val="14"/>
                <w:szCs w:val="14"/>
              </w:rPr>
              <w:t xml:space="preserve">      </w:t>
            </w:r>
            <w:r w:rsidRPr="00A53998">
              <w:rPr>
                <w:rFonts w:cs="Arial"/>
                <w:sz w:val="20"/>
                <w:szCs w:val="20"/>
              </w:rPr>
              <w:t>Bathing Waters</w:t>
            </w:r>
          </w:p>
        </w:tc>
        <w:tc>
          <w:tcPr>
            <w:tcW w:w="1417" w:type="dxa"/>
            <w:noWrap/>
          </w:tcPr>
          <w:p w14:paraId="3AEA10CD" w14:textId="0E5224C0" w:rsidR="00B86A15" w:rsidRPr="00A53998" w:rsidRDefault="00681249" w:rsidP="00B86A15">
            <w:pPr>
              <w:ind w:firstLineChars="200" w:firstLine="400"/>
              <w:rPr>
                <w:rFonts w:ascii="Tahoma" w:hAnsi="Tahoma" w:cs="Tahoma"/>
                <w:color w:val="0091A5"/>
                <w:sz w:val="20"/>
                <w:szCs w:val="20"/>
              </w:rPr>
            </w:pPr>
            <w:r>
              <w:rPr>
                <w:rFonts w:ascii="Tahoma" w:hAnsi="Tahoma" w:cs="Tahoma"/>
                <w:color w:val="0091A5"/>
                <w:sz w:val="20"/>
                <w:szCs w:val="20"/>
              </w:rPr>
              <w:t>No</w:t>
            </w:r>
          </w:p>
        </w:tc>
        <w:tc>
          <w:tcPr>
            <w:tcW w:w="5387" w:type="dxa"/>
            <w:vAlign w:val="bottom"/>
            <w:hideMark/>
          </w:tcPr>
          <w:p w14:paraId="4093653C" w14:textId="77777777" w:rsidR="00B86A15" w:rsidRPr="008B5994" w:rsidRDefault="00B86A15" w:rsidP="00B86A15">
            <w:pPr>
              <w:rPr>
                <w:rFonts w:cs="Arial"/>
                <w:sz w:val="22"/>
                <w:szCs w:val="22"/>
              </w:rPr>
            </w:pPr>
            <w:r w:rsidRPr="008B5994">
              <w:rPr>
                <w:rFonts w:cs="Arial"/>
                <w:sz w:val="22"/>
                <w:szCs w:val="22"/>
              </w:rPr>
              <w:t> </w:t>
            </w:r>
          </w:p>
        </w:tc>
      </w:tr>
      <w:tr w:rsidR="00B86A15" w:rsidRPr="00A53998" w14:paraId="0BF4EA6C" w14:textId="77777777" w:rsidTr="0025308C">
        <w:trPr>
          <w:trHeight w:val="292"/>
        </w:trPr>
        <w:tc>
          <w:tcPr>
            <w:tcW w:w="7787" w:type="dxa"/>
            <w:noWrap/>
            <w:vAlign w:val="center"/>
            <w:hideMark/>
          </w:tcPr>
          <w:p w14:paraId="0F8BEF6D" w14:textId="77777777" w:rsidR="00B86A15" w:rsidRPr="00A53998" w:rsidRDefault="00B86A15" w:rsidP="00B86A15">
            <w:pPr>
              <w:rPr>
                <w:rFonts w:ascii="Symbol" w:hAnsi="Symbol" w:cs="Calibri"/>
                <w:color w:val="0091A5"/>
                <w:sz w:val="20"/>
                <w:szCs w:val="20"/>
              </w:rPr>
            </w:pPr>
            <w:r w:rsidRPr="00BF56B7">
              <w:rPr>
                <w:rFonts w:ascii="Symbol" w:hAnsi="Symbol" w:cs="Calibri"/>
                <w:color w:val="0091A5"/>
                <w:sz w:val="20"/>
                <w:szCs w:val="20"/>
              </w:rPr>
              <w:t></w:t>
            </w:r>
            <w:r w:rsidRPr="00736E2F">
              <w:rPr>
                <w:rFonts w:ascii="Times New Roman" w:hAnsi="Times New Roman"/>
                <w:color w:val="F2F2F2" w:themeColor="background2"/>
                <w:sz w:val="14"/>
                <w:szCs w:val="14"/>
              </w:rPr>
              <w:t>   </w:t>
            </w:r>
            <w:r w:rsidRPr="00A53998">
              <w:rPr>
                <w:rFonts w:ascii="Times New Roman" w:hAnsi="Times New Roman"/>
                <w:color w:val="0091A5"/>
                <w:sz w:val="14"/>
                <w:szCs w:val="14"/>
              </w:rPr>
              <w:t xml:space="preserve">    </w:t>
            </w:r>
            <w:r w:rsidRPr="00A53998">
              <w:rPr>
                <w:rFonts w:cs="Arial"/>
                <w:color w:val="000000"/>
                <w:sz w:val="20"/>
                <w:szCs w:val="20"/>
              </w:rPr>
              <w:t>Shellfish Waters</w:t>
            </w:r>
          </w:p>
        </w:tc>
        <w:tc>
          <w:tcPr>
            <w:tcW w:w="1417" w:type="dxa"/>
            <w:noWrap/>
          </w:tcPr>
          <w:p w14:paraId="066CDF13" w14:textId="617F0C9C" w:rsidR="00B86A15" w:rsidRPr="00A53998" w:rsidRDefault="00681249" w:rsidP="00B86A15">
            <w:pPr>
              <w:ind w:firstLineChars="200" w:firstLine="400"/>
              <w:rPr>
                <w:rFonts w:ascii="Tahoma" w:hAnsi="Tahoma" w:cs="Tahoma"/>
                <w:color w:val="0091A5"/>
                <w:sz w:val="20"/>
                <w:szCs w:val="20"/>
              </w:rPr>
            </w:pPr>
            <w:r>
              <w:rPr>
                <w:rFonts w:ascii="Tahoma" w:hAnsi="Tahoma" w:cs="Tahoma"/>
                <w:color w:val="0091A5"/>
                <w:sz w:val="20"/>
                <w:szCs w:val="20"/>
              </w:rPr>
              <w:t>No</w:t>
            </w:r>
          </w:p>
        </w:tc>
        <w:tc>
          <w:tcPr>
            <w:tcW w:w="5387" w:type="dxa"/>
            <w:noWrap/>
            <w:vAlign w:val="bottom"/>
            <w:hideMark/>
          </w:tcPr>
          <w:p w14:paraId="19B69167" w14:textId="77777777" w:rsidR="00B86A15" w:rsidRPr="008B5994" w:rsidRDefault="00B86A15" w:rsidP="00B86A15">
            <w:pPr>
              <w:rPr>
                <w:rFonts w:cs="Arial"/>
                <w:sz w:val="22"/>
                <w:szCs w:val="22"/>
              </w:rPr>
            </w:pPr>
            <w:r w:rsidRPr="008B5994">
              <w:rPr>
                <w:rFonts w:cs="Arial"/>
                <w:sz w:val="22"/>
                <w:szCs w:val="22"/>
              </w:rPr>
              <w:t> </w:t>
            </w:r>
          </w:p>
        </w:tc>
      </w:tr>
      <w:tr w:rsidR="00B86A15" w:rsidRPr="00A53998" w14:paraId="7460FC47" w14:textId="77777777" w:rsidTr="0025308C">
        <w:trPr>
          <w:trHeight w:val="292"/>
        </w:trPr>
        <w:tc>
          <w:tcPr>
            <w:tcW w:w="7787" w:type="dxa"/>
            <w:noWrap/>
            <w:vAlign w:val="center"/>
            <w:hideMark/>
          </w:tcPr>
          <w:p w14:paraId="4DD1E815" w14:textId="77777777" w:rsidR="00B86A15" w:rsidRPr="00A53998" w:rsidRDefault="00B86A15" w:rsidP="00B86A15">
            <w:pPr>
              <w:rPr>
                <w:rFonts w:ascii="Symbol" w:hAnsi="Symbol" w:cs="Calibri"/>
                <w:color w:val="0091A5"/>
                <w:sz w:val="20"/>
                <w:szCs w:val="20"/>
              </w:rPr>
            </w:pPr>
            <w:r w:rsidRPr="00BF56B7">
              <w:rPr>
                <w:rFonts w:ascii="Symbol" w:hAnsi="Symbol" w:cs="Calibri"/>
                <w:color w:val="0091A5"/>
                <w:sz w:val="20"/>
                <w:szCs w:val="20"/>
              </w:rPr>
              <w:t></w:t>
            </w:r>
            <w:r w:rsidRPr="00BF56B7">
              <w:rPr>
                <w:rFonts w:ascii="Times New Roman" w:hAnsi="Times New Roman"/>
                <w:color w:val="0091A5"/>
                <w:sz w:val="14"/>
                <w:szCs w:val="14"/>
              </w:rPr>
              <w:t>  </w:t>
            </w:r>
            <w:r w:rsidRPr="00A53998">
              <w:rPr>
                <w:rFonts w:ascii="Times New Roman" w:hAnsi="Times New Roman"/>
                <w:color w:val="0091A5"/>
                <w:sz w:val="14"/>
                <w:szCs w:val="14"/>
              </w:rPr>
              <w:t xml:space="preserve">     </w:t>
            </w:r>
            <w:r w:rsidRPr="00A53998">
              <w:rPr>
                <w:rFonts w:cs="Arial"/>
                <w:color w:val="000000"/>
                <w:sz w:val="20"/>
                <w:szCs w:val="20"/>
              </w:rPr>
              <w:t>Surface Water Drinking Water Protected Areas</w:t>
            </w:r>
          </w:p>
        </w:tc>
        <w:tc>
          <w:tcPr>
            <w:tcW w:w="1417" w:type="dxa"/>
            <w:noWrap/>
          </w:tcPr>
          <w:p w14:paraId="08C145F9" w14:textId="26EC03D8" w:rsidR="00B86A15" w:rsidRPr="00A53998" w:rsidRDefault="00681249" w:rsidP="00B86A15">
            <w:pPr>
              <w:ind w:firstLineChars="200" w:firstLine="400"/>
              <w:rPr>
                <w:rFonts w:ascii="Tahoma" w:hAnsi="Tahoma" w:cs="Tahoma"/>
                <w:color w:val="0091A5"/>
                <w:sz w:val="20"/>
                <w:szCs w:val="20"/>
              </w:rPr>
            </w:pPr>
            <w:r>
              <w:rPr>
                <w:rFonts w:ascii="Tahoma" w:hAnsi="Tahoma" w:cs="Tahoma"/>
                <w:color w:val="0091A5"/>
                <w:sz w:val="20"/>
                <w:szCs w:val="20"/>
              </w:rPr>
              <w:t>No</w:t>
            </w:r>
          </w:p>
        </w:tc>
        <w:tc>
          <w:tcPr>
            <w:tcW w:w="5387" w:type="dxa"/>
            <w:noWrap/>
            <w:vAlign w:val="bottom"/>
            <w:hideMark/>
          </w:tcPr>
          <w:p w14:paraId="79A61AD9" w14:textId="77777777" w:rsidR="00B86A15" w:rsidRPr="008B5994" w:rsidRDefault="00B86A15" w:rsidP="00B86A15">
            <w:pPr>
              <w:rPr>
                <w:rFonts w:cs="Arial"/>
                <w:sz w:val="22"/>
                <w:szCs w:val="22"/>
              </w:rPr>
            </w:pPr>
            <w:r w:rsidRPr="008B5994">
              <w:rPr>
                <w:rFonts w:cs="Arial"/>
                <w:sz w:val="22"/>
                <w:szCs w:val="22"/>
              </w:rPr>
              <w:t> </w:t>
            </w:r>
          </w:p>
        </w:tc>
      </w:tr>
      <w:tr w:rsidR="00B86A15" w:rsidRPr="00A53998" w14:paraId="261039F8" w14:textId="77777777" w:rsidTr="0025308C">
        <w:trPr>
          <w:trHeight w:val="292"/>
        </w:trPr>
        <w:tc>
          <w:tcPr>
            <w:tcW w:w="7787" w:type="dxa"/>
            <w:noWrap/>
            <w:vAlign w:val="center"/>
            <w:hideMark/>
          </w:tcPr>
          <w:p w14:paraId="47BB1CF7" w14:textId="77777777" w:rsidR="00B86A15" w:rsidRPr="00A53998" w:rsidRDefault="00B86A15" w:rsidP="00B86A15">
            <w:pPr>
              <w:rPr>
                <w:rFonts w:ascii="Symbol" w:hAnsi="Symbol" w:cs="Calibri"/>
                <w:color w:val="0091A5"/>
                <w:sz w:val="20"/>
                <w:szCs w:val="20"/>
              </w:rPr>
            </w:pPr>
            <w:r w:rsidRPr="00BF56B7">
              <w:rPr>
                <w:rFonts w:ascii="Symbol" w:hAnsi="Symbol" w:cs="Calibri"/>
                <w:color w:val="0091A5"/>
                <w:sz w:val="20"/>
                <w:szCs w:val="20"/>
              </w:rPr>
              <w:t></w:t>
            </w:r>
            <w:r w:rsidRPr="00BF56B7">
              <w:rPr>
                <w:rFonts w:ascii="Times New Roman" w:hAnsi="Times New Roman"/>
                <w:color w:val="0091A5"/>
                <w:sz w:val="14"/>
                <w:szCs w:val="14"/>
              </w:rPr>
              <w:t>  </w:t>
            </w:r>
            <w:r w:rsidRPr="00A53998">
              <w:rPr>
                <w:rFonts w:ascii="Times New Roman" w:hAnsi="Times New Roman"/>
                <w:color w:val="0091A5"/>
                <w:sz w:val="14"/>
                <w:szCs w:val="14"/>
              </w:rPr>
              <w:t xml:space="preserve">     </w:t>
            </w:r>
            <w:r w:rsidRPr="00A53998">
              <w:rPr>
                <w:rFonts w:cs="Arial"/>
                <w:sz w:val="20"/>
                <w:szCs w:val="20"/>
              </w:rPr>
              <w:t>Ground Water Drinking Water Protected Areas</w:t>
            </w:r>
          </w:p>
        </w:tc>
        <w:tc>
          <w:tcPr>
            <w:tcW w:w="1417" w:type="dxa"/>
            <w:noWrap/>
          </w:tcPr>
          <w:p w14:paraId="7052FC3B" w14:textId="3A054AC3" w:rsidR="00B86A15" w:rsidRPr="00A53998" w:rsidRDefault="00681249" w:rsidP="00B86A15">
            <w:pPr>
              <w:ind w:firstLineChars="200" w:firstLine="400"/>
              <w:rPr>
                <w:rFonts w:ascii="Tahoma" w:hAnsi="Tahoma" w:cs="Tahoma"/>
                <w:color w:val="0091A5"/>
                <w:sz w:val="20"/>
                <w:szCs w:val="20"/>
              </w:rPr>
            </w:pPr>
            <w:r>
              <w:rPr>
                <w:rFonts w:ascii="Tahoma" w:hAnsi="Tahoma" w:cs="Tahoma"/>
                <w:color w:val="0091A5"/>
                <w:sz w:val="20"/>
                <w:szCs w:val="20"/>
              </w:rPr>
              <w:t>No</w:t>
            </w:r>
          </w:p>
        </w:tc>
        <w:tc>
          <w:tcPr>
            <w:tcW w:w="5387" w:type="dxa"/>
            <w:noWrap/>
            <w:vAlign w:val="bottom"/>
            <w:hideMark/>
          </w:tcPr>
          <w:p w14:paraId="3AA34EBB" w14:textId="77777777" w:rsidR="00B86A15" w:rsidRPr="008B5994" w:rsidRDefault="00B86A15" w:rsidP="00B86A15">
            <w:pPr>
              <w:rPr>
                <w:rFonts w:cs="Arial"/>
                <w:sz w:val="22"/>
                <w:szCs w:val="22"/>
              </w:rPr>
            </w:pPr>
            <w:r w:rsidRPr="008B5994">
              <w:rPr>
                <w:rFonts w:cs="Arial"/>
                <w:sz w:val="22"/>
                <w:szCs w:val="22"/>
              </w:rPr>
              <w:t> </w:t>
            </w:r>
          </w:p>
        </w:tc>
      </w:tr>
      <w:tr w:rsidR="00B86A15" w:rsidRPr="00A53998" w14:paraId="5821FC02" w14:textId="77777777" w:rsidTr="0025308C">
        <w:trPr>
          <w:trHeight w:val="292"/>
        </w:trPr>
        <w:tc>
          <w:tcPr>
            <w:tcW w:w="7787" w:type="dxa"/>
            <w:noWrap/>
            <w:vAlign w:val="center"/>
            <w:hideMark/>
          </w:tcPr>
          <w:p w14:paraId="578CB75C" w14:textId="77777777" w:rsidR="00B86A15" w:rsidRPr="00A53998" w:rsidRDefault="00B86A15" w:rsidP="00B86A15">
            <w:pPr>
              <w:rPr>
                <w:rFonts w:ascii="Symbol" w:hAnsi="Symbol" w:cs="Calibri"/>
                <w:color w:val="0091A5"/>
                <w:sz w:val="20"/>
                <w:szCs w:val="20"/>
              </w:rPr>
            </w:pPr>
            <w:r w:rsidRPr="00BF56B7">
              <w:rPr>
                <w:rFonts w:ascii="Symbol" w:hAnsi="Symbol" w:cs="Calibri"/>
                <w:color w:val="0091A5"/>
                <w:sz w:val="20"/>
                <w:szCs w:val="20"/>
              </w:rPr>
              <w:t></w:t>
            </w:r>
            <w:r w:rsidRPr="00736E2F">
              <w:rPr>
                <w:rFonts w:ascii="Times New Roman" w:hAnsi="Times New Roman"/>
                <w:color w:val="F2F2F2" w:themeColor="background2"/>
                <w:sz w:val="14"/>
                <w:szCs w:val="14"/>
              </w:rPr>
              <w:t>  </w:t>
            </w:r>
            <w:r w:rsidRPr="00A53998">
              <w:rPr>
                <w:rFonts w:ascii="Times New Roman" w:hAnsi="Times New Roman"/>
                <w:color w:val="0091A5"/>
                <w:sz w:val="14"/>
                <w:szCs w:val="14"/>
              </w:rPr>
              <w:t xml:space="preserve">     </w:t>
            </w:r>
            <w:r w:rsidRPr="00A53998">
              <w:rPr>
                <w:rFonts w:cs="Arial"/>
                <w:sz w:val="20"/>
                <w:szCs w:val="20"/>
              </w:rPr>
              <w:t>Urban Waste Water Treatment Directive:  designated Nutrient Sensitive Area</w:t>
            </w:r>
          </w:p>
        </w:tc>
        <w:tc>
          <w:tcPr>
            <w:tcW w:w="1417" w:type="dxa"/>
            <w:noWrap/>
          </w:tcPr>
          <w:p w14:paraId="4C631D36" w14:textId="1E7EFE3E" w:rsidR="00B86A15" w:rsidRPr="00A53998" w:rsidRDefault="00681249" w:rsidP="00B86A15">
            <w:pPr>
              <w:ind w:firstLineChars="200" w:firstLine="400"/>
              <w:rPr>
                <w:rFonts w:ascii="Tahoma" w:hAnsi="Tahoma" w:cs="Tahoma"/>
                <w:color w:val="0091A5"/>
                <w:sz w:val="20"/>
                <w:szCs w:val="20"/>
              </w:rPr>
            </w:pPr>
            <w:r>
              <w:rPr>
                <w:rFonts w:ascii="Tahoma" w:hAnsi="Tahoma" w:cs="Tahoma"/>
                <w:color w:val="0091A5"/>
                <w:sz w:val="20"/>
                <w:szCs w:val="20"/>
              </w:rPr>
              <w:t>No</w:t>
            </w:r>
          </w:p>
        </w:tc>
        <w:tc>
          <w:tcPr>
            <w:tcW w:w="5387" w:type="dxa"/>
            <w:noWrap/>
            <w:vAlign w:val="bottom"/>
            <w:hideMark/>
          </w:tcPr>
          <w:p w14:paraId="116483D3" w14:textId="77777777" w:rsidR="00B86A15" w:rsidRPr="008B5994" w:rsidRDefault="00B86A15" w:rsidP="00B86A15">
            <w:pPr>
              <w:rPr>
                <w:rFonts w:cs="Arial"/>
                <w:sz w:val="22"/>
                <w:szCs w:val="22"/>
              </w:rPr>
            </w:pPr>
            <w:r w:rsidRPr="008B5994">
              <w:rPr>
                <w:rFonts w:cs="Arial"/>
                <w:sz w:val="22"/>
                <w:szCs w:val="22"/>
              </w:rPr>
              <w:t> </w:t>
            </w:r>
          </w:p>
        </w:tc>
      </w:tr>
      <w:tr w:rsidR="00B86A15" w:rsidRPr="00A53998" w14:paraId="0BC3EAA1" w14:textId="77777777" w:rsidTr="0025308C">
        <w:trPr>
          <w:trHeight w:val="292"/>
        </w:trPr>
        <w:tc>
          <w:tcPr>
            <w:tcW w:w="7787" w:type="dxa"/>
            <w:noWrap/>
            <w:vAlign w:val="center"/>
            <w:hideMark/>
          </w:tcPr>
          <w:p w14:paraId="2ACDC812" w14:textId="77777777" w:rsidR="00B86A15" w:rsidRPr="00A53998" w:rsidRDefault="00B86A15" w:rsidP="00B86A15">
            <w:pPr>
              <w:rPr>
                <w:rFonts w:ascii="Symbol" w:hAnsi="Symbol" w:cs="Calibri"/>
                <w:color w:val="0091A5"/>
                <w:sz w:val="20"/>
                <w:szCs w:val="20"/>
              </w:rPr>
            </w:pPr>
            <w:r w:rsidRPr="00BF56B7">
              <w:rPr>
                <w:rFonts w:ascii="Symbol" w:hAnsi="Symbol" w:cs="Calibri"/>
                <w:color w:val="0091A5"/>
                <w:sz w:val="20"/>
                <w:szCs w:val="20"/>
              </w:rPr>
              <w:t></w:t>
            </w:r>
            <w:r w:rsidRPr="00BF56B7">
              <w:rPr>
                <w:rFonts w:ascii="Times New Roman" w:hAnsi="Times New Roman"/>
                <w:color w:val="0091A5"/>
                <w:sz w:val="14"/>
                <w:szCs w:val="14"/>
              </w:rPr>
              <w:t>     </w:t>
            </w:r>
            <w:r w:rsidRPr="00A53998">
              <w:rPr>
                <w:rFonts w:ascii="Times New Roman" w:hAnsi="Times New Roman"/>
                <w:color w:val="0091A5"/>
                <w:sz w:val="14"/>
                <w:szCs w:val="14"/>
              </w:rPr>
              <w:t xml:space="preserve">  </w:t>
            </w:r>
            <w:r w:rsidRPr="00A53998">
              <w:rPr>
                <w:rFonts w:cs="Arial"/>
                <w:sz w:val="20"/>
                <w:szCs w:val="20"/>
              </w:rPr>
              <w:t>Nitrate Vulnerable Zones</w:t>
            </w:r>
          </w:p>
        </w:tc>
        <w:tc>
          <w:tcPr>
            <w:tcW w:w="1417" w:type="dxa"/>
            <w:noWrap/>
          </w:tcPr>
          <w:p w14:paraId="3381313B" w14:textId="073B2B26" w:rsidR="00B86A15" w:rsidRPr="00A53998" w:rsidRDefault="00681249" w:rsidP="00B86A15">
            <w:pPr>
              <w:ind w:firstLineChars="200" w:firstLine="400"/>
              <w:rPr>
                <w:rFonts w:ascii="Tahoma" w:hAnsi="Tahoma" w:cs="Tahoma"/>
                <w:color w:val="0091A5"/>
                <w:sz w:val="20"/>
                <w:szCs w:val="20"/>
              </w:rPr>
            </w:pPr>
            <w:r>
              <w:rPr>
                <w:rFonts w:ascii="Tahoma" w:hAnsi="Tahoma" w:cs="Tahoma"/>
                <w:color w:val="0091A5"/>
                <w:sz w:val="20"/>
                <w:szCs w:val="20"/>
              </w:rPr>
              <w:t>No</w:t>
            </w:r>
          </w:p>
        </w:tc>
        <w:tc>
          <w:tcPr>
            <w:tcW w:w="5387" w:type="dxa"/>
            <w:noWrap/>
            <w:vAlign w:val="bottom"/>
            <w:hideMark/>
          </w:tcPr>
          <w:p w14:paraId="7E4A8457" w14:textId="77777777" w:rsidR="00B86A15" w:rsidRPr="008B5994" w:rsidRDefault="00B86A15" w:rsidP="00B86A15">
            <w:pPr>
              <w:rPr>
                <w:rFonts w:cs="Arial"/>
                <w:sz w:val="22"/>
                <w:szCs w:val="22"/>
              </w:rPr>
            </w:pPr>
            <w:r w:rsidRPr="008B5994">
              <w:rPr>
                <w:rFonts w:cs="Arial"/>
                <w:sz w:val="22"/>
                <w:szCs w:val="22"/>
              </w:rPr>
              <w:t> </w:t>
            </w:r>
          </w:p>
        </w:tc>
      </w:tr>
      <w:tr w:rsidR="00EF638B" w:rsidRPr="00A53998" w14:paraId="6722A343" w14:textId="77777777" w:rsidTr="003F2573">
        <w:trPr>
          <w:trHeight w:val="292"/>
        </w:trPr>
        <w:tc>
          <w:tcPr>
            <w:tcW w:w="14591" w:type="dxa"/>
            <w:gridSpan w:val="3"/>
            <w:noWrap/>
            <w:vAlign w:val="center"/>
          </w:tcPr>
          <w:p w14:paraId="760CE10D" w14:textId="77777777" w:rsidR="00EF638B" w:rsidRPr="00CF5A25" w:rsidRDefault="00EF638B">
            <w:pPr>
              <w:pStyle w:val="BodyText"/>
              <w:rPr>
                <w:rFonts w:cs="Arial"/>
                <w:b/>
                <w:bCs/>
                <w:sz w:val="22"/>
                <w:szCs w:val="22"/>
              </w:rPr>
            </w:pPr>
            <w:r w:rsidRPr="00CF5A25">
              <w:rPr>
                <w:rFonts w:cs="Arial"/>
                <w:b/>
                <w:bCs/>
                <w:sz w:val="22"/>
                <w:szCs w:val="22"/>
              </w:rPr>
              <w:t>Other Protected and Priority habitats and species.</w:t>
            </w:r>
            <w:r w:rsidRPr="00CF5A25">
              <w:rPr>
                <w:rFonts w:cs="Arial"/>
                <w:sz w:val="22"/>
                <w:szCs w:val="22"/>
              </w:rPr>
              <w:t xml:space="preserve"> </w:t>
            </w:r>
          </w:p>
        </w:tc>
      </w:tr>
      <w:tr w:rsidR="00EF638B" w:rsidRPr="00A53998" w14:paraId="1AF8BD3C" w14:textId="77777777" w:rsidTr="0025308C">
        <w:trPr>
          <w:trHeight w:val="292"/>
        </w:trPr>
        <w:tc>
          <w:tcPr>
            <w:tcW w:w="7787" w:type="dxa"/>
            <w:noWrap/>
            <w:vAlign w:val="center"/>
            <w:hideMark/>
          </w:tcPr>
          <w:p w14:paraId="36DE1EC7" w14:textId="77777777" w:rsidR="00EF638B" w:rsidRPr="00A53998" w:rsidRDefault="00EF638B">
            <w:pPr>
              <w:rPr>
                <w:rFonts w:ascii="Symbol" w:hAnsi="Symbol" w:cs="Calibri"/>
                <w:color w:val="0091A5"/>
                <w:sz w:val="20"/>
                <w:szCs w:val="20"/>
              </w:rPr>
            </w:pPr>
            <w:r w:rsidRPr="003A11D2">
              <w:rPr>
                <w:rFonts w:ascii="Symbol" w:hAnsi="Symbol" w:cs="Calibri"/>
                <w:color w:val="0091A5"/>
                <w:sz w:val="20"/>
                <w:szCs w:val="20"/>
              </w:rPr>
              <w:t></w:t>
            </w:r>
            <w:r w:rsidRPr="00736E2F">
              <w:rPr>
                <w:rFonts w:ascii="Times New Roman" w:hAnsi="Times New Roman"/>
                <w:color w:val="F2F2F2" w:themeColor="background2"/>
                <w:sz w:val="14"/>
                <w:szCs w:val="14"/>
              </w:rPr>
              <w:t>  </w:t>
            </w:r>
            <w:r w:rsidRPr="00A53998">
              <w:rPr>
                <w:rFonts w:ascii="Times New Roman" w:hAnsi="Times New Roman"/>
                <w:color w:val="0091A5"/>
                <w:sz w:val="14"/>
                <w:szCs w:val="14"/>
              </w:rPr>
              <w:t>    </w:t>
            </w:r>
            <w:r w:rsidRPr="00A53998">
              <w:rPr>
                <w:rFonts w:cs="Arial"/>
                <w:sz w:val="20"/>
                <w:szCs w:val="20"/>
              </w:rPr>
              <w:t xml:space="preserve">Nationally or locally protected areas </w:t>
            </w:r>
            <w:r>
              <w:rPr>
                <w:rFonts w:cs="Arial"/>
                <w:sz w:val="20"/>
                <w:szCs w:val="20"/>
              </w:rPr>
              <w:t>e.g</w:t>
            </w:r>
            <w:r w:rsidRPr="00A53998">
              <w:rPr>
                <w:rFonts w:cs="Arial"/>
                <w:sz w:val="20"/>
                <w:szCs w:val="20"/>
              </w:rPr>
              <w:t>.</w:t>
            </w:r>
            <w:r w:rsidRPr="00A53998">
              <w:rPr>
                <w:rFonts w:ascii="Times New Roman" w:hAnsi="Times New Roman"/>
                <w:color w:val="0091A5"/>
                <w:sz w:val="14"/>
                <w:szCs w:val="14"/>
              </w:rPr>
              <w:t xml:space="preserve"> </w:t>
            </w:r>
            <w:r w:rsidRPr="00A53998">
              <w:rPr>
                <w:rFonts w:cs="Arial"/>
                <w:color w:val="000000"/>
                <w:sz w:val="20"/>
                <w:szCs w:val="20"/>
              </w:rPr>
              <w:t>SSSI</w:t>
            </w:r>
            <w:r>
              <w:rPr>
                <w:rFonts w:cs="Arial"/>
                <w:color w:val="000000"/>
                <w:sz w:val="20"/>
                <w:szCs w:val="20"/>
              </w:rPr>
              <w:t>, NNR etc</w:t>
            </w:r>
          </w:p>
        </w:tc>
        <w:tc>
          <w:tcPr>
            <w:tcW w:w="1417" w:type="dxa"/>
            <w:noWrap/>
          </w:tcPr>
          <w:p w14:paraId="024F7F2E" w14:textId="6D272C95" w:rsidR="00EF638B" w:rsidRPr="0025308C" w:rsidRDefault="00681249" w:rsidP="0025308C">
            <w:pPr>
              <w:ind w:firstLineChars="200" w:firstLine="400"/>
              <w:rPr>
                <w:rFonts w:ascii="Tahoma" w:hAnsi="Tahoma" w:cs="Tahoma"/>
                <w:color w:val="0091A5"/>
                <w:sz w:val="20"/>
                <w:szCs w:val="20"/>
              </w:rPr>
            </w:pPr>
            <w:r>
              <w:rPr>
                <w:rFonts w:ascii="Tahoma" w:hAnsi="Tahoma" w:cs="Tahoma"/>
                <w:color w:val="0091A5"/>
                <w:sz w:val="20"/>
                <w:szCs w:val="20"/>
              </w:rPr>
              <w:t>No</w:t>
            </w:r>
          </w:p>
        </w:tc>
        <w:tc>
          <w:tcPr>
            <w:tcW w:w="5387" w:type="dxa"/>
            <w:noWrap/>
            <w:vAlign w:val="bottom"/>
            <w:hideMark/>
          </w:tcPr>
          <w:p w14:paraId="3ECEB4BE" w14:textId="12E62FAA" w:rsidR="00EF638B" w:rsidRPr="00CF5A25" w:rsidRDefault="00EF638B">
            <w:pPr>
              <w:rPr>
                <w:rFonts w:cs="Arial"/>
                <w:i/>
                <w:color w:val="000000"/>
                <w:sz w:val="22"/>
                <w:szCs w:val="22"/>
              </w:rPr>
            </w:pPr>
            <w:r w:rsidRPr="00876C17">
              <w:rPr>
                <w:rFonts w:cs="Arial"/>
                <w:color w:val="FF00FF"/>
                <w:sz w:val="22"/>
                <w:szCs w:val="22"/>
              </w:rPr>
              <w:t> </w:t>
            </w:r>
          </w:p>
        </w:tc>
      </w:tr>
      <w:tr w:rsidR="00EF638B" w:rsidRPr="00A53998" w14:paraId="5FF41FEF" w14:textId="77777777" w:rsidTr="003F2573">
        <w:trPr>
          <w:trHeight w:val="292"/>
        </w:trPr>
        <w:tc>
          <w:tcPr>
            <w:tcW w:w="14591" w:type="dxa"/>
            <w:gridSpan w:val="3"/>
            <w:noWrap/>
            <w:vAlign w:val="center"/>
          </w:tcPr>
          <w:p w14:paraId="538079F7" w14:textId="77777777" w:rsidR="00EF638B" w:rsidRPr="00E50486" w:rsidRDefault="00EF638B">
            <w:pPr>
              <w:pStyle w:val="BodyText"/>
              <w:rPr>
                <w:rFonts w:cs="Arial"/>
                <w:b/>
                <w:bCs/>
                <w:sz w:val="20"/>
                <w:szCs w:val="20"/>
              </w:rPr>
            </w:pPr>
            <w:r w:rsidRPr="00E50486">
              <w:rPr>
                <w:rFonts w:cs="Arial"/>
                <w:b/>
                <w:bCs/>
                <w:sz w:val="20"/>
                <w:szCs w:val="20"/>
              </w:rPr>
              <w:t xml:space="preserve">Section 6 Biodiversity and resilience of ecosystems duty (Environment (Wales) Act 2016) </w:t>
            </w:r>
            <w:hyperlink r:id="rId27" w:history="1">
              <w:r w:rsidRPr="002976DD">
                <w:rPr>
                  <w:rStyle w:val="Hyperlink"/>
                  <w:rFonts w:cs="Arial"/>
                  <w:b/>
                  <w:bCs/>
                  <w:color w:val="F2F2F2" w:themeColor="background2"/>
                  <w:sz w:val="20"/>
                  <w:szCs w:val="20"/>
                </w:rPr>
                <w:t>here</w:t>
              </w:r>
            </w:hyperlink>
            <w:r w:rsidRPr="00E50486">
              <w:rPr>
                <w:rFonts w:cs="Arial"/>
                <w:b/>
                <w:bCs/>
                <w:sz w:val="20"/>
                <w:szCs w:val="20"/>
              </w:rPr>
              <w:t xml:space="preserve">  - other Protected and Priority habitats and species.</w:t>
            </w:r>
          </w:p>
          <w:p w14:paraId="02D3EA67" w14:textId="77777777" w:rsidR="00EF638B" w:rsidRDefault="00EF638B">
            <w:pPr>
              <w:rPr>
                <w:rStyle w:val="BodyTextChar"/>
                <w:sz w:val="20"/>
                <w:szCs w:val="20"/>
              </w:rPr>
            </w:pPr>
            <w:r w:rsidRPr="00AF52AE">
              <w:rPr>
                <w:rStyle w:val="BodyTextChar"/>
                <w:sz w:val="20"/>
                <w:szCs w:val="20"/>
              </w:rPr>
              <w:t>The S6 duty requires that public authorities must seek to maintain and enhance biodiversity so far as consistent with the proper exercise of their functions and in so doing promote the resilience of ecosystems</w:t>
            </w:r>
            <w:r>
              <w:rPr>
                <w:rStyle w:val="BodyTextChar"/>
                <w:sz w:val="20"/>
                <w:szCs w:val="20"/>
              </w:rPr>
              <w:t>.</w:t>
            </w:r>
          </w:p>
          <w:p w14:paraId="16D41397" w14:textId="77777777" w:rsidR="00EF638B" w:rsidRPr="0006516B" w:rsidRDefault="00EF638B">
            <w:pPr>
              <w:rPr>
                <w:color w:val="000000"/>
              </w:rPr>
            </w:pPr>
          </w:p>
          <w:p w14:paraId="610034BD" w14:textId="77777777" w:rsidR="00EF638B" w:rsidRPr="00A53998" w:rsidRDefault="00EF638B">
            <w:pPr>
              <w:rPr>
                <w:rFonts w:ascii="Calibri" w:hAnsi="Calibri" w:cs="Calibri"/>
                <w:color w:val="000000"/>
              </w:rPr>
            </w:pPr>
            <w:r w:rsidRPr="00C66506">
              <w:rPr>
                <w:sz w:val="20"/>
                <w:szCs w:val="20"/>
              </w:rPr>
              <w:t>Identify if there is a risk that the activity/project could impact on a water dependant priority habitat and or species which are either critical to the ecological health of the water body or sensitive to changes proposed on the water body.</w:t>
            </w:r>
          </w:p>
        </w:tc>
      </w:tr>
      <w:tr w:rsidR="00EF638B" w:rsidRPr="00A53998" w14:paraId="4EA69536" w14:textId="77777777" w:rsidTr="003F2573">
        <w:trPr>
          <w:trHeight w:val="292"/>
        </w:trPr>
        <w:tc>
          <w:tcPr>
            <w:tcW w:w="7787" w:type="dxa"/>
            <w:noWrap/>
            <w:vAlign w:val="center"/>
            <w:hideMark/>
          </w:tcPr>
          <w:p w14:paraId="3379F588" w14:textId="77777777" w:rsidR="00EF638B" w:rsidRPr="00546241" w:rsidRDefault="00EF638B" w:rsidP="00EF638B">
            <w:pPr>
              <w:pStyle w:val="Bullets"/>
              <w:numPr>
                <w:ilvl w:val="0"/>
                <w:numId w:val="25"/>
              </w:numPr>
              <w:rPr>
                <w:sz w:val="20"/>
                <w:szCs w:val="20"/>
              </w:rPr>
            </w:pPr>
            <w:r w:rsidRPr="006573A6">
              <w:rPr>
                <w:sz w:val="20"/>
                <w:szCs w:val="20"/>
              </w:rPr>
              <w:t xml:space="preserve">Section 7 list of priority </w:t>
            </w:r>
            <w:hyperlink r:id="rId28" w:history="1">
              <w:r w:rsidRPr="006573A6">
                <w:rPr>
                  <w:rStyle w:val="Hyperlink"/>
                  <w:color w:val="000000"/>
                  <w:sz w:val="20"/>
                  <w:szCs w:val="20"/>
                  <w:u w:val="none"/>
                </w:rPr>
                <w:t>habitats</w:t>
              </w:r>
            </w:hyperlink>
            <w:r w:rsidRPr="00546241">
              <w:rPr>
                <w:sz w:val="20"/>
                <w:szCs w:val="20"/>
              </w:rPr>
              <w:t xml:space="preserve"> </w:t>
            </w:r>
            <w:r>
              <w:rPr>
                <w:sz w:val="20"/>
                <w:szCs w:val="20"/>
              </w:rPr>
              <w:t>e.g</w:t>
            </w:r>
            <w:r w:rsidRPr="00546241">
              <w:rPr>
                <w:sz w:val="20"/>
                <w:szCs w:val="20"/>
              </w:rPr>
              <w:t>. wetlands</w:t>
            </w:r>
          </w:p>
        </w:tc>
        <w:tc>
          <w:tcPr>
            <w:tcW w:w="1417" w:type="dxa"/>
            <w:noWrap/>
            <w:vAlign w:val="center"/>
            <w:hideMark/>
          </w:tcPr>
          <w:p w14:paraId="68CD36D9" w14:textId="7E79E826" w:rsidR="00EF638B" w:rsidRPr="0025308C" w:rsidRDefault="00EF638B" w:rsidP="0025308C">
            <w:pPr>
              <w:ind w:firstLineChars="200" w:firstLine="400"/>
              <w:rPr>
                <w:rFonts w:ascii="Tahoma" w:hAnsi="Tahoma" w:cs="Tahoma"/>
                <w:color w:val="0091A5"/>
                <w:sz w:val="20"/>
                <w:szCs w:val="20"/>
              </w:rPr>
            </w:pPr>
            <w:r w:rsidRPr="0025308C">
              <w:rPr>
                <w:rFonts w:ascii="Tahoma" w:hAnsi="Tahoma" w:cs="Tahoma"/>
                <w:color w:val="0091A5"/>
                <w:sz w:val="20"/>
                <w:szCs w:val="20"/>
              </w:rPr>
              <w:t> </w:t>
            </w:r>
            <w:r w:rsidR="00681249">
              <w:rPr>
                <w:rFonts w:ascii="Tahoma" w:hAnsi="Tahoma" w:cs="Tahoma"/>
                <w:color w:val="0091A5"/>
                <w:sz w:val="20"/>
                <w:szCs w:val="20"/>
              </w:rPr>
              <w:t>No</w:t>
            </w:r>
          </w:p>
        </w:tc>
        <w:tc>
          <w:tcPr>
            <w:tcW w:w="5387" w:type="dxa"/>
            <w:noWrap/>
            <w:vAlign w:val="bottom"/>
            <w:hideMark/>
          </w:tcPr>
          <w:p w14:paraId="23BE17DF" w14:textId="77777777" w:rsidR="00EF638B" w:rsidRPr="008B5994" w:rsidRDefault="00EF638B">
            <w:pPr>
              <w:rPr>
                <w:rFonts w:cs="Arial"/>
                <w:sz w:val="22"/>
                <w:szCs w:val="22"/>
              </w:rPr>
            </w:pPr>
            <w:r w:rsidRPr="008B5994">
              <w:rPr>
                <w:rFonts w:cs="Arial"/>
                <w:sz w:val="22"/>
                <w:szCs w:val="22"/>
              </w:rPr>
              <w:t> </w:t>
            </w:r>
          </w:p>
        </w:tc>
      </w:tr>
      <w:tr w:rsidR="00EF638B" w:rsidRPr="00A53998" w14:paraId="0BB60F6E" w14:textId="77777777" w:rsidTr="003F2573">
        <w:trPr>
          <w:trHeight w:val="292"/>
        </w:trPr>
        <w:tc>
          <w:tcPr>
            <w:tcW w:w="7787" w:type="dxa"/>
            <w:noWrap/>
            <w:vAlign w:val="center"/>
            <w:hideMark/>
          </w:tcPr>
          <w:p w14:paraId="67B7123B" w14:textId="77777777" w:rsidR="00EF638B" w:rsidRPr="006573A6" w:rsidRDefault="00EF638B" w:rsidP="00EF638B">
            <w:pPr>
              <w:pStyle w:val="Bullets"/>
              <w:numPr>
                <w:ilvl w:val="0"/>
                <w:numId w:val="25"/>
              </w:numPr>
              <w:rPr>
                <w:sz w:val="20"/>
                <w:szCs w:val="20"/>
              </w:rPr>
            </w:pPr>
            <w:r w:rsidRPr="006573A6">
              <w:rPr>
                <w:sz w:val="20"/>
                <w:szCs w:val="20"/>
              </w:rPr>
              <w:t xml:space="preserve">Section 7 list of priority </w:t>
            </w:r>
            <w:hyperlink r:id="rId29" w:history="1">
              <w:r w:rsidRPr="006573A6">
                <w:rPr>
                  <w:rStyle w:val="Hyperlink"/>
                  <w:color w:val="000000"/>
                  <w:sz w:val="20"/>
                  <w:szCs w:val="20"/>
                  <w:u w:val="none"/>
                </w:rPr>
                <w:t>species</w:t>
              </w:r>
            </w:hyperlink>
            <w:r w:rsidRPr="006573A6">
              <w:rPr>
                <w:sz w:val="20"/>
                <w:szCs w:val="20"/>
              </w:rPr>
              <w:t xml:space="preserve"> </w:t>
            </w:r>
            <w:r>
              <w:rPr>
                <w:sz w:val="20"/>
                <w:szCs w:val="20"/>
              </w:rPr>
              <w:t>e.g</w:t>
            </w:r>
            <w:r w:rsidRPr="006573A6">
              <w:rPr>
                <w:sz w:val="20"/>
                <w:szCs w:val="20"/>
              </w:rPr>
              <w:t xml:space="preserve">. water voles </w:t>
            </w:r>
          </w:p>
        </w:tc>
        <w:tc>
          <w:tcPr>
            <w:tcW w:w="1417" w:type="dxa"/>
            <w:noWrap/>
            <w:vAlign w:val="center"/>
            <w:hideMark/>
          </w:tcPr>
          <w:p w14:paraId="75434490" w14:textId="66D283BA" w:rsidR="00EF638B" w:rsidRPr="0025308C" w:rsidRDefault="00681249" w:rsidP="0025308C">
            <w:pPr>
              <w:ind w:firstLineChars="200" w:firstLine="400"/>
              <w:rPr>
                <w:rFonts w:ascii="Tahoma" w:hAnsi="Tahoma" w:cs="Tahoma"/>
                <w:color w:val="0091A5"/>
                <w:sz w:val="20"/>
                <w:szCs w:val="20"/>
              </w:rPr>
            </w:pPr>
            <w:r>
              <w:rPr>
                <w:rFonts w:ascii="Tahoma" w:hAnsi="Tahoma" w:cs="Tahoma"/>
                <w:color w:val="0091A5"/>
                <w:sz w:val="20"/>
                <w:szCs w:val="20"/>
              </w:rPr>
              <w:t>Yes</w:t>
            </w:r>
            <w:r w:rsidR="00EF638B" w:rsidRPr="0025308C">
              <w:rPr>
                <w:rFonts w:ascii="Tahoma" w:hAnsi="Tahoma" w:cs="Tahoma"/>
                <w:color w:val="0091A5"/>
                <w:sz w:val="20"/>
                <w:szCs w:val="20"/>
              </w:rPr>
              <w:t> </w:t>
            </w:r>
          </w:p>
        </w:tc>
        <w:tc>
          <w:tcPr>
            <w:tcW w:w="5387" w:type="dxa"/>
            <w:noWrap/>
            <w:vAlign w:val="bottom"/>
            <w:hideMark/>
          </w:tcPr>
          <w:p w14:paraId="6FFF959F" w14:textId="77777777" w:rsidR="007526F0" w:rsidRDefault="00EF638B" w:rsidP="007526F0">
            <w:pPr>
              <w:rPr>
                <w:rFonts w:cs="Arial"/>
                <w:sz w:val="22"/>
                <w:szCs w:val="22"/>
              </w:rPr>
            </w:pPr>
            <w:r w:rsidRPr="008B5994">
              <w:rPr>
                <w:rFonts w:cs="Arial"/>
                <w:sz w:val="22"/>
                <w:szCs w:val="22"/>
              </w:rPr>
              <w:t> </w:t>
            </w:r>
            <w:r w:rsidR="007526F0">
              <w:rPr>
                <w:rFonts w:cs="Arial"/>
                <w:sz w:val="22"/>
                <w:szCs w:val="22"/>
              </w:rPr>
              <w:t>Atlantic Salmon</w:t>
            </w:r>
          </w:p>
          <w:p w14:paraId="3B1BF065" w14:textId="77777777" w:rsidR="007526F0" w:rsidRDefault="007526F0" w:rsidP="007526F0">
            <w:pPr>
              <w:rPr>
                <w:rFonts w:cs="Arial"/>
                <w:sz w:val="22"/>
                <w:szCs w:val="22"/>
              </w:rPr>
            </w:pPr>
            <w:r w:rsidRPr="00AB53DB">
              <w:rPr>
                <w:rFonts w:cs="Arial"/>
                <w:sz w:val="22"/>
                <w:szCs w:val="22"/>
              </w:rPr>
              <w:t>Brown/Sea Trout</w:t>
            </w:r>
          </w:p>
          <w:p w14:paraId="30AA2E11" w14:textId="39E22171" w:rsidR="00EF638B" w:rsidRPr="008B5994" w:rsidRDefault="007526F0" w:rsidP="007526F0">
            <w:pPr>
              <w:rPr>
                <w:rFonts w:cs="Arial"/>
                <w:sz w:val="22"/>
                <w:szCs w:val="22"/>
              </w:rPr>
            </w:pPr>
            <w:r w:rsidRPr="00AB53DB">
              <w:rPr>
                <w:rFonts w:cs="Arial"/>
                <w:sz w:val="22"/>
                <w:szCs w:val="22"/>
              </w:rPr>
              <w:t>European Eel</w:t>
            </w:r>
          </w:p>
        </w:tc>
      </w:tr>
      <w:tr w:rsidR="00EF638B" w:rsidRPr="00A53998" w14:paraId="73D6459C" w14:textId="77777777" w:rsidTr="003F2573">
        <w:trPr>
          <w:trHeight w:val="292"/>
        </w:trPr>
        <w:tc>
          <w:tcPr>
            <w:tcW w:w="14591" w:type="dxa"/>
            <w:gridSpan w:val="3"/>
            <w:noWrap/>
            <w:vAlign w:val="center"/>
          </w:tcPr>
          <w:p w14:paraId="627AACDA" w14:textId="77777777" w:rsidR="00EF638B" w:rsidRDefault="00EF638B">
            <w:pPr>
              <w:rPr>
                <w:b/>
                <w:bCs/>
                <w:sz w:val="20"/>
                <w:szCs w:val="20"/>
              </w:rPr>
            </w:pPr>
            <w:r w:rsidRPr="00AB0356">
              <w:rPr>
                <w:b/>
                <w:bCs/>
                <w:sz w:val="20"/>
                <w:szCs w:val="20"/>
              </w:rPr>
              <w:lastRenderedPageBreak/>
              <w:t>Ecosystem Resilience</w:t>
            </w:r>
            <w:r>
              <w:rPr>
                <w:b/>
                <w:bCs/>
                <w:sz w:val="20"/>
                <w:szCs w:val="20"/>
              </w:rPr>
              <w:t xml:space="preserve"> </w:t>
            </w:r>
          </w:p>
          <w:p w14:paraId="17460263" w14:textId="77777777" w:rsidR="00EF638B" w:rsidRPr="00AB0356" w:rsidRDefault="00EF638B">
            <w:pPr>
              <w:rPr>
                <w:rFonts w:ascii="Calibri" w:hAnsi="Calibri" w:cs="Calibri"/>
                <w:b/>
                <w:bCs/>
                <w:color w:val="000000"/>
              </w:rPr>
            </w:pPr>
            <w:r w:rsidRPr="00737D63">
              <w:rPr>
                <w:sz w:val="20"/>
                <w:szCs w:val="20"/>
              </w:rPr>
              <w:t xml:space="preserve">The Environment (Wales) Act 2016, Section 3 states that the objective of the sustainable management of natural resources is to  maintain and enhance the resilience of ecosystems and the benefits they provide now and for future generations  </w:t>
            </w:r>
          </w:p>
        </w:tc>
      </w:tr>
      <w:tr w:rsidR="00EF638B" w:rsidRPr="00A53998" w14:paraId="5485847D" w14:textId="77777777" w:rsidTr="0025308C">
        <w:trPr>
          <w:trHeight w:val="292"/>
        </w:trPr>
        <w:tc>
          <w:tcPr>
            <w:tcW w:w="7787" w:type="dxa"/>
            <w:noWrap/>
          </w:tcPr>
          <w:p w14:paraId="7E3973F8" w14:textId="77777777" w:rsidR="00EF638B" w:rsidRPr="00F620FA" w:rsidRDefault="00EF638B" w:rsidP="00AD18EF">
            <w:pPr>
              <w:pStyle w:val="BodyText"/>
              <w:rPr>
                <w:sz w:val="20"/>
                <w:szCs w:val="20"/>
              </w:rPr>
            </w:pPr>
            <w:r w:rsidRPr="00F620FA">
              <w:rPr>
                <w:sz w:val="20"/>
                <w:szCs w:val="20"/>
              </w:rPr>
              <w:t xml:space="preserve">Consideration of ecosystem </w:t>
            </w:r>
            <w:r>
              <w:rPr>
                <w:sz w:val="20"/>
                <w:szCs w:val="20"/>
              </w:rPr>
              <w:t>resilience – diversity, extent, condition, connectivity.</w:t>
            </w:r>
          </w:p>
        </w:tc>
        <w:tc>
          <w:tcPr>
            <w:tcW w:w="1417" w:type="dxa"/>
            <w:noWrap/>
          </w:tcPr>
          <w:p w14:paraId="7D22EC7F" w14:textId="7A4B3609" w:rsidR="00EF638B" w:rsidRPr="00A53998" w:rsidRDefault="007526F0" w:rsidP="00AD18EF">
            <w:pPr>
              <w:ind w:firstLineChars="200" w:firstLine="480"/>
              <w:rPr>
                <w:rFonts w:ascii="Tahoma" w:hAnsi="Tahoma" w:cs="Tahoma"/>
                <w:color w:val="0091A5"/>
              </w:rPr>
            </w:pPr>
            <w:r>
              <w:rPr>
                <w:rFonts w:ascii="Tahoma" w:hAnsi="Tahoma" w:cs="Tahoma"/>
                <w:color w:val="0091A5"/>
              </w:rPr>
              <w:t>N/A</w:t>
            </w:r>
          </w:p>
        </w:tc>
        <w:tc>
          <w:tcPr>
            <w:tcW w:w="5387" w:type="dxa"/>
            <w:noWrap/>
          </w:tcPr>
          <w:p w14:paraId="3FD7CAA2" w14:textId="3264F85F" w:rsidR="00EF638B" w:rsidRPr="0025308C" w:rsidRDefault="00EF638B" w:rsidP="00AD18EF">
            <w:pPr>
              <w:rPr>
                <w:rFonts w:cs="Arial"/>
                <w:i/>
                <w:color w:val="0000FF"/>
                <w:sz w:val="22"/>
                <w:szCs w:val="22"/>
              </w:rPr>
            </w:pPr>
          </w:p>
        </w:tc>
      </w:tr>
    </w:tbl>
    <w:p w14:paraId="16C1BB27" w14:textId="26C626FC" w:rsidR="00DB4EB5" w:rsidRDefault="00DB4EB5" w:rsidP="00DB4EB5">
      <w:pPr>
        <w:pStyle w:val="Heading2"/>
      </w:pPr>
      <w:bookmarkStart w:id="11" w:name="_Toc47453147"/>
      <w:r w:rsidRPr="00BB0CD6">
        <w:t>Detailed Assessment</w:t>
      </w:r>
      <w:bookmarkEnd w:id="11"/>
      <w:r w:rsidRPr="00BB0CD6">
        <w:t xml:space="preserve">  </w:t>
      </w:r>
    </w:p>
    <w:p w14:paraId="1DB16677" w14:textId="21DFCF05" w:rsidR="00DB4EB5" w:rsidRDefault="00DB4EB5" w:rsidP="00DB4EB5">
      <w:pPr>
        <w:pStyle w:val="BodyText"/>
      </w:pPr>
      <w:r>
        <w:t xml:space="preserve">The amount of information </w:t>
      </w:r>
      <w:r w:rsidR="006F7EE8">
        <w:t>required</w:t>
      </w:r>
      <w:r>
        <w:t xml:space="preserve"> will vary depending on the scale and nature of the project and its potential environmental effects. The detail presented should be proportionate to the scale of the project and its potential risks.  </w:t>
      </w:r>
      <w:r>
        <w:rPr>
          <w:rFonts w:cs="Arial"/>
        </w:rPr>
        <w:t>For complex cases then a separate report for detailed assessment would be appropriate</w:t>
      </w:r>
      <w:r>
        <w:t xml:space="preserve">. For example, if the only aspect of a project being scoped in to stage 3 is the risk of chemical spills during a construction activity and the mitigation being proposed is a Construction Environmental Management Plan to ensure adequate management of the risks are in place then this may be best presented as a simple table. </w:t>
      </w:r>
    </w:p>
    <w:p w14:paraId="39B4B3DB" w14:textId="1561FC6E" w:rsidR="00DB4EB5" w:rsidRDefault="00DB4EB5" w:rsidP="00DB4EB5">
      <w:pPr>
        <w:pStyle w:val="BodyText"/>
      </w:pPr>
      <w:r>
        <w:t>On the other end of the scale, for a complex project we would expect to see the evidence presented of the underpinning assessments for all aspects of the project that had been scoped in to Stage 3. This information is likely to be drawn from modelling studies and other assessments carried out as part of the wider EIA process</w:t>
      </w:r>
      <w:r w:rsidR="00631E8F">
        <w:t>.</w:t>
      </w:r>
    </w:p>
    <w:p w14:paraId="64649D1E" w14:textId="77777777" w:rsidR="00DB4EB5" w:rsidRPr="009470C6" w:rsidRDefault="00DB4EB5" w:rsidP="00DB4EB5">
      <w:pPr>
        <w:pStyle w:val="BodyText"/>
        <w:rPr>
          <w:b/>
        </w:rPr>
      </w:pPr>
    </w:p>
    <w:p w14:paraId="288EE446" w14:textId="77777777" w:rsidR="00DB4EB5" w:rsidRPr="0025308C" w:rsidRDefault="00DB4EB5" w:rsidP="00DB4EB5">
      <w:pPr>
        <w:pStyle w:val="BodyText"/>
        <w:rPr>
          <w:i/>
          <w:iCs/>
          <w:color w:val="FF00FF"/>
        </w:rPr>
      </w:pPr>
    </w:p>
    <w:p w14:paraId="24D3C532" w14:textId="72F46792" w:rsidR="00000C7E" w:rsidRPr="0025308C" w:rsidRDefault="00000C7E" w:rsidP="0025308C">
      <w:pPr>
        <w:pStyle w:val="BodyText"/>
        <w:rPr>
          <w:color w:val="FF00FF"/>
        </w:rPr>
      </w:pPr>
    </w:p>
    <w:p w14:paraId="201D30AF" w14:textId="77777777" w:rsidR="00362497" w:rsidRPr="0025308C" w:rsidRDefault="00362497" w:rsidP="00A232DB">
      <w:pPr>
        <w:pStyle w:val="Heading3"/>
        <w:rPr>
          <w:color w:val="FF00FF"/>
        </w:rPr>
      </w:pPr>
    </w:p>
    <w:p w14:paraId="559B6C49" w14:textId="77777777" w:rsidR="00362497" w:rsidRPr="0025308C" w:rsidRDefault="00362497">
      <w:pPr>
        <w:rPr>
          <w:b/>
          <w:bCs/>
          <w:color w:val="FF00FF"/>
          <w:sz w:val="36"/>
        </w:rPr>
      </w:pPr>
      <w:r w:rsidRPr="0025308C">
        <w:rPr>
          <w:color w:val="FF00FF"/>
        </w:rPr>
        <w:br w:type="page"/>
      </w:r>
    </w:p>
    <w:p w14:paraId="1629F96B" w14:textId="195252F7" w:rsidR="00DB4EB5" w:rsidRDefault="00A232DB" w:rsidP="00A232DB">
      <w:pPr>
        <w:pStyle w:val="Heading3"/>
      </w:pPr>
      <w:r>
        <w:lastRenderedPageBreak/>
        <w:t xml:space="preserve">Detailed Assessment </w:t>
      </w:r>
    </w:p>
    <w:p w14:paraId="3EEA95F4" w14:textId="77777777" w:rsidR="00362497" w:rsidRPr="00362497" w:rsidRDefault="00362497" w:rsidP="0025308C">
      <w:pPr>
        <w:pStyle w:val="BodyText"/>
      </w:pPr>
    </w:p>
    <w:tbl>
      <w:tblPr>
        <w:tblStyle w:val="TableGrid"/>
        <w:tblW w:w="14454" w:type="dxa"/>
        <w:tblLayout w:type="fixed"/>
        <w:tblLook w:val="04A0" w:firstRow="1" w:lastRow="0" w:firstColumn="1" w:lastColumn="0" w:noHBand="0" w:noVBand="1"/>
      </w:tblPr>
      <w:tblGrid>
        <w:gridCol w:w="1636"/>
        <w:gridCol w:w="2045"/>
        <w:gridCol w:w="10773"/>
      </w:tblGrid>
      <w:tr w:rsidR="00D95A68" w:rsidRPr="00FD20EF" w14:paraId="622B890F" w14:textId="77777777" w:rsidTr="0025308C">
        <w:trPr>
          <w:tblHeader/>
        </w:trPr>
        <w:tc>
          <w:tcPr>
            <w:tcW w:w="1636" w:type="dxa"/>
          </w:tcPr>
          <w:p w14:paraId="473CEB49" w14:textId="77777777" w:rsidR="00D95A68" w:rsidRPr="005D0A27" w:rsidRDefault="00D95A68">
            <w:pPr>
              <w:rPr>
                <w:rFonts w:cs="Arial"/>
                <w:bCs/>
                <w:sz w:val="20"/>
                <w:szCs w:val="20"/>
              </w:rPr>
            </w:pPr>
            <w:r w:rsidRPr="005D0A27">
              <w:rPr>
                <w:rFonts w:cs="Arial"/>
                <w:bCs/>
                <w:sz w:val="20"/>
                <w:szCs w:val="20"/>
              </w:rPr>
              <w:t>Water body name &amp; ID</w:t>
            </w:r>
          </w:p>
          <w:p w14:paraId="5934CA15" w14:textId="77777777" w:rsidR="005D0A27" w:rsidRDefault="00B36994">
            <w:pPr>
              <w:rPr>
                <w:sz w:val="20"/>
                <w:szCs w:val="20"/>
              </w:rPr>
            </w:pPr>
            <w:r w:rsidRPr="005D0A27">
              <w:rPr>
                <w:sz w:val="20"/>
                <w:szCs w:val="20"/>
              </w:rPr>
              <w:t>Nant y Garth</w:t>
            </w:r>
            <w:r w:rsidR="00C6503C" w:rsidRPr="005D0A27">
              <w:rPr>
                <w:sz w:val="20"/>
                <w:szCs w:val="20"/>
              </w:rPr>
              <w:t xml:space="preserve"> - Unclassified,</w:t>
            </w:r>
          </w:p>
          <w:p w14:paraId="089F52CE" w14:textId="77777777" w:rsidR="005D0A27" w:rsidRDefault="005D0A27">
            <w:pPr>
              <w:rPr>
                <w:sz w:val="20"/>
                <w:szCs w:val="20"/>
              </w:rPr>
            </w:pPr>
          </w:p>
          <w:p w14:paraId="03ECA351" w14:textId="77777777" w:rsidR="005D0A27" w:rsidRDefault="00B36994">
            <w:pPr>
              <w:rPr>
                <w:sz w:val="20"/>
                <w:szCs w:val="20"/>
              </w:rPr>
            </w:pPr>
            <w:r w:rsidRPr="005D0A27">
              <w:rPr>
                <w:sz w:val="20"/>
                <w:szCs w:val="20"/>
              </w:rPr>
              <w:t xml:space="preserve">Afon </w:t>
            </w:r>
            <w:proofErr w:type="spellStart"/>
            <w:r w:rsidRPr="005D0A27">
              <w:rPr>
                <w:sz w:val="20"/>
                <w:szCs w:val="20"/>
              </w:rPr>
              <w:t>Hesbin</w:t>
            </w:r>
            <w:proofErr w:type="spellEnd"/>
            <w:r w:rsidR="00543B7E" w:rsidRPr="005D0A27">
              <w:rPr>
                <w:sz w:val="20"/>
                <w:szCs w:val="20"/>
              </w:rPr>
              <w:t xml:space="preserve"> -GB110066054660</w:t>
            </w:r>
            <w:r w:rsidRPr="005D0A27">
              <w:rPr>
                <w:sz w:val="20"/>
                <w:szCs w:val="20"/>
              </w:rPr>
              <w:t xml:space="preserve">, </w:t>
            </w:r>
          </w:p>
          <w:p w14:paraId="099D82C6" w14:textId="77777777" w:rsidR="005D0A27" w:rsidRDefault="005D0A27">
            <w:pPr>
              <w:rPr>
                <w:sz w:val="20"/>
                <w:szCs w:val="20"/>
              </w:rPr>
            </w:pPr>
          </w:p>
          <w:p w14:paraId="63523338" w14:textId="28421146" w:rsidR="00B36994" w:rsidRPr="00FD20EF" w:rsidRDefault="00B36994">
            <w:pPr>
              <w:rPr>
                <w:rFonts w:cs="Arial"/>
              </w:rPr>
            </w:pPr>
            <w:r w:rsidRPr="005D0A27">
              <w:rPr>
                <w:sz w:val="20"/>
                <w:szCs w:val="20"/>
              </w:rPr>
              <w:t xml:space="preserve">Clwyd - tidal limit to </w:t>
            </w:r>
            <w:proofErr w:type="spellStart"/>
            <w:r w:rsidRPr="005D0A27">
              <w:rPr>
                <w:sz w:val="20"/>
                <w:szCs w:val="20"/>
              </w:rPr>
              <w:t>Hesbin</w:t>
            </w:r>
            <w:proofErr w:type="spellEnd"/>
            <w:r w:rsidR="005D0A27" w:rsidRPr="005D0A27">
              <w:rPr>
                <w:sz w:val="20"/>
                <w:szCs w:val="20"/>
              </w:rPr>
              <w:t xml:space="preserve"> -GB110066059960</w:t>
            </w:r>
          </w:p>
        </w:tc>
        <w:tc>
          <w:tcPr>
            <w:tcW w:w="2045" w:type="dxa"/>
          </w:tcPr>
          <w:p w14:paraId="2362FA4C" w14:textId="697276B5" w:rsidR="00D95A68" w:rsidRPr="0025308C" w:rsidRDefault="00D95A68">
            <w:pPr>
              <w:rPr>
                <w:rFonts w:cs="Arial"/>
                <w:bCs/>
                <w:sz w:val="22"/>
                <w:szCs w:val="22"/>
              </w:rPr>
            </w:pPr>
            <w:r w:rsidRPr="0025308C">
              <w:rPr>
                <w:rFonts w:cs="Arial"/>
                <w:bCs/>
                <w:sz w:val="22"/>
                <w:szCs w:val="22"/>
              </w:rPr>
              <w:t xml:space="preserve">WFD element/s scoped in </w:t>
            </w:r>
            <w:r w:rsidR="00B2597D" w:rsidRPr="0025308C">
              <w:rPr>
                <w:rFonts w:cs="Arial"/>
                <w:bCs/>
                <w:sz w:val="22"/>
                <w:szCs w:val="22"/>
              </w:rPr>
              <w:t>where</w:t>
            </w:r>
            <w:r w:rsidRPr="0025308C">
              <w:rPr>
                <w:rFonts w:cs="Arial"/>
                <w:bCs/>
                <w:sz w:val="22"/>
                <w:szCs w:val="22"/>
              </w:rPr>
              <w:t xml:space="preserve"> the proposal could lead to:</w:t>
            </w:r>
          </w:p>
          <w:p w14:paraId="6383D1C5" w14:textId="44D810B4" w:rsidR="00D95A68" w:rsidRPr="00FD20EF" w:rsidRDefault="00D95A68">
            <w:pPr>
              <w:rPr>
                <w:rFonts w:cs="Arial"/>
              </w:rPr>
            </w:pPr>
          </w:p>
        </w:tc>
        <w:tc>
          <w:tcPr>
            <w:tcW w:w="10773" w:type="dxa"/>
          </w:tcPr>
          <w:p w14:paraId="518648FF" w14:textId="6C7A307C" w:rsidR="00D95A68" w:rsidRPr="0025308C" w:rsidRDefault="00D95A68" w:rsidP="002D5960">
            <w:pPr>
              <w:rPr>
                <w:rFonts w:cs="Arial"/>
                <w:sz w:val="22"/>
                <w:szCs w:val="22"/>
              </w:rPr>
            </w:pPr>
            <w:r w:rsidRPr="0025308C">
              <w:rPr>
                <w:rFonts w:cs="Arial"/>
                <w:sz w:val="22"/>
                <w:szCs w:val="22"/>
              </w:rPr>
              <w:t xml:space="preserve">Description of impacts and avoidance measures proposed by the applicant and additional measures required by NRW; </w:t>
            </w:r>
          </w:p>
          <w:p w14:paraId="53135805" w14:textId="404F4BFB" w:rsidR="00D95A68" w:rsidRPr="0025308C" w:rsidRDefault="00D95A68" w:rsidP="00E363F4">
            <w:pPr>
              <w:rPr>
                <w:rFonts w:eastAsia="Times New Roman" w:cs="Arial"/>
                <w:lang w:eastAsia="en-US"/>
              </w:rPr>
            </w:pPr>
          </w:p>
        </w:tc>
      </w:tr>
      <w:tr w:rsidR="00D95A68" w:rsidRPr="00FD20EF" w14:paraId="2875314C" w14:textId="77777777" w:rsidTr="0025308C">
        <w:tc>
          <w:tcPr>
            <w:tcW w:w="1636" w:type="dxa"/>
          </w:tcPr>
          <w:p w14:paraId="3B35EDCD" w14:textId="77777777" w:rsidR="00D95A68" w:rsidRPr="00FD20EF" w:rsidRDefault="00D95A68">
            <w:pPr>
              <w:pStyle w:val="BodyText"/>
            </w:pPr>
          </w:p>
        </w:tc>
        <w:tc>
          <w:tcPr>
            <w:tcW w:w="2045" w:type="dxa"/>
          </w:tcPr>
          <w:p w14:paraId="7568A76E" w14:textId="77777777" w:rsidR="00D95A68" w:rsidRPr="0025308C" w:rsidRDefault="00D95A68" w:rsidP="00DE1D2C">
            <w:pPr>
              <w:pStyle w:val="BodyText"/>
              <w:rPr>
                <w:rFonts w:cs="Arial"/>
                <w:b/>
                <w:bCs/>
                <w:sz w:val="20"/>
                <w:szCs w:val="20"/>
                <w:u w:val="single"/>
              </w:rPr>
            </w:pPr>
            <w:r w:rsidRPr="0025308C">
              <w:rPr>
                <w:b/>
                <w:bCs/>
                <w:u w:val="single"/>
              </w:rPr>
              <w:t>River and Lake water Bodies:</w:t>
            </w:r>
            <w:r w:rsidRPr="0025308C">
              <w:rPr>
                <w:rFonts w:cs="Arial"/>
                <w:b/>
                <w:bCs/>
                <w:sz w:val="20"/>
                <w:szCs w:val="20"/>
                <w:u w:val="single"/>
              </w:rPr>
              <w:t xml:space="preserve"> </w:t>
            </w:r>
          </w:p>
          <w:p w14:paraId="228DEB58" w14:textId="77777777" w:rsidR="00D95A68" w:rsidRPr="0025308C" w:rsidRDefault="00D95A68" w:rsidP="00DE1D2C">
            <w:pPr>
              <w:pStyle w:val="BodyText"/>
              <w:rPr>
                <w:b/>
                <w:bCs/>
                <w:u w:val="single"/>
              </w:rPr>
            </w:pPr>
            <w:proofErr w:type="spellStart"/>
            <w:r w:rsidRPr="0025308C">
              <w:rPr>
                <w:rFonts w:cs="Arial"/>
                <w:b/>
                <w:bCs/>
                <w:sz w:val="20"/>
                <w:szCs w:val="20"/>
                <w:u w:val="single"/>
              </w:rPr>
              <w:t>Hydromorphology</w:t>
            </w:r>
            <w:proofErr w:type="spellEnd"/>
            <w:r w:rsidRPr="0025308C">
              <w:rPr>
                <w:b/>
                <w:bCs/>
                <w:u w:val="single"/>
              </w:rPr>
              <w:t xml:space="preserve"> </w:t>
            </w:r>
          </w:p>
          <w:p w14:paraId="17D6298A" w14:textId="1FB781FF" w:rsidR="00D95A68" w:rsidRPr="00930037" w:rsidRDefault="00D95A68" w:rsidP="00DE1D2C">
            <w:pPr>
              <w:pStyle w:val="BodyText"/>
              <w:rPr>
                <w:rFonts w:cs="Arial"/>
                <w:color w:val="auto"/>
                <w:sz w:val="20"/>
                <w:szCs w:val="20"/>
              </w:rPr>
            </w:pPr>
            <w:r w:rsidRPr="00930037">
              <w:rPr>
                <w:rFonts w:cs="Arial"/>
                <w:color w:val="auto"/>
                <w:sz w:val="20"/>
                <w:szCs w:val="20"/>
              </w:rPr>
              <w:t>Direct – risk of direct impact</w:t>
            </w:r>
          </w:p>
          <w:p w14:paraId="3DDD606F" w14:textId="77777777" w:rsidR="0056317A" w:rsidRDefault="0056317A" w:rsidP="00DE1D2C">
            <w:pPr>
              <w:pStyle w:val="BodyText"/>
              <w:rPr>
                <w:rFonts w:cs="Arial"/>
                <w:b/>
                <w:bCs/>
                <w:sz w:val="20"/>
                <w:szCs w:val="20"/>
                <w:u w:val="single"/>
              </w:rPr>
            </w:pPr>
          </w:p>
          <w:p w14:paraId="5F889B62" w14:textId="53ADE620" w:rsidR="00D95A68" w:rsidRPr="0025308C" w:rsidRDefault="00D95A68" w:rsidP="00DE1D2C">
            <w:pPr>
              <w:pStyle w:val="BodyText"/>
              <w:rPr>
                <w:rFonts w:cs="Arial"/>
                <w:b/>
                <w:bCs/>
                <w:sz w:val="20"/>
                <w:szCs w:val="20"/>
                <w:u w:val="single"/>
              </w:rPr>
            </w:pPr>
            <w:r w:rsidRPr="0025308C">
              <w:rPr>
                <w:rFonts w:cs="Arial"/>
                <w:b/>
                <w:bCs/>
                <w:sz w:val="20"/>
                <w:szCs w:val="20"/>
                <w:u w:val="single"/>
              </w:rPr>
              <w:t xml:space="preserve">Water quality </w:t>
            </w:r>
          </w:p>
          <w:p w14:paraId="72F740FD" w14:textId="77777777" w:rsidR="00D95A68" w:rsidRPr="00930037" w:rsidRDefault="00D95A68" w:rsidP="00DE1D2C">
            <w:pPr>
              <w:pStyle w:val="BodyText"/>
              <w:rPr>
                <w:rFonts w:cs="Arial"/>
                <w:color w:val="auto"/>
                <w:sz w:val="20"/>
                <w:szCs w:val="20"/>
              </w:rPr>
            </w:pPr>
            <w:r w:rsidRPr="00930037">
              <w:rPr>
                <w:rFonts w:cs="Arial"/>
                <w:color w:val="auto"/>
                <w:sz w:val="20"/>
                <w:szCs w:val="20"/>
              </w:rPr>
              <w:t>Direct – risk of direct impact</w:t>
            </w:r>
          </w:p>
          <w:p w14:paraId="2AAA2E7A" w14:textId="77777777" w:rsidR="001C175A" w:rsidRDefault="001C175A" w:rsidP="00DE1D2C">
            <w:pPr>
              <w:pStyle w:val="BodyText"/>
              <w:rPr>
                <w:rFonts w:cs="Arial"/>
                <w:color w:val="0000FF"/>
                <w:sz w:val="20"/>
                <w:szCs w:val="20"/>
              </w:rPr>
            </w:pPr>
          </w:p>
          <w:p w14:paraId="09B1F231" w14:textId="77777777" w:rsidR="001C175A" w:rsidRDefault="001C175A" w:rsidP="00DE1D2C">
            <w:pPr>
              <w:pStyle w:val="BodyText"/>
              <w:rPr>
                <w:rFonts w:cs="Arial"/>
                <w:color w:val="0000FF"/>
                <w:sz w:val="20"/>
                <w:szCs w:val="20"/>
              </w:rPr>
            </w:pPr>
          </w:p>
          <w:p w14:paraId="755CB6B8" w14:textId="77777777" w:rsidR="001C175A" w:rsidRDefault="001C175A" w:rsidP="00DE1D2C">
            <w:pPr>
              <w:pStyle w:val="BodyText"/>
              <w:rPr>
                <w:rFonts w:cs="Arial"/>
                <w:color w:val="0000FF"/>
                <w:sz w:val="20"/>
                <w:szCs w:val="20"/>
              </w:rPr>
            </w:pPr>
          </w:p>
          <w:p w14:paraId="61F1DDA8" w14:textId="77777777" w:rsidR="001C175A" w:rsidRDefault="001C175A" w:rsidP="00DE1D2C">
            <w:pPr>
              <w:pStyle w:val="BodyText"/>
              <w:rPr>
                <w:rFonts w:cs="Arial"/>
                <w:color w:val="0000FF"/>
                <w:sz w:val="20"/>
                <w:szCs w:val="20"/>
              </w:rPr>
            </w:pPr>
          </w:p>
          <w:p w14:paraId="76EF1B46" w14:textId="77777777" w:rsidR="001C175A" w:rsidRDefault="001C175A" w:rsidP="00DE1D2C">
            <w:pPr>
              <w:pStyle w:val="BodyText"/>
              <w:rPr>
                <w:rFonts w:cs="Arial"/>
                <w:color w:val="0000FF"/>
                <w:sz w:val="20"/>
                <w:szCs w:val="20"/>
              </w:rPr>
            </w:pPr>
          </w:p>
          <w:p w14:paraId="7C3FFC19" w14:textId="77777777" w:rsidR="001C175A" w:rsidRDefault="001C175A" w:rsidP="00DE1D2C">
            <w:pPr>
              <w:pStyle w:val="BodyText"/>
              <w:rPr>
                <w:rFonts w:cs="Arial"/>
                <w:color w:val="0000FF"/>
                <w:sz w:val="20"/>
                <w:szCs w:val="20"/>
              </w:rPr>
            </w:pPr>
          </w:p>
          <w:p w14:paraId="2D3934F9" w14:textId="77777777" w:rsidR="002339B0" w:rsidRDefault="002339B0" w:rsidP="00DE1D2C">
            <w:pPr>
              <w:pStyle w:val="BodyText"/>
              <w:rPr>
                <w:rFonts w:cs="Arial"/>
                <w:color w:val="0000FF"/>
                <w:sz w:val="20"/>
                <w:szCs w:val="20"/>
              </w:rPr>
            </w:pPr>
          </w:p>
          <w:p w14:paraId="764E9D20" w14:textId="77777777" w:rsidR="002339B0" w:rsidRDefault="002339B0" w:rsidP="00DE1D2C">
            <w:pPr>
              <w:pStyle w:val="BodyText"/>
              <w:rPr>
                <w:rFonts w:cs="Arial"/>
                <w:color w:val="0000FF"/>
                <w:sz w:val="20"/>
                <w:szCs w:val="20"/>
              </w:rPr>
            </w:pPr>
          </w:p>
          <w:p w14:paraId="2453A72E" w14:textId="77777777" w:rsidR="002339B0" w:rsidRDefault="002339B0" w:rsidP="00DE1D2C">
            <w:pPr>
              <w:pStyle w:val="BodyText"/>
              <w:rPr>
                <w:rFonts w:cs="Arial"/>
                <w:color w:val="0000FF"/>
                <w:sz w:val="20"/>
                <w:szCs w:val="20"/>
              </w:rPr>
            </w:pPr>
          </w:p>
          <w:p w14:paraId="385D88E5" w14:textId="77777777" w:rsidR="001C175A" w:rsidRDefault="001C175A" w:rsidP="00DE1D2C">
            <w:pPr>
              <w:pStyle w:val="BodyText"/>
              <w:rPr>
                <w:rFonts w:cs="Arial"/>
                <w:color w:val="0000FF"/>
                <w:sz w:val="20"/>
                <w:szCs w:val="20"/>
              </w:rPr>
            </w:pPr>
          </w:p>
          <w:p w14:paraId="03E69F8C" w14:textId="77777777" w:rsidR="0020357F" w:rsidRDefault="0020357F" w:rsidP="00DE1D2C">
            <w:pPr>
              <w:pStyle w:val="BodyText"/>
              <w:rPr>
                <w:rFonts w:cs="Arial"/>
                <w:color w:val="0000FF"/>
                <w:sz w:val="20"/>
                <w:szCs w:val="20"/>
              </w:rPr>
            </w:pPr>
          </w:p>
          <w:p w14:paraId="6C8E2BAB" w14:textId="77777777" w:rsidR="0020357F" w:rsidRDefault="0020357F" w:rsidP="00DE1D2C">
            <w:pPr>
              <w:pStyle w:val="BodyText"/>
              <w:rPr>
                <w:rFonts w:cs="Arial"/>
                <w:color w:val="0000FF"/>
                <w:sz w:val="20"/>
                <w:szCs w:val="20"/>
              </w:rPr>
            </w:pPr>
          </w:p>
          <w:p w14:paraId="7771853A" w14:textId="77777777" w:rsidR="0020357F" w:rsidRDefault="0020357F" w:rsidP="00DE1D2C">
            <w:pPr>
              <w:pStyle w:val="BodyText"/>
              <w:rPr>
                <w:rFonts w:cs="Arial"/>
                <w:color w:val="0000FF"/>
                <w:sz w:val="20"/>
                <w:szCs w:val="20"/>
              </w:rPr>
            </w:pPr>
          </w:p>
          <w:p w14:paraId="7CB6676B" w14:textId="77777777" w:rsidR="0020357F" w:rsidRDefault="0020357F" w:rsidP="00DE1D2C">
            <w:pPr>
              <w:pStyle w:val="BodyText"/>
              <w:rPr>
                <w:rFonts w:cs="Arial"/>
                <w:color w:val="0000FF"/>
                <w:sz w:val="20"/>
                <w:szCs w:val="20"/>
              </w:rPr>
            </w:pPr>
          </w:p>
          <w:p w14:paraId="2FDB09C1" w14:textId="77777777" w:rsidR="0020357F" w:rsidRDefault="0020357F" w:rsidP="00DE1D2C">
            <w:pPr>
              <w:pStyle w:val="BodyText"/>
              <w:rPr>
                <w:rFonts w:cs="Arial"/>
                <w:color w:val="0000FF"/>
                <w:sz w:val="20"/>
                <w:szCs w:val="20"/>
              </w:rPr>
            </w:pPr>
          </w:p>
          <w:p w14:paraId="5A8ABF1B" w14:textId="6E52884E" w:rsidR="00D95A68" w:rsidRPr="0025308C" w:rsidRDefault="00D95A68" w:rsidP="00DE1D2C">
            <w:pPr>
              <w:pStyle w:val="BodyText"/>
              <w:rPr>
                <w:rFonts w:cs="Arial"/>
                <w:b/>
                <w:bCs/>
                <w:sz w:val="20"/>
                <w:szCs w:val="20"/>
                <w:u w:val="single"/>
              </w:rPr>
            </w:pPr>
            <w:r w:rsidRPr="0025308C">
              <w:rPr>
                <w:rFonts w:cs="Arial"/>
                <w:b/>
                <w:bCs/>
                <w:sz w:val="20"/>
                <w:szCs w:val="20"/>
                <w:u w:val="single"/>
              </w:rPr>
              <w:t>Biology</w:t>
            </w:r>
          </w:p>
          <w:p w14:paraId="41FD76DE" w14:textId="77777777" w:rsidR="00D95A68" w:rsidRPr="00930037" w:rsidRDefault="00D95A68" w:rsidP="00DE1D2C">
            <w:pPr>
              <w:pStyle w:val="BodyText"/>
              <w:rPr>
                <w:rFonts w:cs="Arial"/>
                <w:color w:val="auto"/>
                <w:sz w:val="20"/>
                <w:szCs w:val="20"/>
              </w:rPr>
            </w:pPr>
            <w:r w:rsidRPr="00930037">
              <w:rPr>
                <w:rFonts w:cs="Arial"/>
                <w:color w:val="auto"/>
                <w:sz w:val="20"/>
                <w:szCs w:val="20"/>
              </w:rPr>
              <w:lastRenderedPageBreak/>
              <w:t>Direct – risk of direct impact</w:t>
            </w:r>
          </w:p>
          <w:p w14:paraId="120C7F48" w14:textId="77777777" w:rsidR="00D95A68" w:rsidRPr="00930037" w:rsidRDefault="00D95A68" w:rsidP="00DE1D2C">
            <w:pPr>
              <w:pStyle w:val="BodyText"/>
              <w:rPr>
                <w:rFonts w:cs="Arial"/>
                <w:b/>
                <w:bCs/>
                <w:color w:val="auto"/>
                <w:sz w:val="20"/>
                <w:szCs w:val="20"/>
                <w:u w:val="single"/>
              </w:rPr>
            </w:pPr>
            <w:r w:rsidRPr="00930037">
              <w:rPr>
                <w:rFonts w:cs="Arial"/>
                <w:b/>
                <w:bCs/>
                <w:color w:val="auto"/>
                <w:sz w:val="20"/>
                <w:szCs w:val="20"/>
                <w:u w:val="single"/>
              </w:rPr>
              <w:t>Fish fauna</w:t>
            </w:r>
          </w:p>
          <w:p w14:paraId="021BEE1F" w14:textId="77777777" w:rsidR="00D95A68" w:rsidRPr="00930037" w:rsidRDefault="00D95A68" w:rsidP="00DE1D2C">
            <w:pPr>
              <w:pStyle w:val="BodyText"/>
              <w:rPr>
                <w:rFonts w:cs="Arial"/>
                <w:color w:val="auto"/>
                <w:sz w:val="20"/>
                <w:szCs w:val="20"/>
              </w:rPr>
            </w:pPr>
            <w:r w:rsidRPr="00930037">
              <w:rPr>
                <w:rFonts w:cs="Arial"/>
                <w:color w:val="auto"/>
                <w:sz w:val="20"/>
                <w:szCs w:val="20"/>
              </w:rPr>
              <w:t>Direct – risk of direct impact</w:t>
            </w:r>
          </w:p>
          <w:p w14:paraId="1EF093C9" w14:textId="7CE47250" w:rsidR="00D95A68" w:rsidRPr="00FD20EF" w:rsidRDefault="00D95A68" w:rsidP="00DE1D2C">
            <w:pPr>
              <w:pStyle w:val="BodyText"/>
            </w:pPr>
            <w:r w:rsidRPr="0025308C">
              <w:rPr>
                <w:rFonts w:cs="Arial"/>
                <w:b/>
                <w:bCs/>
                <w:sz w:val="20"/>
                <w:szCs w:val="20"/>
                <w:u w:val="single"/>
              </w:rPr>
              <w:t>HMWB</w:t>
            </w:r>
            <w:r>
              <w:rPr>
                <w:rFonts w:cs="Arial"/>
              </w:rPr>
              <w:t xml:space="preserve"> </w:t>
            </w:r>
          </w:p>
        </w:tc>
        <w:tc>
          <w:tcPr>
            <w:tcW w:w="10773" w:type="dxa"/>
          </w:tcPr>
          <w:p w14:paraId="7EAC843E" w14:textId="77777777" w:rsidR="00BD23FB" w:rsidRDefault="00BD23FB" w:rsidP="00BD23FB">
            <w:pPr>
              <w:pStyle w:val="BodyText"/>
              <w:rPr>
                <w:sz w:val="20"/>
                <w:szCs w:val="20"/>
              </w:rPr>
            </w:pPr>
          </w:p>
          <w:p w14:paraId="0DCF5238" w14:textId="77777777" w:rsidR="00BD23FB" w:rsidRDefault="00BD23FB" w:rsidP="00BD23FB">
            <w:pPr>
              <w:pStyle w:val="BodyText"/>
              <w:rPr>
                <w:sz w:val="20"/>
                <w:szCs w:val="20"/>
              </w:rPr>
            </w:pPr>
          </w:p>
          <w:p w14:paraId="3BF33FEA" w14:textId="1358AF5B" w:rsidR="00BD23FB" w:rsidRPr="007100CA" w:rsidRDefault="00BD23FB" w:rsidP="00BD23FB">
            <w:pPr>
              <w:pStyle w:val="BodyText"/>
              <w:rPr>
                <w:sz w:val="22"/>
                <w:szCs w:val="22"/>
              </w:rPr>
            </w:pPr>
            <w:r w:rsidRPr="007100CA">
              <w:rPr>
                <w:sz w:val="22"/>
                <w:szCs w:val="22"/>
              </w:rPr>
              <w:t>The existing discharge volume is 20m3 and the proposed is 75m3 which equates to 1.23 litres/per second.</w:t>
            </w:r>
            <w:ins w:id="12" w:author="Gulliford, Terry" w:date="2025-11-12T12:34:00Z" w16du:dateUtc="2025-11-12T12:34:00Z">
              <w:r w:rsidR="00E41D4C">
                <w:rPr>
                  <w:sz w:val="22"/>
                  <w:szCs w:val="22"/>
                </w:rPr>
                <w:t xml:space="preserve"> </w:t>
              </w:r>
            </w:ins>
            <w:r w:rsidRPr="007100CA">
              <w:rPr>
                <w:sz w:val="22"/>
                <w:szCs w:val="22"/>
              </w:rPr>
              <w:t xml:space="preserve">The annual projected flow through the stream is 11,247m3 </w:t>
            </w:r>
            <w:del w:id="13" w:author="Gulliford, Terry" w:date="2025-11-12T12:32:00Z" w16du:dateUtc="2025-11-12T12:32:00Z">
              <w:r w:rsidRPr="007100CA" w:rsidDel="00E41D4C">
                <w:rPr>
                  <w:sz w:val="22"/>
                  <w:szCs w:val="22"/>
                </w:rPr>
                <w:delText>per day</w:delText>
              </w:r>
            </w:del>
            <w:ins w:id="14" w:author="Gulliford, Terry" w:date="2025-11-12T12:32:00Z" w16du:dateUtc="2025-11-12T12:32:00Z">
              <w:r w:rsidR="00E41D4C">
                <w:rPr>
                  <w:sz w:val="22"/>
                  <w:szCs w:val="22"/>
                </w:rPr>
                <w:t>-</w:t>
              </w:r>
            </w:ins>
            <w:r w:rsidRPr="007100CA">
              <w:rPr>
                <w:sz w:val="22"/>
                <w:szCs w:val="22"/>
              </w:rPr>
              <w:t xml:space="preserve"> with a Q95 of 562m3 </w:t>
            </w:r>
            <w:del w:id="15" w:author="Gulliford, Terry" w:date="2025-11-12T12:33:00Z" w16du:dateUtc="2025-11-12T12:33:00Z">
              <w:r w:rsidRPr="007100CA" w:rsidDel="00E41D4C">
                <w:rPr>
                  <w:sz w:val="22"/>
                  <w:szCs w:val="22"/>
                </w:rPr>
                <w:delText xml:space="preserve">per </w:delText>
              </w:r>
              <w:commentRangeStart w:id="16"/>
              <w:r w:rsidRPr="007100CA" w:rsidDel="00E41D4C">
                <w:rPr>
                  <w:sz w:val="22"/>
                  <w:szCs w:val="22"/>
                </w:rPr>
                <w:delText>day</w:delText>
              </w:r>
            </w:del>
            <w:commentRangeEnd w:id="16"/>
            <w:r w:rsidR="00E41D4C">
              <w:rPr>
                <w:rStyle w:val="CommentReference"/>
                <w:color w:val="auto"/>
              </w:rPr>
              <w:commentReference w:id="16"/>
            </w:r>
            <w:ins w:id="17" w:author="Gulliford, Terry" w:date="2025-11-12T12:33:00Z" w16du:dateUtc="2025-11-12T12:33:00Z">
              <w:r w:rsidR="00E41D4C">
                <w:rPr>
                  <w:sz w:val="22"/>
                  <w:szCs w:val="22"/>
                </w:rPr>
                <w:t>-</w:t>
              </w:r>
            </w:ins>
            <w:r w:rsidRPr="007100CA">
              <w:rPr>
                <w:sz w:val="22"/>
                <w:szCs w:val="22"/>
              </w:rPr>
              <w:t xml:space="preserve">. The discharge point is remaining in the same location and being an educational site the discharge is likely to be reduced during </w:t>
            </w:r>
            <w:proofErr w:type="spellStart"/>
            <w:r w:rsidRPr="007100CA">
              <w:rPr>
                <w:sz w:val="22"/>
                <w:szCs w:val="22"/>
              </w:rPr>
              <w:t>non term</w:t>
            </w:r>
            <w:proofErr w:type="spellEnd"/>
            <w:r w:rsidRPr="007100CA">
              <w:rPr>
                <w:sz w:val="22"/>
                <w:szCs w:val="22"/>
              </w:rPr>
              <w:t xml:space="preserve"> times. Consequently the discharge is unlikely to impact the watercourse through increased volume.</w:t>
            </w:r>
          </w:p>
          <w:p w14:paraId="22ADE244" w14:textId="77777777" w:rsidR="007100CA" w:rsidRDefault="007100CA" w:rsidP="001C175A">
            <w:pPr>
              <w:pStyle w:val="NoSpacing"/>
            </w:pPr>
          </w:p>
          <w:p w14:paraId="01EEB3FD" w14:textId="35128610" w:rsidR="001C175A" w:rsidRDefault="003B6BC6" w:rsidP="001C175A">
            <w:pPr>
              <w:pStyle w:val="NoSpacing"/>
            </w:pPr>
            <w:r w:rsidRPr="003B6BC6">
              <w:t xml:space="preserve">The existing system has a performance of Phosphorus 8 mg/l (estimated), Ammonia 20 mg/l, BOD 40 mg/l and Suspended Solids 60 mg/l. To accommodate the increased volume the applicant has proposed to install  Marsh </w:t>
            </w:r>
            <w:proofErr w:type="spellStart"/>
            <w:r w:rsidRPr="003B6BC6">
              <w:t>UltraPolylok</w:t>
            </w:r>
            <w:proofErr w:type="spellEnd"/>
            <w:r w:rsidRPr="003B6BC6">
              <w:t xml:space="preserve"> package treatment plant. The new treatment system will improve the quality of effluent as follows; Phosphorus 5.7 mg/l, Ammonia 8.4 mg/l, BOD 16.7 mg/l and Suspended Solids 26.2 mg/l.</w:t>
            </w:r>
          </w:p>
          <w:p w14:paraId="42FA8772" w14:textId="77777777" w:rsidR="001C175A" w:rsidRDefault="001C175A" w:rsidP="001C175A">
            <w:pPr>
              <w:pStyle w:val="NoSpacing"/>
            </w:pPr>
          </w:p>
          <w:p w14:paraId="0141DDDB" w14:textId="36DAF656" w:rsidR="003B6BC6" w:rsidRPr="003B6BC6" w:rsidRDefault="003B6BC6" w:rsidP="001C175A">
            <w:pPr>
              <w:pStyle w:val="NoSpacing"/>
            </w:pPr>
            <w:r w:rsidRPr="003B6BC6">
              <w:t xml:space="preserve">Although the proposed new system performs </w:t>
            </w:r>
            <w:r w:rsidR="007C18D1" w:rsidRPr="003B6BC6">
              <w:t>significantly</w:t>
            </w:r>
            <w:r w:rsidRPr="003B6BC6">
              <w:t xml:space="preserve"> better than the existing system the increase in the discharge volume negates any betterment in the quality of the discharge. Modelling was undertaken at 3 locations – The Nant y Garth, Afon </w:t>
            </w:r>
            <w:proofErr w:type="spellStart"/>
            <w:r w:rsidRPr="003B6BC6">
              <w:t>Hesbin</w:t>
            </w:r>
            <w:proofErr w:type="spellEnd"/>
            <w:r w:rsidRPr="003B6BC6">
              <w:t xml:space="preserve"> and the Afon Clwyd. </w:t>
            </w:r>
          </w:p>
          <w:p w14:paraId="56E8B8C1" w14:textId="77777777" w:rsidR="003B6BC6" w:rsidRPr="003B6BC6" w:rsidRDefault="003B6BC6" w:rsidP="001C175A">
            <w:pPr>
              <w:pStyle w:val="NoSpacing"/>
            </w:pPr>
          </w:p>
          <w:p w14:paraId="3904A5AC" w14:textId="77777777" w:rsidR="003B6BC6" w:rsidRPr="003B6BC6" w:rsidRDefault="003B6BC6" w:rsidP="001C175A">
            <w:pPr>
              <w:pStyle w:val="NoSpacing"/>
            </w:pPr>
            <w:r w:rsidRPr="003B6BC6">
              <w:t xml:space="preserve">The proposed limits for the </w:t>
            </w:r>
            <w:proofErr w:type="spellStart"/>
            <w:r w:rsidRPr="003B6BC6">
              <w:t>determinands</w:t>
            </w:r>
            <w:proofErr w:type="spellEnd"/>
            <w:r w:rsidRPr="003B6BC6">
              <w:t xml:space="preserve"> modelled are;</w:t>
            </w:r>
          </w:p>
          <w:p w14:paraId="02548976" w14:textId="77777777" w:rsidR="003B6BC6" w:rsidRPr="003B6BC6" w:rsidRDefault="003B6BC6" w:rsidP="001C175A">
            <w:pPr>
              <w:pStyle w:val="NoSpacing"/>
            </w:pPr>
            <w:r w:rsidRPr="003B6BC6">
              <w:lastRenderedPageBreak/>
              <w:t xml:space="preserve">Phosphorus - </w:t>
            </w:r>
            <w:r w:rsidRPr="003B6BC6">
              <w:tab/>
              <w:t>2mg/l (as modelled)</w:t>
            </w:r>
          </w:p>
          <w:p w14:paraId="002A1C68" w14:textId="77777777" w:rsidR="003B6BC6" w:rsidRPr="003B6BC6" w:rsidRDefault="003B6BC6" w:rsidP="001C175A">
            <w:pPr>
              <w:pStyle w:val="NoSpacing"/>
            </w:pPr>
            <w:r w:rsidRPr="003B6BC6">
              <w:t xml:space="preserve">Ammonia - </w:t>
            </w:r>
            <w:r w:rsidRPr="003B6BC6">
              <w:tab/>
              <w:t>7mg/l (as modelled)</w:t>
            </w:r>
          </w:p>
          <w:p w14:paraId="6A907F86" w14:textId="77777777" w:rsidR="003B6BC6" w:rsidRPr="003B6BC6" w:rsidRDefault="003B6BC6" w:rsidP="001C175A">
            <w:pPr>
              <w:pStyle w:val="NoSpacing"/>
            </w:pPr>
            <w:r w:rsidRPr="003B6BC6">
              <w:t xml:space="preserve">BOD </w:t>
            </w:r>
            <w:r w:rsidRPr="003B6BC6">
              <w:tab/>
              <w:t xml:space="preserve">- </w:t>
            </w:r>
            <w:r w:rsidRPr="003B6BC6">
              <w:tab/>
              <w:t>20 mg/l (as modelled)</w:t>
            </w:r>
          </w:p>
          <w:p w14:paraId="44791BEE" w14:textId="77777777" w:rsidR="003B6BC6" w:rsidRDefault="003B6BC6" w:rsidP="001C175A">
            <w:pPr>
              <w:pStyle w:val="NoSpacing"/>
            </w:pPr>
            <w:r w:rsidRPr="003B6BC6">
              <w:t>The limits above are the result of modelling and consider the impact on the watercourse and our duty to maintain and enhance biodiversity in the exercise of our functions, and in so doing promote the resilience of ecosystems.</w:t>
            </w:r>
          </w:p>
          <w:p w14:paraId="3C0CD901" w14:textId="24D71A67" w:rsidR="000E1340" w:rsidRPr="003B6BC6" w:rsidRDefault="0034317E" w:rsidP="000E1340">
            <w:pPr>
              <w:pStyle w:val="NoSpacing"/>
            </w:pPr>
            <w:r>
              <w:t xml:space="preserve">See modelling report </w:t>
            </w:r>
            <w:hyperlink r:id="rId34" w:history="1">
              <w:r w:rsidR="000E1340">
                <w:rPr>
                  <w:rStyle w:val="Hyperlink"/>
                </w:rPr>
                <w:t>here</w:t>
              </w:r>
            </w:hyperlink>
          </w:p>
          <w:p w14:paraId="75314463" w14:textId="77777777" w:rsidR="003B6BC6" w:rsidRPr="003B6BC6" w:rsidRDefault="003B6BC6" w:rsidP="001C175A">
            <w:pPr>
              <w:pStyle w:val="NoSpacing"/>
            </w:pPr>
          </w:p>
          <w:p w14:paraId="7E197C60" w14:textId="42398DC7" w:rsidR="003B6BC6" w:rsidRPr="003B6BC6" w:rsidRDefault="003B6BC6" w:rsidP="001C175A">
            <w:pPr>
              <w:pStyle w:val="NoSpacing"/>
            </w:pPr>
            <w:r w:rsidRPr="003B6BC6">
              <w:t xml:space="preserve">In order to achieve these limits the applicants proposes to use GEMS-APS Aerated Precipitation System to reduce the phosphate and ammonia levels. This will be combined with chemical dosing using ferric sulphate. The </w:t>
            </w:r>
            <w:r w:rsidR="001C175A" w:rsidRPr="003B6BC6">
              <w:t>effluent</w:t>
            </w:r>
            <w:r w:rsidRPr="003B6BC6">
              <w:t xml:space="preserve"> quality can be as low as Phosphorus 0.9 mg/l, Ammonia 0.4 mg/l, BOD 2 mg/l.</w:t>
            </w:r>
          </w:p>
          <w:p w14:paraId="4B1BA119" w14:textId="77777777" w:rsidR="0020357F" w:rsidRPr="0046604E" w:rsidRDefault="0020357F" w:rsidP="0020357F">
            <w:pPr>
              <w:pStyle w:val="BodyText"/>
              <w:rPr>
                <w:rFonts w:cs="Arial"/>
                <w:color w:val="auto"/>
                <w:sz w:val="22"/>
                <w:szCs w:val="22"/>
              </w:rPr>
            </w:pPr>
            <w:r w:rsidRPr="0046604E">
              <w:rPr>
                <w:rFonts w:cs="Arial"/>
                <w:color w:val="auto"/>
                <w:sz w:val="22"/>
                <w:szCs w:val="22"/>
              </w:rPr>
              <w:t>The ferric sulphate will be applied to the discharge post treatment of</w:t>
            </w:r>
            <w:r w:rsidRPr="0046604E">
              <w:rPr>
                <w:color w:val="auto"/>
                <w:sz w:val="22"/>
                <w:szCs w:val="22"/>
              </w:rPr>
              <w:t xml:space="preserve"> </w:t>
            </w:r>
            <w:r w:rsidRPr="0046604E">
              <w:rPr>
                <w:rFonts w:cs="Arial"/>
                <w:color w:val="auto"/>
                <w:sz w:val="22"/>
                <w:szCs w:val="22"/>
              </w:rPr>
              <w:t xml:space="preserve">Marsh </w:t>
            </w:r>
            <w:proofErr w:type="spellStart"/>
            <w:r w:rsidRPr="0046604E">
              <w:rPr>
                <w:rFonts w:cs="Arial"/>
                <w:color w:val="auto"/>
                <w:sz w:val="22"/>
                <w:szCs w:val="22"/>
              </w:rPr>
              <w:t>UltraPolylok</w:t>
            </w:r>
            <w:proofErr w:type="spellEnd"/>
            <w:r w:rsidRPr="0046604E">
              <w:rPr>
                <w:rFonts w:cs="Arial"/>
                <w:color w:val="auto"/>
                <w:sz w:val="22"/>
                <w:szCs w:val="22"/>
              </w:rPr>
              <w:t xml:space="preserve"> package treatment plant.</w:t>
            </w:r>
            <w:r w:rsidRPr="0046604E">
              <w:rPr>
                <w:color w:val="auto"/>
                <w:sz w:val="22"/>
                <w:szCs w:val="22"/>
              </w:rPr>
              <w:t xml:space="preserve"> It will be added to the </w:t>
            </w:r>
            <w:r w:rsidRPr="0046604E">
              <w:rPr>
                <w:rFonts w:cs="Arial"/>
                <w:color w:val="auto"/>
                <w:sz w:val="22"/>
                <w:szCs w:val="22"/>
              </w:rPr>
              <w:t xml:space="preserve">GEMS-APS Aerated Precipitation System to reduce the phosphate and ammonia levels and be the last component of the treatment system process. </w:t>
            </w:r>
          </w:p>
          <w:p w14:paraId="7E0023A1" w14:textId="58383488" w:rsidR="0020357F" w:rsidRPr="0046604E" w:rsidRDefault="0020357F" w:rsidP="0020357F">
            <w:pPr>
              <w:pStyle w:val="BodyText"/>
              <w:rPr>
                <w:sz w:val="22"/>
                <w:szCs w:val="22"/>
              </w:rPr>
            </w:pPr>
            <w:r w:rsidRPr="0046604E">
              <w:rPr>
                <w:color w:val="auto"/>
                <w:sz w:val="22"/>
                <w:szCs w:val="22"/>
              </w:rPr>
              <w:t>Ferric Sulphate components are not classified as environmentally hazardous. However, large or frequent spills may have hazardous effects on the environment. The product may affect the acidity (pH) of water which may have hazardous effects on aquatic organisms.</w:t>
            </w:r>
            <w:r w:rsidRPr="0046604E">
              <w:rPr>
                <w:sz w:val="22"/>
                <w:szCs w:val="22"/>
              </w:rPr>
              <w:t xml:space="preserve"> </w:t>
            </w:r>
          </w:p>
          <w:p w14:paraId="1F7EB13D" w14:textId="75FEA66C" w:rsidR="0020357F" w:rsidRPr="0046604E" w:rsidRDefault="0020357F" w:rsidP="00730832">
            <w:pPr>
              <w:pStyle w:val="BodyText"/>
              <w:rPr>
                <w:sz w:val="22"/>
                <w:szCs w:val="22"/>
              </w:rPr>
            </w:pPr>
            <w:r w:rsidRPr="0046604E">
              <w:rPr>
                <w:sz w:val="22"/>
                <w:szCs w:val="22"/>
              </w:rPr>
              <w:t>Overall the product is not considered toxic to fish.</w:t>
            </w:r>
            <w:r w:rsidR="00730832" w:rsidRPr="0046604E">
              <w:rPr>
                <w:sz w:val="22"/>
                <w:szCs w:val="22"/>
              </w:rPr>
              <w:t xml:space="preserve"> </w:t>
            </w:r>
            <w:r w:rsidRPr="0046604E">
              <w:rPr>
                <w:sz w:val="22"/>
                <w:szCs w:val="22"/>
              </w:rPr>
              <w:t xml:space="preserve">See product data sheet </w:t>
            </w:r>
            <w:hyperlink r:id="rId35" w:history="1">
              <w:r w:rsidRPr="0046604E">
                <w:rPr>
                  <w:rStyle w:val="Hyperlink"/>
                  <w:sz w:val="22"/>
                  <w:szCs w:val="22"/>
                </w:rPr>
                <w:t>here</w:t>
              </w:r>
            </w:hyperlink>
          </w:p>
          <w:p w14:paraId="5BB22868" w14:textId="77777777" w:rsidR="00BD23FB" w:rsidRPr="008C3C99" w:rsidRDefault="00BD23FB" w:rsidP="00BD23FB">
            <w:pPr>
              <w:pStyle w:val="BodyText"/>
              <w:rPr>
                <w:sz w:val="20"/>
                <w:szCs w:val="20"/>
              </w:rPr>
            </w:pPr>
          </w:p>
          <w:p w14:paraId="21A761EE" w14:textId="4C4CEFAB" w:rsidR="00D95A68" w:rsidRPr="00965A2A" w:rsidRDefault="00965A2A" w:rsidP="0035354E">
            <w:pPr>
              <w:pStyle w:val="BodyText"/>
              <w:rPr>
                <w:color w:val="auto"/>
              </w:rPr>
            </w:pPr>
            <w:r w:rsidRPr="00965A2A">
              <w:rPr>
                <w:color w:val="auto"/>
              </w:rPr>
              <w:t>See Above</w:t>
            </w:r>
          </w:p>
          <w:p w14:paraId="2C73919E" w14:textId="77777777" w:rsidR="00D95A68" w:rsidRDefault="00D95A68" w:rsidP="0035354E">
            <w:pPr>
              <w:pStyle w:val="BodyText"/>
              <w:rPr>
                <w:color w:val="FF00FF"/>
              </w:rPr>
            </w:pPr>
          </w:p>
          <w:p w14:paraId="2CE299DA" w14:textId="77777777" w:rsidR="003E4E1A" w:rsidRDefault="003E4E1A" w:rsidP="0035354E">
            <w:pPr>
              <w:pStyle w:val="BodyText"/>
              <w:rPr>
                <w:color w:val="FF00FF"/>
              </w:rPr>
            </w:pPr>
          </w:p>
          <w:p w14:paraId="58DC5CB0" w14:textId="2D4D56B0" w:rsidR="00D95A68" w:rsidRPr="00965A2A" w:rsidRDefault="00965A2A" w:rsidP="0035354E">
            <w:pPr>
              <w:pStyle w:val="BodyText"/>
              <w:rPr>
                <w:color w:val="auto"/>
              </w:rPr>
            </w:pPr>
            <w:r w:rsidRPr="00965A2A">
              <w:rPr>
                <w:color w:val="auto"/>
              </w:rPr>
              <w:t>See Above</w:t>
            </w:r>
          </w:p>
          <w:p w14:paraId="6E9CF36A" w14:textId="77777777" w:rsidR="00D95A68" w:rsidRDefault="00D95A68" w:rsidP="0035354E">
            <w:pPr>
              <w:pStyle w:val="BodyText"/>
              <w:rPr>
                <w:color w:val="FF00FF"/>
              </w:rPr>
            </w:pPr>
          </w:p>
          <w:p w14:paraId="6A5FD78A" w14:textId="6E2B796E" w:rsidR="00D95A68" w:rsidRDefault="00622A83" w:rsidP="0035354E">
            <w:pPr>
              <w:pStyle w:val="BodyText"/>
              <w:rPr>
                <w:sz w:val="22"/>
                <w:szCs w:val="22"/>
              </w:rPr>
            </w:pPr>
            <w:r w:rsidRPr="003A0988">
              <w:rPr>
                <w:sz w:val="22"/>
                <w:szCs w:val="22"/>
              </w:rPr>
              <w:t>Yes</w:t>
            </w:r>
            <w:r w:rsidRPr="00D7604A">
              <w:rPr>
                <w:color w:val="auto"/>
              </w:rPr>
              <w:t xml:space="preserve"> </w:t>
            </w:r>
            <w:r>
              <w:rPr>
                <w:color w:val="auto"/>
              </w:rPr>
              <w:t xml:space="preserve">- </w:t>
            </w:r>
            <w:r w:rsidRPr="00D7604A">
              <w:rPr>
                <w:sz w:val="22"/>
                <w:szCs w:val="22"/>
              </w:rPr>
              <w:t xml:space="preserve">Clwyd - tidal limit to </w:t>
            </w:r>
            <w:proofErr w:type="spellStart"/>
            <w:r w:rsidRPr="00D7604A">
              <w:rPr>
                <w:sz w:val="22"/>
                <w:szCs w:val="22"/>
              </w:rPr>
              <w:t>Hesbin</w:t>
            </w:r>
            <w:proofErr w:type="spellEnd"/>
          </w:p>
          <w:p w14:paraId="70ED74DE" w14:textId="151B5D55" w:rsidR="00DD4A50" w:rsidRPr="00916349" w:rsidRDefault="00DD4A50" w:rsidP="00DD4A50">
            <w:pPr>
              <w:rPr>
                <w:rFonts w:asciiTheme="minorBidi" w:hAnsiTheme="minorBidi" w:cstheme="minorBidi"/>
                <w:sz w:val="20"/>
                <w:szCs w:val="20"/>
              </w:rPr>
            </w:pPr>
            <w:r w:rsidRPr="00916349">
              <w:rPr>
                <w:rFonts w:asciiTheme="minorBidi" w:hAnsiTheme="minorBidi" w:cstheme="minorBidi"/>
                <w:color w:val="000000"/>
                <w:sz w:val="20"/>
                <w:szCs w:val="20"/>
              </w:rPr>
              <w:t xml:space="preserve">The discharge point is approximately 4km upstream of the confluence of the Afon Clwyd and Afon </w:t>
            </w:r>
            <w:proofErr w:type="spellStart"/>
            <w:r w:rsidRPr="00916349">
              <w:rPr>
                <w:rFonts w:asciiTheme="minorBidi" w:hAnsiTheme="minorBidi" w:cstheme="minorBidi"/>
                <w:color w:val="000000"/>
                <w:sz w:val="20"/>
                <w:szCs w:val="20"/>
              </w:rPr>
              <w:t>Hesbin</w:t>
            </w:r>
            <w:proofErr w:type="spellEnd"/>
            <w:r w:rsidRPr="00916349">
              <w:rPr>
                <w:rFonts w:asciiTheme="minorBidi" w:hAnsiTheme="minorBidi" w:cstheme="minorBidi"/>
                <w:color w:val="000000"/>
                <w:sz w:val="20"/>
                <w:szCs w:val="20"/>
              </w:rPr>
              <w:t xml:space="preserve">. </w:t>
            </w:r>
            <w:r w:rsidRPr="00916349">
              <w:rPr>
                <w:rFonts w:asciiTheme="minorBidi" w:hAnsiTheme="minorBidi" w:cstheme="minorBidi"/>
                <w:sz w:val="20"/>
                <w:szCs w:val="20"/>
              </w:rPr>
              <w:t xml:space="preserve"> The proposed discharge volume of 75 cubic </w:t>
            </w:r>
            <w:r w:rsidR="004A6AA3" w:rsidRPr="00916349">
              <w:rPr>
                <w:rFonts w:asciiTheme="minorBidi" w:hAnsiTheme="minorBidi" w:cstheme="minorBidi"/>
                <w:sz w:val="20"/>
                <w:szCs w:val="20"/>
              </w:rPr>
              <w:t>meters</w:t>
            </w:r>
            <w:r w:rsidRPr="00916349">
              <w:rPr>
                <w:rFonts w:asciiTheme="minorBidi" w:hAnsiTheme="minorBidi" w:cstheme="minorBidi"/>
                <w:sz w:val="20"/>
                <w:szCs w:val="20"/>
              </w:rPr>
              <w:t xml:space="preserve"> a day is small when compared the estimated river flow of 123,513 cubic meters per day at the confluence point. </w:t>
            </w:r>
          </w:p>
          <w:p w14:paraId="60A96B06" w14:textId="77777777" w:rsidR="00DD4A50" w:rsidRDefault="00DD4A50" w:rsidP="00DD4A50">
            <w:pPr>
              <w:rPr>
                <w:rFonts w:cs="Arial"/>
                <w:color w:val="00B050"/>
                <w:sz w:val="20"/>
                <w:szCs w:val="20"/>
              </w:rPr>
            </w:pPr>
            <w:r w:rsidRPr="00916349">
              <w:rPr>
                <w:rFonts w:asciiTheme="minorBidi" w:hAnsiTheme="minorBidi" w:cstheme="minorBidi"/>
                <w:color w:val="000000"/>
                <w:sz w:val="20"/>
                <w:szCs w:val="20"/>
              </w:rPr>
              <w:t>The main mitigation measures relate to flood protection downstream and these will not be affected b</w:t>
            </w:r>
            <w:r>
              <w:rPr>
                <w:rFonts w:asciiTheme="minorBidi" w:hAnsiTheme="minorBidi" w:cstheme="minorBidi"/>
                <w:color w:val="000000"/>
                <w:sz w:val="20"/>
                <w:szCs w:val="20"/>
              </w:rPr>
              <w:t>y</w:t>
            </w:r>
            <w:r w:rsidRPr="00916349">
              <w:rPr>
                <w:rFonts w:asciiTheme="minorBidi" w:hAnsiTheme="minorBidi" w:cstheme="minorBidi"/>
                <w:color w:val="000000"/>
                <w:sz w:val="20"/>
                <w:szCs w:val="20"/>
              </w:rPr>
              <w:t xml:space="preserve"> the issue of this variation.</w:t>
            </w:r>
            <w:r>
              <w:rPr>
                <w:rFonts w:asciiTheme="minorBidi" w:hAnsiTheme="minorBidi" w:cstheme="minorBidi"/>
                <w:color w:val="000000"/>
                <w:sz w:val="20"/>
                <w:szCs w:val="20"/>
              </w:rPr>
              <w:t xml:space="preserve"> Flood bunds have already been installed at the appropriate locations.</w:t>
            </w:r>
          </w:p>
          <w:p w14:paraId="0E625659" w14:textId="75FDCB69" w:rsidR="00D95A68" w:rsidRPr="0025308C" w:rsidRDefault="00D95A68" w:rsidP="0035354E">
            <w:pPr>
              <w:pStyle w:val="BodyText"/>
              <w:rPr>
                <w:color w:val="FF00FF"/>
              </w:rPr>
            </w:pPr>
          </w:p>
        </w:tc>
      </w:tr>
      <w:tr w:rsidR="00D95A68" w:rsidRPr="00FD20EF" w14:paraId="1539C42F" w14:textId="77777777" w:rsidTr="0025308C">
        <w:tc>
          <w:tcPr>
            <w:tcW w:w="3681" w:type="dxa"/>
            <w:gridSpan w:val="2"/>
          </w:tcPr>
          <w:p w14:paraId="581378A3" w14:textId="77777777" w:rsidR="00C63A5A" w:rsidRDefault="00D95A68" w:rsidP="00C63A5A">
            <w:pPr>
              <w:pStyle w:val="BodyText"/>
              <w:rPr>
                <w:rFonts w:cs="Arial"/>
              </w:rPr>
            </w:pPr>
            <w:r w:rsidRPr="00FD20EF">
              <w:rPr>
                <w:rFonts w:cs="Arial"/>
              </w:rPr>
              <w:lastRenderedPageBreak/>
              <w:t xml:space="preserve">Is there </w:t>
            </w:r>
            <w:r>
              <w:rPr>
                <w:rFonts w:cs="Arial"/>
              </w:rPr>
              <w:t xml:space="preserve">a </w:t>
            </w:r>
            <w:r w:rsidRPr="00FD20EF">
              <w:rPr>
                <w:rFonts w:cs="Arial"/>
              </w:rPr>
              <w:t xml:space="preserve">risk the </w:t>
            </w:r>
            <w:r>
              <w:rPr>
                <w:rFonts w:cs="Arial"/>
              </w:rPr>
              <w:t>proposal</w:t>
            </w:r>
            <w:r w:rsidRPr="00FD20EF">
              <w:rPr>
                <w:rFonts w:cs="Arial"/>
              </w:rPr>
              <w:t xml:space="preserve"> </w:t>
            </w:r>
            <w:r>
              <w:rPr>
                <w:rFonts w:cs="Arial"/>
              </w:rPr>
              <w:t xml:space="preserve">may cause </w:t>
            </w:r>
            <w:r w:rsidRPr="00FD20EF">
              <w:rPr>
                <w:rFonts w:cs="Arial"/>
              </w:rPr>
              <w:t xml:space="preserve">deterioration?*   </w:t>
            </w:r>
          </w:p>
          <w:p w14:paraId="51306A92" w14:textId="0154DA77" w:rsidR="00D95A68" w:rsidRPr="000B5D7A" w:rsidRDefault="00D95A68" w:rsidP="00C63A5A">
            <w:pPr>
              <w:pStyle w:val="BodyText"/>
              <w:rPr>
                <w:b/>
                <w:bCs/>
                <w:u w:val="single"/>
              </w:rPr>
            </w:pPr>
          </w:p>
        </w:tc>
        <w:tc>
          <w:tcPr>
            <w:tcW w:w="10773" w:type="dxa"/>
          </w:tcPr>
          <w:p w14:paraId="49753709" w14:textId="1ECB4330" w:rsidR="00D95A68" w:rsidRPr="00FD20EF" w:rsidRDefault="00C63A5A" w:rsidP="000B5D7A">
            <w:pPr>
              <w:pStyle w:val="BodyText"/>
            </w:pPr>
            <w:r w:rsidRPr="00FD20EF">
              <w:rPr>
                <w:rFonts w:cs="Arial"/>
              </w:rPr>
              <w:t>‘</w:t>
            </w:r>
            <w:r w:rsidRPr="00F5176C">
              <w:rPr>
                <w:rFonts w:cs="Arial"/>
                <w:b/>
                <w:color w:val="00B050"/>
              </w:rPr>
              <w:t>NO</w:t>
            </w:r>
            <w:r w:rsidRPr="00FD20EF">
              <w:rPr>
                <w:rFonts w:cs="Arial"/>
              </w:rPr>
              <w:t>’</w:t>
            </w:r>
          </w:p>
        </w:tc>
      </w:tr>
      <w:tr w:rsidR="00D95A68" w:rsidRPr="00FD20EF" w14:paraId="1B67BA99" w14:textId="77777777" w:rsidTr="0025308C">
        <w:tc>
          <w:tcPr>
            <w:tcW w:w="3681" w:type="dxa"/>
            <w:gridSpan w:val="2"/>
          </w:tcPr>
          <w:p w14:paraId="242B2B43" w14:textId="583E6B6A" w:rsidR="00D95A68" w:rsidRPr="00FD20EF" w:rsidRDefault="00D95A68" w:rsidP="004C2B7D">
            <w:pPr>
              <w:pStyle w:val="BodyText"/>
              <w:rPr>
                <w:rFonts w:cs="Arial"/>
              </w:rPr>
            </w:pPr>
            <w:r w:rsidRPr="00FD20EF">
              <w:rPr>
                <w:rFonts w:cs="Arial"/>
              </w:rPr>
              <w:lastRenderedPageBreak/>
              <w:t xml:space="preserve">Is there risk of the activity preventing the water body/ PA from meeting its objectives?*  </w:t>
            </w:r>
          </w:p>
        </w:tc>
        <w:tc>
          <w:tcPr>
            <w:tcW w:w="10773" w:type="dxa"/>
          </w:tcPr>
          <w:p w14:paraId="27276549" w14:textId="6768592D" w:rsidR="00D95A68" w:rsidRPr="00FD20EF" w:rsidRDefault="00C63A5A" w:rsidP="000B5D7A">
            <w:pPr>
              <w:pStyle w:val="BodyText"/>
            </w:pPr>
            <w:r w:rsidRPr="00FD20EF">
              <w:rPr>
                <w:rFonts w:cs="Arial"/>
              </w:rPr>
              <w:t xml:space="preserve"> ‘</w:t>
            </w:r>
            <w:r w:rsidRPr="00F5176C">
              <w:rPr>
                <w:rFonts w:cs="Arial"/>
                <w:b/>
                <w:color w:val="00B050"/>
              </w:rPr>
              <w:t>NO</w:t>
            </w:r>
            <w:r w:rsidRPr="00FD20EF">
              <w:rPr>
                <w:rFonts w:cs="Arial"/>
              </w:rPr>
              <w:t>’</w:t>
            </w:r>
          </w:p>
        </w:tc>
      </w:tr>
    </w:tbl>
    <w:p w14:paraId="10F4B4DD" w14:textId="77777777" w:rsidR="00DB4EB5" w:rsidRPr="00A4266B" w:rsidRDefault="00DB4EB5" w:rsidP="00DB4EB5">
      <w:pPr>
        <w:rPr>
          <w:rFonts w:cs="Arial"/>
          <w:bCs/>
          <w:iCs/>
        </w:rPr>
      </w:pPr>
      <w:r w:rsidRPr="008B7B66">
        <w:rPr>
          <w:rFonts w:cs="Arial"/>
          <w:bCs/>
          <w:iCs/>
        </w:rPr>
        <w:t xml:space="preserve">* </w:t>
      </w:r>
      <w:r>
        <w:rPr>
          <w:rFonts w:cs="Arial"/>
          <w:bCs/>
          <w:iCs/>
        </w:rPr>
        <w:t>If yes or w</w:t>
      </w:r>
      <w:r w:rsidRPr="008B7B66">
        <w:rPr>
          <w:rFonts w:cs="Arial"/>
          <w:bCs/>
          <w:iCs/>
        </w:rPr>
        <w:t>here there is uncertainty if the proposed activity may prevent a water body or PA from meeting its objectives or may cause deterioration then we must follow a precautionary approach, contact the I</w:t>
      </w:r>
      <w:r>
        <w:rPr>
          <w:rFonts w:cs="Arial"/>
          <w:bCs/>
          <w:iCs/>
        </w:rPr>
        <w:t xml:space="preserve">ntegrated </w:t>
      </w:r>
      <w:r w:rsidRPr="008B7B66">
        <w:rPr>
          <w:rFonts w:cs="Arial"/>
          <w:bCs/>
          <w:iCs/>
        </w:rPr>
        <w:t>W</w:t>
      </w:r>
      <w:r>
        <w:rPr>
          <w:rFonts w:cs="Arial"/>
          <w:bCs/>
          <w:iCs/>
        </w:rPr>
        <w:t xml:space="preserve">ater </w:t>
      </w:r>
      <w:r w:rsidRPr="008B7B66">
        <w:rPr>
          <w:rFonts w:cs="Arial"/>
          <w:bCs/>
          <w:iCs/>
        </w:rPr>
        <w:t>P</w:t>
      </w:r>
      <w:r>
        <w:rPr>
          <w:rFonts w:cs="Arial"/>
          <w:bCs/>
          <w:iCs/>
        </w:rPr>
        <w:t>lanning</w:t>
      </w:r>
      <w:r w:rsidRPr="008B7B66">
        <w:rPr>
          <w:rFonts w:cs="Arial"/>
          <w:bCs/>
          <w:iCs/>
        </w:rPr>
        <w:t xml:space="preserve"> team for further advice.</w:t>
      </w:r>
      <w:r>
        <w:rPr>
          <w:rFonts w:cs="Arial"/>
          <w:bCs/>
          <w:iCs/>
        </w:rPr>
        <w:t xml:space="preserve"> </w:t>
      </w:r>
    </w:p>
    <w:p w14:paraId="56ABCF22" w14:textId="7114AA0E" w:rsidR="00A44E5A" w:rsidRPr="00267323" w:rsidRDefault="00A44E5A" w:rsidP="00A44E5A">
      <w:pPr>
        <w:pStyle w:val="Heading3"/>
      </w:pPr>
      <w:r w:rsidRPr="00267323">
        <w:t>Assessing potential in combination and/or cumulative impacts</w:t>
      </w:r>
    </w:p>
    <w:p w14:paraId="1836268B" w14:textId="77777777" w:rsidR="00A44E5A" w:rsidRDefault="00A44E5A" w:rsidP="00A44E5A">
      <w:pPr>
        <w:pStyle w:val="BodyText"/>
      </w:pPr>
      <w:r>
        <w:t xml:space="preserve">It is important to consider the in combination and/or cumulative effects of pressures in a water body and the combined impacts of the proposed activity. </w:t>
      </w:r>
    </w:p>
    <w:p w14:paraId="70715824" w14:textId="77777777" w:rsidR="00A44E5A" w:rsidRDefault="00A44E5A" w:rsidP="00A44E5A">
      <w:pPr>
        <w:pStyle w:val="BodyText"/>
      </w:pPr>
      <w:r w:rsidRPr="004D1E8F">
        <w:t xml:space="preserve">Do not include </w:t>
      </w:r>
      <w:r>
        <w:t>activities</w:t>
      </w:r>
      <w:r w:rsidRPr="004D1E8F">
        <w:t xml:space="preserve"> which have not yet been applied for, unless the </w:t>
      </w:r>
      <w:r>
        <w:t>activity</w:t>
      </w:r>
      <w:r w:rsidRPr="004D1E8F">
        <w:t xml:space="preserve"> is well defined and there are solid reasons for believing that it will be taken forward. Consult with</w:t>
      </w:r>
      <w:r w:rsidRPr="00833924">
        <w:rPr>
          <w:color w:val="0070C0"/>
        </w:rPr>
        <w:t xml:space="preserve"> </w:t>
      </w:r>
      <w:hyperlink w:anchor="_1.5_Technical_expertise" w:history="1">
        <w:r w:rsidRPr="00833924">
          <w:rPr>
            <w:rStyle w:val="Hyperlink"/>
          </w:rPr>
          <w:t>technical advisors</w:t>
        </w:r>
      </w:hyperlink>
      <w:r w:rsidRPr="004D1E8F">
        <w:t xml:space="preserve"> as required. </w:t>
      </w:r>
    </w:p>
    <w:p w14:paraId="474F5F61" w14:textId="77777777" w:rsidR="00A44E5A" w:rsidRDefault="00A44E5A" w:rsidP="00A44E5A">
      <w:pPr>
        <w:pStyle w:val="BodyText"/>
      </w:pPr>
    </w:p>
    <w:p w14:paraId="4B0AE148" w14:textId="77777777" w:rsidR="00A44E5A" w:rsidRDefault="00A44E5A" w:rsidP="00A44E5A">
      <w:pPr>
        <w:pStyle w:val="BodyText"/>
      </w:pPr>
      <w:r w:rsidRPr="00E75CB6">
        <w:rPr>
          <w:bCs/>
          <w:u w:val="single"/>
        </w:rPr>
        <w:t>Avoidance measures already included in the project</w:t>
      </w:r>
      <w:r>
        <w:t xml:space="preserve"> </w:t>
      </w:r>
    </w:p>
    <w:p w14:paraId="7B716736" w14:textId="77777777" w:rsidR="00A44E5A" w:rsidRDefault="00A44E5A" w:rsidP="00A44E5A">
      <w:pPr>
        <w:pStyle w:val="BodyText"/>
      </w:pPr>
      <w:r w:rsidRPr="000823E6">
        <w:t xml:space="preserve">Describe any conditions, restrictions or other measures, if any, applicable to the activity/project, and/or to the other activities giving rise to the in combination / cumulative effect, which could remove the risk of deterioration or prevent of achieving water body objectives. Include details of how measures </w:t>
      </w:r>
      <w:r>
        <w:t xml:space="preserve">already included in the proposal </w:t>
      </w:r>
      <w:r w:rsidRPr="000823E6">
        <w:t>would be applied, and who would be responsible for applying them.</w:t>
      </w:r>
    </w:p>
    <w:p w14:paraId="48917D93" w14:textId="77777777" w:rsidR="00A44E5A" w:rsidRDefault="00A44E5A" w:rsidP="00A44E5A">
      <w:pPr>
        <w:pStyle w:val="BodyText"/>
      </w:pPr>
      <w:r w:rsidRPr="000823E6">
        <w:rPr>
          <w:i/>
          <w:iCs/>
        </w:rPr>
        <w:lastRenderedPageBreak/>
        <w:t>If required, further details can be provided in separate clearly referenced documents.</w:t>
      </w:r>
    </w:p>
    <w:tbl>
      <w:tblPr>
        <w:tblStyle w:val="Tabl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7"/>
        <w:gridCol w:w="2693"/>
        <w:gridCol w:w="6504"/>
        <w:gridCol w:w="2816"/>
      </w:tblGrid>
      <w:tr w:rsidR="00A44E5A" w14:paraId="629A11A5" w14:textId="77777777" w:rsidTr="001B5094">
        <w:trPr>
          <w:cnfStyle w:val="100000000000" w:firstRow="1" w:lastRow="0" w:firstColumn="0" w:lastColumn="0" w:oddVBand="0" w:evenVBand="0" w:oddHBand="0" w:evenHBand="0" w:firstRowFirstColumn="0" w:firstRowLastColumn="0" w:lastRowFirstColumn="0" w:lastRowLastColumn="0"/>
          <w:tblHeader/>
        </w:trPr>
        <w:tc>
          <w:tcPr>
            <w:tcW w:w="1867" w:type="dxa"/>
            <w:shd w:val="clear" w:color="auto" w:fill="auto"/>
          </w:tcPr>
          <w:p w14:paraId="108B4D18" w14:textId="77777777" w:rsidR="00A44E5A" w:rsidRPr="006E4412" w:rsidRDefault="00A44E5A">
            <w:pPr>
              <w:rPr>
                <w:color w:val="auto"/>
              </w:rPr>
            </w:pPr>
            <w:r w:rsidRPr="006E4412">
              <w:rPr>
                <w:rFonts w:cs="Arial"/>
                <w:color w:val="auto"/>
                <w:kern w:val="24"/>
                <w:sz w:val="20"/>
                <w:szCs w:val="20"/>
              </w:rPr>
              <w:t xml:space="preserve">Are there any activities or projects which may act in combination and/or cumulative? </w:t>
            </w:r>
          </w:p>
          <w:p w14:paraId="4B193948" w14:textId="77777777" w:rsidR="00A44E5A" w:rsidRPr="006E4412" w:rsidRDefault="00A44E5A">
            <w:pPr>
              <w:rPr>
                <w:b w:val="0"/>
                <w:color w:val="auto"/>
              </w:rPr>
            </w:pPr>
            <w:r w:rsidRPr="006E4412">
              <w:rPr>
                <w:rFonts w:cs="Arial"/>
                <w:b w:val="0"/>
                <w:bCs/>
                <w:i/>
                <w:iCs/>
                <w:color w:val="auto"/>
                <w:sz w:val="20"/>
                <w:szCs w:val="20"/>
              </w:rPr>
              <w:t>If none, put ‘</w:t>
            </w:r>
            <w:r w:rsidRPr="006E4412">
              <w:rPr>
                <w:rFonts w:cs="Arial"/>
                <w:b w:val="0"/>
                <w:bCs/>
                <w:color w:val="auto"/>
                <w:sz w:val="20"/>
                <w:szCs w:val="20"/>
              </w:rPr>
              <w:t>N/A’</w:t>
            </w:r>
          </w:p>
        </w:tc>
        <w:tc>
          <w:tcPr>
            <w:tcW w:w="2693" w:type="dxa"/>
            <w:shd w:val="clear" w:color="auto" w:fill="auto"/>
          </w:tcPr>
          <w:p w14:paraId="21B75567" w14:textId="77777777" w:rsidR="00A44E5A" w:rsidRPr="009F5976" w:rsidRDefault="00A44E5A">
            <w:pPr>
              <w:rPr>
                <w:color w:val="auto"/>
              </w:rPr>
            </w:pPr>
            <w:r w:rsidRPr="009F5976">
              <w:rPr>
                <w:rFonts w:cs="Arial"/>
                <w:bCs/>
                <w:color w:val="auto"/>
                <w:sz w:val="20"/>
                <w:szCs w:val="20"/>
              </w:rPr>
              <w:t>Nature of the in-combination/cumulative effect (if any)</w:t>
            </w:r>
          </w:p>
        </w:tc>
        <w:tc>
          <w:tcPr>
            <w:tcW w:w="6504" w:type="dxa"/>
            <w:shd w:val="clear" w:color="auto" w:fill="auto"/>
          </w:tcPr>
          <w:p w14:paraId="11540685" w14:textId="77777777" w:rsidR="00A44E5A" w:rsidRPr="009F5976" w:rsidRDefault="00A44E5A">
            <w:pPr>
              <w:rPr>
                <w:b w:val="0"/>
                <w:color w:val="auto"/>
                <w:sz w:val="20"/>
                <w:szCs w:val="20"/>
              </w:rPr>
            </w:pPr>
            <w:r w:rsidRPr="009F5976">
              <w:rPr>
                <w:color w:val="auto"/>
                <w:sz w:val="20"/>
                <w:szCs w:val="20"/>
              </w:rPr>
              <w:t>Avoidance measures</w:t>
            </w:r>
          </w:p>
          <w:p w14:paraId="5F8AD556" w14:textId="77777777" w:rsidR="00A44E5A" w:rsidRPr="009F5976" w:rsidRDefault="00A44E5A">
            <w:pPr>
              <w:rPr>
                <w:b w:val="0"/>
                <w:bCs/>
                <w:color w:val="auto"/>
                <w:sz w:val="20"/>
                <w:szCs w:val="20"/>
              </w:rPr>
            </w:pPr>
            <w:r w:rsidRPr="009F5976">
              <w:rPr>
                <w:b w:val="0"/>
                <w:bCs/>
                <w:color w:val="auto"/>
                <w:sz w:val="20"/>
                <w:szCs w:val="20"/>
              </w:rPr>
              <w:t xml:space="preserve">Include details of </w:t>
            </w:r>
            <w:r>
              <w:rPr>
                <w:b w:val="0"/>
                <w:bCs/>
                <w:color w:val="auto"/>
                <w:sz w:val="20"/>
                <w:szCs w:val="20"/>
              </w:rPr>
              <w:t xml:space="preserve">how </w:t>
            </w:r>
            <w:r w:rsidRPr="009F5976">
              <w:rPr>
                <w:b w:val="0"/>
                <w:bCs/>
                <w:color w:val="auto"/>
                <w:sz w:val="20"/>
                <w:szCs w:val="20"/>
              </w:rPr>
              <w:t xml:space="preserve">measures </w:t>
            </w:r>
            <w:r>
              <w:rPr>
                <w:b w:val="0"/>
                <w:bCs/>
                <w:color w:val="auto"/>
                <w:sz w:val="20"/>
                <w:szCs w:val="20"/>
              </w:rPr>
              <w:t xml:space="preserve">already included in the proposal </w:t>
            </w:r>
            <w:r w:rsidRPr="009F5976">
              <w:rPr>
                <w:b w:val="0"/>
                <w:bCs/>
                <w:color w:val="auto"/>
                <w:sz w:val="20"/>
                <w:szCs w:val="20"/>
              </w:rPr>
              <w:t>would be applied, and who would be responsible for applying them.</w:t>
            </w:r>
          </w:p>
        </w:tc>
        <w:tc>
          <w:tcPr>
            <w:tcW w:w="2816" w:type="dxa"/>
            <w:shd w:val="clear" w:color="auto" w:fill="auto"/>
          </w:tcPr>
          <w:p w14:paraId="6C2726D8" w14:textId="77777777" w:rsidR="00A44E5A" w:rsidRPr="00AB49B1" w:rsidRDefault="00A44E5A">
            <w:pPr>
              <w:rPr>
                <w:rFonts w:cs="Arial"/>
                <w:color w:val="auto"/>
                <w:sz w:val="20"/>
                <w:szCs w:val="20"/>
              </w:rPr>
            </w:pPr>
            <w:r w:rsidRPr="00AB49B1">
              <w:rPr>
                <w:rFonts w:cs="Arial"/>
                <w:color w:val="auto"/>
              </w:rPr>
              <w:t>C</w:t>
            </w:r>
            <w:r w:rsidRPr="00AB49B1">
              <w:rPr>
                <w:rFonts w:cs="Arial"/>
                <w:color w:val="auto"/>
                <w:sz w:val="20"/>
                <w:szCs w:val="20"/>
              </w:rPr>
              <w:t>an the risk of deterioration or prevention of achieving water body objectives from in combination/ cumulative effects be ruled out?</w:t>
            </w:r>
          </w:p>
          <w:p w14:paraId="350A2E2C" w14:textId="77777777" w:rsidR="00A44E5A" w:rsidRPr="006E4412" w:rsidRDefault="00A44E5A">
            <w:pPr>
              <w:rPr>
                <w:color w:val="auto"/>
              </w:rPr>
            </w:pPr>
            <w:r w:rsidRPr="006E4412">
              <w:rPr>
                <w:rFonts w:cs="Arial"/>
                <w:bCs/>
                <w:color w:val="auto"/>
                <w:sz w:val="20"/>
                <w:szCs w:val="20"/>
              </w:rPr>
              <w:t>‘</w:t>
            </w:r>
            <w:r w:rsidRPr="00745581">
              <w:rPr>
                <w:rFonts w:cs="Arial"/>
                <w:bCs/>
                <w:color w:val="00B050"/>
                <w:sz w:val="20"/>
                <w:szCs w:val="20"/>
              </w:rPr>
              <w:t>YES</w:t>
            </w:r>
            <w:r w:rsidRPr="006E4412">
              <w:rPr>
                <w:rFonts w:cs="Arial"/>
                <w:bCs/>
                <w:color w:val="auto"/>
                <w:sz w:val="20"/>
                <w:szCs w:val="20"/>
              </w:rPr>
              <w:t>’</w:t>
            </w:r>
            <w:r>
              <w:rPr>
                <w:rFonts w:cs="Arial"/>
                <w:bCs/>
                <w:color w:val="auto"/>
                <w:sz w:val="20"/>
                <w:szCs w:val="20"/>
              </w:rPr>
              <w:t xml:space="preserve"> </w:t>
            </w:r>
            <w:r w:rsidRPr="00745581">
              <w:rPr>
                <w:rFonts w:cs="Arial"/>
                <w:b w:val="0"/>
                <w:color w:val="auto"/>
                <w:sz w:val="20"/>
                <w:szCs w:val="20"/>
              </w:rPr>
              <w:t>(or N/A)</w:t>
            </w:r>
            <w:r w:rsidRPr="006E4412">
              <w:rPr>
                <w:rFonts w:cs="Arial"/>
                <w:bCs/>
                <w:color w:val="auto"/>
                <w:sz w:val="20"/>
                <w:szCs w:val="20"/>
              </w:rPr>
              <w:t xml:space="preserve"> </w:t>
            </w:r>
            <w:r w:rsidRPr="006E4412">
              <w:rPr>
                <w:rFonts w:cs="Arial"/>
                <w:bCs/>
                <w:i/>
                <w:iCs/>
                <w:color w:val="auto"/>
                <w:sz w:val="20"/>
                <w:szCs w:val="20"/>
              </w:rPr>
              <w:t xml:space="preserve">or </w:t>
            </w:r>
            <w:r w:rsidRPr="006E4412">
              <w:rPr>
                <w:rFonts w:cs="Arial"/>
                <w:bCs/>
                <w:color w:val="auto"/>
                <w:sz w:val="20"/>
                <w:szCs w:val="20"/>
              </w:rPr>
              <w:t>‘</w:t>
            </w:r>
            <w:r w:rsidRPr="00745581">
              <w:rPr>
                <w:rFonts w:cs="Arial"/>
                <w:bCs/>
                <w:color w:val="FF0000"/>
                <w:sz w:val="20"/>
                <w:szCs w:val="20"/>
              </w:rPr>
              <w:t>NO</w:t>
            </w:r>
            <w:r w:rsidRPr="006E4412">
              <w:rPr>
                <w:rFonts w:cs="Arial"/>
                <w:bCs/>
                <w:color w:val="auto"/>
                <w:sz w:val="20"/>
                <w:szCs w:val="20"/>
              </w:rPr>
              <w:t xml:space="preserve">’ </w:t>
            </w:r>
            <w:r w:rsidRPr="00745581">
              <w:rPr>
                <w:rFonts w:cs="Arial"/>
                <w:b w:val="0"/>
                <w:color w:val="auto"/>
                <w:sz w:val="20"/>
                <w:szCs w:val="20"/>
              </w:rPr>
              <w:t>(where there is any uncertainty then add</w:t>
            </w:r>
            <w:r w:rsidRPr="006E4412">
              <w:rPr>
                <w:rFonts w:cs="Arial"/>
                <w:bCs/>
                <w:i/>
                <w:iCs/>
                <w:color w:val="auto"/>
                <w:sz w:val="20"/>
                <w:szCs w:val="20"/>
              </w:rPr>
              <w:t xml:space="preserve"> </w:t>
            </w:r>
            <w:r w:rsidRPr="006E4412">
              <w:rPr>
                <w:rFonts w:cs="Arial"/>
                <w:bCs/>
                <w:color w:val="auto"/>
                <w:sz w:val="20"/>
                <w:szCs w:val="20"/>
              </w:rPr>
              <w:t>‘</w:t>
            </w:r>
            <w:r w:rsidRPr="003D4A73">
              <w:rPr>
                <w:rFonts w:cs="Arial"/>
                <w:b w:val="0"/>
                <w:color w:val="auto"/>
                <w:sz w:val="20"/>
                <w:szCs w:val="20"/>
              </w:rPr>
              <w:t>D</w:t>
            </w:r>
            <w:r>
              <w:rPr>
                <w:rFonts w:cs="Arial"/>
                <w:b w:val="0"/>
                <w:color w:val="auto"/>
                <w:sz w:val="20"/>
                <w:szCs w:val="20"/>
              </w:rPr>
              <w:t>on’t know/uncertain</w:t>
            </w:r>
            <w:r w:rsidRPr="003D4A73">
              <w:rPr>
                <w:rFonts w:cs="Arial"/>
                <w:b w:val="0"/>
                <w:color w:val="auto"/>
                <w:sz w:val="20"/>
                <w:szCs w:val="20"/>
              </w:rPr>
              <w:t>’)</w:t>
            </w:r>
          </w:p>
        </w:tc>
      </w:tr>
      <w:tr w:rsidR="00A44E5A" w14:paraId="497E6B0A" w14:textId="77777777" w:rsidTr="0025308C">
        <w:tc>
          <w:tcPr>
            <w:tcW w:w="1867" w:type="dxa"/>
          </w:tcPr>
          <w:p w14:paraId="4BA3C19B" w14:textId="6CA24A29" w:rsidR="00A44E5A" w:rsidRPr="00B25B95" w:rsidRDefault="00AD7A2D">
            <w:pPr>
              <w:pStyle w:val="BodyText"/>
            </w:pPr>
            <w:r>
              <w:t>N/A</w:t>
            </w:r>
          </w:p>
        </w:tc>
        <w:tc>
          <w:tcPr>
            <w:tcW w:w="2693" w:type="dxa"/>
          </w:tcPr>
          <w:p w14:paraId="644728E7" w14:textId="440BA9E7" w:rsidR="00A44E5A" w:rsidRPr="00B25B95" w:rsidRDefault="00AD7A2D">
            <w:pPr>
              <w:pStyle w:val="BodyText"/>
            </w:pPr>
            <w:r>
              <w:t>N/A</w:t>
            </w:r>
          </w:p>
        </w:tc>
        <w:tc>
          <w:tcPr>
            <w:tcW w:w="6504" w:type="dxa"/>
          </w:tcPr>
          <w:p w14:paraId="18F91EB5" w14:textId="085411D5" w:rsidR="00A44E5A" w:rsidRPr="00B25B95" w:rsidRDefault="00AD7A2D">
            <w:pPr>
              <w:pStyle w:val="BodyText"/>
            </w:pPr>
            <w:r>
              <w:t>N/A</w:t>
            </w:r>
          </w:p>
        </w:tc>
        <w:tc>
          <w:tcPr>
            <w:tcW w:w="2816" w:type="dxa"/>
          </w:tcPr>
          <w:p w14:paraId="281BB1BD" w14:textId="5F8AE47F" w:rsidR="00A44E5A" w:rsidRPr="00B25B95" w:rsidRDefault="0015790D">
            <w:pPr>
              <w:pStyle w:val="BodyText"/>
            </w:pPr>
            <w:r>
              <w:t>Yes</w:t>
            </w:r>
          </w:p>
        </w:tc>
      </w:tr>
      <w:tr w:rsidR="00A44E5A" w14:paraId="4896DF6F" w14:textId="77777777" w:rsidTr="0025308C">
        <w:tc>
          <w:tcPr>
            <w:tcW w:w="1867" w:type="dxa"/>
          </w:tcPr>
          <w:p w14:paraId="11DD2E23" w14:textId="77777777" w:rsidR="00A44E5A" w:rsidRDefault="00A44E5A">
            <w:pPr>
              <w:pStyle w:val="BodyText"/>
            </w:pPr>
          </w:p>
        </w:tc>
        <w:tc>
          <w:tcPr>
            <w:tcW w:w="2693" w:type="dxa"/>
          </w:tcPr>
          <w:p w14:paraId="6D3F9D79" w14:textId="77777777" w:rsidR="00A44E5A" w:rsidRPr="00BF1D40" w:rsidRDefault="00A44E5A">
            <w:pPr>
              <w:pStyle w:val="BodyText"/>
            </w:pPr>
          </w:p>
        </w:tc>
        <w:tc>
          <w:tcPr>
            <w:tcW w:w="6504" w:type="dxa"/>
          </w:tcPr>
          <w:p w14:paraId="3C8923F7" w14:textId="77777777" w:rsidR="00A44E5A" w:rsidRPr="00BF1D40" w:rsidRDefault="00A44E5A">
            <w:pPr>
              <w:pStyle w:val="BodyText"/>
            </w:pPr>
          </w:p>
        </w:tc>
        <w:tc>
          <w:tcPr>
            <w:tcW w:w="2816" w:type="dxa"/>
          </w:tcPr>
          <w:p w14:paraId="7435A20E" w14:textId="77777777" w:rsidR="00A44E5A" w:rsidRPr="00BF1D40" w:rsidRDefault="00A44E5A">
            <w:pPr>
              <w:pStyle w:val="BodyText"/>
            </w:pPr>
          </w:p>
        </w:tc>
      </w:tr>
      <w:tr w:rsidR="00A44E5A" w:rsidRPr="000823E6" w14:paraId="2D77F50C" w14:textId="77777777" w:rsidTr="0025308C">
        <w:trPr>
          <w:trHeight w:val="498"/>
        </w:trPr>
        <w:tc>
          <w:tcPr>
            <w:tcW w:w="1867" w:type="dxa"/>
            <w:vAlign w:val="top"/>
          </w:tcPr>
          <w:p w14:paraId="5F0671F9" w14:textId="77777777" w:rsidR="00A44E5A" w:rsidRPr="00BF1D40" w:rsidRDefault="00A44E5A">
            <w:pPr>
              <w:pStyle w:val="BodyText"/>
              <w:rPr>
                <w:rFonts w:cs="Arial"/>
                <w:bCs/>
                <w:i/>
                <w:iCs/>
                <w:sz w:val="20"/>
                <w:szCs w:val="20"/>
              </w:rPr>
            </w:pPr>
          </w:p>
        </w:tc>
        <w:tc>
          <w:tcPr>
            <w:tcW w:w="2693" w:type="dxa"/>
            <w:vAlign w:val="top"/>
          </w:tcPr>
          <w:p w14:paraId="154F56B2" w14:textId="77777777" w:rsidR="00A44E5A" w:rsidRPr="00BF1D40" w:rsidRDefault="00A44E5A">
            <w:pPr>
              <w:pStyle w:val="BodyText"/>
              <w:rPr>
                <w:rFonts w:cs="Arial"/>
                <w:bCs/>
                <w:sz w:val="20"/>
                <w:szCs w:val="20"/>
              </w:rPr>
            </w:pPr>
          </w:p>
        </w:tc>
        <w:tc>
          <w:tcPr>
            <w:tcW w:w="6504" w:type="dxa"/>
            <w:vAlign w:val="top"/>
          </w:tcPr>
          <w:p w14:paraId="1FBD9A19" w14:textId="77777777" w:rsidR="00A44E5A" w:rsidRPr="00BF1D40" w:rsidRDefault="00A44E5A">
            <w:pPr>
              <w:pStyle w:val="BodyText"/>
              <w:rPr>
                <w:rFonts w:cs="Arial"/>
                <w:bCs/>
                <w:i/>
                <w:iCs/>
                <w:sz w:val="20"/>
                <w:szCs w:val="20"/>
              </w:rPr>
            </w:pPr>
          </w:p>
        </w:tc>
        <w:tc>
          <w:tcPr>
            <w:tcW w:w="2816" w:type="dxa"/>
            <w:vAlign w:val="top"/>
          </w:tcPr>
          <w:p w14:paraId="47CD63BC" w14:textId="77777777" w:rsidR="00A44E5A" w:rsidRPr="00BF1D40" w:rsidRDefault="00A44E5A">
            <w:pPr>
              <w:pStyle w:val="BodyText"/>
              <w:rPr>
                <w:rFonts w:cs="Arial"/>
                <w:bCs/>
                <w:sz w:val="20"/>
                <w:szCs w:val="20"/>
              </w:rPr>
            </w:pPr>
          </w:p>
        </w:tc>
      </w:tr>
    </w:tbl>
    <w:p w14:paraId="619D586B" w14:textId="77777777" w:rsidR="00614BA9" w:rsidRDefault="00614BA9"/>
    <w:tbl>
      <w:tblPr>
        <w:tblStyle w:val="Tabl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6"/>
        <w:gridCol w:w="10454"/>
      </w:tblGrid>
      <w:tr w:rsidR="00A44E5A" w:rsidRPr="000823E6" w14:paraId="02F81504" w14:textId="77777777" w:rsidTr="0025308C">
        <w:trPr>
          <w:cnfStyle w:val="100000000000" w:firstRow="1" w:lastRow="0" w:firstColumn="0" w:lastColumn="0" w:oddVBand="0" w:evenVBand="0" w:oddHBand="0" w:evenHBand="0" w:firstRowFirstColumn="0" w:firstRowLastColumn="0" w:lastRowFirstColumn="0" w:lastRowLastColumn="0"/>
          <w:trHeight w:val="498"/>
        </w:trPr>
        <w:tc>
          <w:tcPr>
            <w:tcW w:w="3426" w:type="dxa"/>
            <w:shd w:val="clear" w:color="auto" w:fill="FFFFFF" w:themeFill="background1"/>
            <w:vAlign w:val="top"/>
          </w:tcPr>
          <w:p w14:paraId="590369F1" w14:textId="77777777" w:rsidR="00A44E5A" w:rsidRPr="0025308C" w:rsidRDefault="00A44E5A" w:rsidP="0025308C">
            <w:pPr>
              <w:pStyle w:val="BodyText"/>
              <w:rPr>
                <w:bCs/>
                <w:color w:val="000000" w:themeColor="text1"/>
              </w:rPr>
            </w:pPr>
            <w:r w:rsidRPr="0025308C">
              <w:rPr>
                <w:bCs/>
                <w:color w:val="000000" w:themeColor="text1"/>
              </w:rPr>
              <w:t xml:space="preserve">Scoping decision of the project cumulatively or ‘in combination’ </w:t>
            </w:r>
          </w:p>
        </w:tc>
        <w:tc>
          <w:tcPr>
            <w:tcW w:w="10454" w:type="dxa"/>
            <w:shd w:val="clear" w:color="auto" w:fill="FFFFFF" w:themeFill="background1"/>
            <w:vAlign w:val="top"/>
          </w:tcPr>
          <w:p w14:paraId="730431D1" w14:textId="77777777" w:rsidR="00A44E5A" w:rsidRPr="0025308C" w:rsidRDefault="00A44E5A" w:rsidP="0025308C">
            <w:pPr>
              <w:pStyle w:val="BodyText"/>
              <w:rPr>
                <w:bCs/>
                <w:color w:val="000000" w:themeColor="text1"/>
              </w:rPr>
            </w:pPr>
            <w:r w:rsidRPr="0025308C">
              <w:rPr>
                <w:bCs/>
                <w:color w:val="000000" w:themeColor="text1"/>
              </w:rPr>
              <w:t xml:space="preserve">Potential cumulative/in combination impacts conclusion </w:t>
            </w:r>
          </w:p>
        </w:tc>
      </w:tr>
      <w:tr w:rsidR="00273BDB" w:rsidRPr="000823E6" w14:paraId="72ACB722" w14:textId="77777777">
        <w:trPr>
          <w:trHeight w:val="2292"/>
        </w:trPr>
        <w:tc>
          <w:tcPr>
            <w:tcW w:w="3426" w:type="dxa"/>
            <w:vAlign w:val="top"/>
          </w:tcPr>
          <w:p w14:paraId="024AF820" w14:textId="77777777" w:rsidR="00273BDB" w:rsidRPr="00D85DCF" w:rsidRDefault="00273BDB">
            <w:pPr>
              <w:pStyle w:val="BodyText"/>
              <w:rPr>
                <w:b/>
                <w:bCs/>
              </w:rPr>
            </w:pPr>
            <w:r w:rsidRPr="009C6808">
              <w:rPr>
                <w:b/>
                <w:bCs/>
                <w:color w:val="000000" w:themeColor="text1"/>
              </w:rPr>
              <w:t>Q2.3 Can the risk of deterioration or prevention of achieving water body objectives from in combination and or cumulative effects be ruled out?</w:t>
            </w:r>
          </w:p>
        </w:tc>
        <w:tc>
          <w:tcPr>
            <w:tcW w:w="10454" w:type="dxa"/>
            <w:vAlign w:val="top"/>
          </w:tcPr>
          <w:p w14:paraId="62776159" w14:textId="77777777" w:rsidR="00273BDB" w:rsidRPr="00C063B9" w:rsidRDefault="00273BDB">
            <w:pPr>
              <w:rPr>
                <w:rFonts w:cs="Arial"/>
                <w:i/>
                <w:iCs/>
                <w:color w:val="000000"/>
              </w:rPr>
            </w:pPr>
            <w:r w:rsidRPr="009946ED">
              <w:rPr>
                <w:rFonts w:cs="Arial"/>
                <w:b/>
                <w:bCs/>
                <w:color w:val="000000"/>
                <w:sz w:val="20"/>
                <w:szCs w:val="20"/>
              </w:rPr>
              <w:t>(a) If the right-hand column is ‘</w:t>
            </w:r>
            <w:r w:rsidRPr="00E75CB6">
              <w:rPr>
                <w:rFonts w:cs="Arial"/>
                <w:b/>
                <w:bCs/>
                <w:color w:val="00B050"/>
                <w:sz w:val="20"/>
                <w:szCs w:val="20"/>
              </w:rPr>
              <w:t>YES</w:t>
            </w:r>
            <w:r w:rsidRPr="009946ED">
              <w:rPr>
                <w:rFonts w:cs="Arial"/>
                <w:b/>
                <w:bCs/>
                <w:color w:val="000000"/>
                <w:sz w:val="20"/>
                <w:szCs w:val="20"/>
              </w:rPr>
              <w:t xml:space="preserve">’ </w:t>
            </w:r>
            <w:r>
              <w:rPr>
                <w:rFonts w:cs="Arial"/>
                <w:b/>
                <w:bCs/>
                <w:color w:val="000000"/>
                <w:sz w:val="20"/>
                <w:szCs w:val="20"/>
              </w:rPr>
              <w:t xml:space="preserve">or ‘N/A’ </w:t>
            </w:r>
            <w:r w:rsidRPr="009946ED">
              <w:rPr>
                <w:rFonts w:cs="Arial"/>
                <w:b/>
                <w:bCs/>
                <w:color w:val="000000"/>
                <w:sz w:val="20"/>
                <w:szCs w:val="20"/>
              </w:rPr>
              <w:t>in all cases</w:t>
            </w:r>
          </w:p>
          <w:p w14:paraId="75CA4DCA" w14:textId="44113051" w:rsidR="00273BDB" w:rsidRDefault="00273BDB">
            <w:pPr>
              <w:rPr>
                <w:rFonts w:cs="Arial"/>
                <w:color w:val="000000"/>
                <w:sz w:val="20"/>
                <w:szCs w:val="20"/>
              </w:rPr>
            </w:pPr>
            <w:r w:rsidRPr="009946ED">
              <w:rPr>
                <w:rFonts w:cs="Arial"/>
                <w:color w:val="000000"/>
                <w:sz w:val="20"/>
                <w:szCs w:val="20"/>
              </w:rPr>
              <w:t xml:space="preserve">It </w:t>
            </w:r>
            <w:r w:rsidRPr="009946ED">
              <w:rPr>
                <w:rFonts w:cs="Arial"/>
                <w:b/>
                <w:bCs/>
                <w:color w:val="000000"/>
                <w:sz w:val="20"/>
                <w:szCs w:val="20"/>
              </w:rPr>
              <w:t>can</w:t>
            </w:r>
            <w:r w:rsidRPr="009946ED">
              <w:rPr>
                <w:rFonts w:cs="Arial"/>
                <w:color w:val="000000"/>
                <w:sz w:val="20"/>
                <w:szCs w:val="20"/>
              </w:rPr>
              <w:t xml:space="preserve"> be concluded that potential deterioration or prevention of achieving water body objectives from in combination / cumulative effects can be ruled out</w:t>
            </w:r>
          </w:p>
          <w:p w14:paraId="55CA7341" w14:textId="77777777" w:rsidR="00273BDB" w:rsidRDefault="00273BDB">
            <w:pPr>
              <w:rPr>
                <w:rFonts w:cs="Arial"/>
                <w:b/>
                <w:bCs/>
                <w:color w:val="000000"/>
                <w:sz w:val="20"/>
                <w:szCs w:val="20"/>
              </w:rPr>
            </w:pPr>
          </w:p>
          <w:p w14:paraId="4D24524A" w14:textId="77777777" w:rsidR="00273BDB" w:rsidRPr="000823E6" w:rsidRDefault="00273BDB">
            <w:pPr>
              <w:rPr>
                <w:rFonts w:cs="Arial"/>
                <w:b/>
                <w:bCs/>
                <w:sz w:val="20"/>
                <w:szCs w:val="20"/>
              </w:rPr>
            </w:pPr>
          </w:p>
          <w:p w14:paraId="344C6ADF" w14:textId="393AA9F6" w:rsidR="00273BDB" w:rsidRPr="000823E6" w:rsidRDefault="00273BDB">
            <w:pPr>
              <w:rPr>
                <w:rFonts w:cs="Arial"/>
                <w:b/>
                <w:bCs/>
                <w:sz w:val="20"/>
                <w:szCs w:val="20"/>
              </w:rPr>
            </w:pPr>
          </w:p>
        </w:tc>
      </w:tr>
    </w:tbl>
    <w:p w14:paraId="23CF49A7" w14:textId="77777777" w:rsidR="00A44E5A" w:rsidRPr="00BA3E44" w:rsidRDefault="00A44E5A" w:rsidP="00A44E5A">
      <w:pPr>
        <w:rPr>
          <w:i/>
          <w:color w:val="0000FF"/>
        </w:rPr>
      </w:pPr>
    </w:p>
    <w:p w14:paraId="3B1CEBC8" w14:textId="4E7A672B" w:rsidR="00DB4EB5" w:rsidRDefault="00800C70" w:rsidP="004512A0">
      <w:bookmarkStart w:id="18" w:name="_Authorisation"/>
      <w:bookmarkStart w:id="19" w:name="_Conclusion_of_WFD"/>
      <w:bookmarkStart w:id="20" w:name="_Toc47453149"/>
      <w:bookmarkEnd w:id="18"/>
      <w:bookmarkEnd w:id="19"/>
      <w:r>
        <w:br w:type="page"/>
      </w:r>
      <w:r w:rsidR="00DB4EB5" w:rsidRPr="005034B9">
        <w:lastRenderedPageBreak/>
        <w:t xml:space="preserve">Conclusion of WFD </w:t>
      </w:r>
      <w:r w:rsidR="00DB4EB5">
        <w:t xml:space="preserve">Regulations 2017 </w:t>
      </w:r>
      <w:r w:rsidR="00DB4EB5" w:rsidRPr="005034B9">
        <w:t>Compliance Assessment</w:t>
      </w:r>
      <w:bookmarkEnd w:id="20"/>
      <w:r w:rsidR="00DB4EB5" w:rsidRPr="005034B9">
        <w:t xml:space="preserve"> </w:t>
      </w:r>
      <w:r w:rsidR="00DB4EB5">
        <w:t xml:space="preserve">&amp; </w:t>
      </w:r>
      <w:bookmarkStart w:id="21" w:name="_Toc47453148"/>
      <w:r w:rsidR="00DB4EB5" w:rsidRPr="00BA0FF8">
        <w:t>Authorisation</w:t>
      </w:r>
      <w:bookmarkEnd w:id="21"/>
    </w:p>
    <w:p w14:paraId="5F8E3AB6" w14:textId="121F1942" w:rsidR="00DB4EB5" w:rsidRPr="00361E10" w:rsidRDefault="00DB4EB5" w:rsidP="00DB4EB5">
      <w:pPr>
        <w:rPr>
          <w:rFonts w:cs="Arial"/>
          <w:b/>
          <w:color w:val="FF00FF"/>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0"/>
        <w:gridCol w:w="9689"/>
      </w:tblGrid>
      <w:tr w:rsidR="00DB4EB5" w:rsidRPr="005034B9" w14:paraId="3B9A0D24" w14:textId="77777777" w:rsidTr="0067139D">
        <w:trPr>
          <w:trHeight w:val="701"/>
        </w:trPr>
        <w:tc>
          <w:tcPr>
            <w:tcW w:w="14029" w:type="dxa"/>
            <w:gridSpan w:val="2"/>
            <w:vAlign w:val="center"/>
            <w:hideMark/>
          </w:tcPr>
          <w:p w14:paraId="6E6F36E6" w14:textId="77777777" w:rsidR="00DB4EB5" w:rsidRPr="004512A0" w:rsidRDefault="00DB4EB5">
            <w:pPr>
              <w:rPr>
                <w:rFonts w:cs="Arial"/>
                <w:b/>
                <w:bCs/>
                <w:strike/>
              </w:rPr>
            </w:pPr>
            <w:r w:rsidRPr="004512A0">
              <w:rPr>
                <w:rFonts w:cs="Arial"/>
                <w:strike/>
              </w:rPr>
              <w:t xml:space="preserve">WFD stage 1 screening has been completed and the activity/project have been ruled out as not requiring any further WFD Regulations 2017 assessment. Or, further assessment is </w:t>
            </w:r>
            <w:r w:rsidRPr="004512A0">
              <w:rPr>
                <w:rFonts w:cs="Arial"/>
                <w:b/>
                <w:bCs/>
                <w:strike/>
              </w:rPr>
              <w:t>not</w:t>
            </w:r>
            <w:r w:rsidRPr="004512A0">
              <w:rPr>
                <w:b/>
                <w:bCs/>
                <w:strike/>
              </w:rPr>
              <w:t xml:space="preserve"> </w:t>
            </w:r>
            <w:r w:rsidRPr="004512A0">
              <w:rPr>
                <w:rFonts w:cs="Arial"/>
                <w:b/>
                <w:bCs/>
                <w:strike/>
              </w:rPr>
              <w:t>required</w:t>
            </w:r>
            <w:r w:rsidRPr="004512A0">
              <w:rPr>
                <w:rFonts w:cs="Arial"/>
                <w:strike/>
              </w:rPr>
              <w:t xml:space="preserve"> because there is </w:t>
            </w:r>
            <w:r w:rsidRPr="004512A0">
              <w:rPr>
                <w:rFonts w:cs="Arial"/>
                <w:b/>
                <w:bCs/>
                <w:strike/>
              </w:rPr>
              <w:t>no conceivable impact pathway</w:t>
            </w:r>
            <w:r w:rsidRPr="004512A0">
              <w:rPr>
                <w:rFonts w:cs="Arial"/>
                <w:strike/>
              </w:rPr>
              <w:t xml:space="preserve"> to any water body or Protected Area.</w:t>
            </w:r>
          </w:p>
        </w:tc>
      </w:tr>
      <w:tr w:rsidR="00DB4EB5" w:rsidRPr="005034B9" w14:paraId="5FFC4AC4" w14:textId="77777777" w:rsidTr="0067139D">
        <w:trPr>
          <w:trHeight w:val="874"/>
        </w:trPr>
        <w:tc>
          <w:tcPr>
            <w:tcW w:w="14029" w:type="dxa"/>
            <w:gridSpan w:val="2"/>
            <w:vAlign w:val="center"/>
            <w:hideMark/>
          </w:tcPr>
          <w:p w14:paraId="1FF6F406" w14:textId="77777777" w:rsidR="00DB4EB5" w:rsidRPr="00E135F0" w:rsidRDefault="00DB4EB5">
            <w:pPr>
              <w:rPr>
                <w:rFonts w:cs="Arial"/>
                <w:b/>
                <w:bCs/>
              </w:rPr>
            </w:pPr>
            <w:r w:rsidRPr="00E135F0">
              <w:rPr>
                <w:rFonts w:cs="Arial"/>
              </w:rPr>
              <w:t xml:space="preserve">WFD stage 2 scoping has been completed and the activity/project is considered as having </w:t>
            </w:r>
            <w:r w:rsidRPr="00E135F0">
              <w:rPr>
                <w:rFonts w:cs="Arial"/>
                <w:b/>
                <w:bCs/>
              </w:rPr>
              <w:t>no risk of causing deterioration or preventing any water body or WFD Protected Area from reaching its objectives</w:t>
            </w:r>
            <w:r w:rsidRPr="00E135F0">
              <w:rPr>
                <w:rFonts w:cs="Arial"/>
              </w:rPr>
              <w:t xml:space="preserve"> and taking account of the advice from technical officers - is considered compliant with the WFD Regulations 2017. </w:t>
            </w:r>
          </w:p>
        </w:tc>
      </w:tr>
      <w:tr w:rsidR="00DB4EB5" w:rsidRPr="005034B9" w14:paraId="16E060A6" w14:textId="77777777" w:rsidTr="0067139D">
        <w:trPr>
          <w:trHeight w:val="1256"/>
        </w:trPr>
        <w:tc>
          <w:tcPr>
            <w:tcW w:w="14029" w:type="dxa"/>
            <w:gridSpan w:val="2"/>
            <w:vAlign w:val="center"/>
            <w:hideMark/>
          </w:tcPr>
          <w:p w14:paraId="6CCD3112" w14:textId="77777777" w:rsidR="00DB4EB5" w:rsidRPr="004512A0" w:rsidRDefault="00DB4EB5">
            <w:pPr>
              <w:rPr>
                <w:rFonts w:cs="Arial"/>
                <w:b/>
                <w:bCs/>
                <w:strike/>
              </w:rPr>
            </w:pPr>
            <w:r w:rsidRPr="004512A0">
              <w:rPr>
                <w:rFonts w:cs="Arial"/>
                <w:strike/>
              </w:rPr>
              <w:t xml:space="preserve">In light of the conclusions of a detailed compliance assessment (Stage 3), and taking account of the advice received from technical specialist advisors, it has been established that the activity/project has </w:t>
            </w:r>
            <w:r w:rsidRPr="004512A0">
              <w:rPr>
                <w:rFonts w:cs="Arial"/>
                <w:b/>
                <w:bCs/>
                <w:strike/>
              </w:rPr>
              <w:t>no potential to cause deterioration of any water body or prevent a water body or WFD Protected Area from meeting its objectives</w:t>
            </w:r>
            <w:r w:rsidRPr="004512A0">
              <w:rPr>
                <w:rFonts w:cs="Arial"/>
                <w:strike/>
              </w:rPr>
              <w:t xml:space="preserve">, taking into account any legally binding avoidance measures or restrictions as applicable, either alone or in-combination with other activities. </w:t>
            </w:r>
          </w:p>
        </w:tc>
      </w:tr>
      <w:tr w:rsidR="00DB4EB5" w:rsidRPr="005034B9" w14:paraId="0540262B" w14:textId="77777777" w:rsidTr="0067139D">
        <w:trPr>
          <w:trHeight w:val="2975"/>
        </w:trPr>
        <w:tc>
          <w:tcPr>
            <w:tcW w:w="14029" w:type="dxa"/>
            <w:gridSpan w:val="2"/>
            <w:vAlign w:val="center"/>
            <w:hideMark/>
          </w:tcPr>
          <w:p w14:paraId="38E8835E" w14:textId="2496D0DC" w:rsidR="00DB4EB5" w:rsidRPr="004512A0" w:rsidRDefault="00DB4EB5">
            <w:pPr>
              <w:rPr>
                <w:rFonts w:cs="Arial"/>
                <w:b/>
                <w:bCs/>
                <w:strike/>
              </w:rPr>
            </w:pPr>
            <w:r w:rsidRPr="004512A0">
              <w:rPr>
                <w:rFonts w:cs="Arial"/>
                <w:strike/>
              </w:rPr>
              <w:t xml:space="preserve">In light of the conclusions of the detailed compliance assessment, it has </w:t>
            </w:r>
            <w:r w:rsidRPr="004512A0">
              <w:rPr>
                <w:rFonts w:cs="Arial"/>
                <w:b/>
                <w:bCs/>
                <w:strike/>
              </w:rPr>
              <w:t>not</w:t>
            </w:r>
            <w:r w:rsidRPr="004512A0">
              <w:rPr>
                <w:rFonts w:cs="Arial"/>
                <w:strike/>
              </w:rPr>
              <w:t xml:space="preserve"> been ascertained that the project has no potential to cause deterioration or prevent water bodies or WFD Protected Areas from meeting their objectives, as documented in stage 3 of this form. If the conclusion of stage 3 detailed compliance assessment identifies a risk of deterioration of one or more water bodies that cannot be mitigated or may prevent a water body or WFD Protected Area from meeting its objectives, then </w:t>
            </w:r>
            <w:r w:rsidRPr="004512A0">
              <w:rPr>
                <w:rFonts w:cs="Arial"/>
                <w:b/>
                <w:bCs/>
                <w:strike/>
              </w:rPr>
              <w:t>approval for the project cannot be given unless either</w:t>
            </w:r>
            <w:r w:rsidRPr="004512A0">
              <w:rPr>
                <w:rFonts w:cs="Arial"/>
                <w:strike/>
              </w:rPr>
              <w:t xml:space="preserve">: </w:t>
            </w:r>
            <w:r w:rsidRPr="004512A0">
              <w:rPr>
                <w:rFonts w:cs="Arial"/>
                <w:strike/>
              </w:rPr>
              <w:br/>
              <w:t xml:space="preserve">• the project specification, and/or the terms under which it might be approved, are modified so as to remove the risk of deterioration or prevention of achievement of objectives, and a revised compliance assessment report is prepared, or </w:t>
            </w:r>
            <w:r w:rsidRPr="004512A0">
              <w:rPr>
                <w:rFonts w:cs="Arial"/>
                <w:strike/>
              </w:rPr>
              <w:br/>
              <w:t xml:space="preserve">• the project satisfies the requirements of </w:t>
            </w:r>
            <w:r w:rsidR="00ED7A43" w:rsidRPr="004512A0">
              <w:rPr>
                <w:rFonts w:cs="Arial"/>
                <w:strike/>
              </w:rPr>
              <w:t>Regulation 19 (</w:t>
            </w:r>
            <w:r w:rsidRPr="004512A0">
              <w:rPr>
                <w:rFonts w:cs="Arial"/>
                <w:strike/>
              </w:rPr>
              <w:t>Article 4</w:t>
            </w:r>
            <w:r w:rsidR="00ED7A43" w:rsidRPr="004512A0">
              <w:rPr>
                <w:rFonts w:cs="Arial"/>
                <w:strike/>
              </w:rPr>
              <w:t>(</w:t>
            </w:r>
            <w:r w:rsidRPr="004512A0">
              <w:rPr>
                <w:rFonts w:cs="Arial"/>
                <w:strike/>
              </w:rPr>
              <w:t>7</w:t>
            </w:r>
            <w:r w:rsidR="00ED7A43" w:rsidRPr="004512A0">
              <w:rPr>
                <w:rFonts w:cs="Arial"/>
                <w:strike/>
              </w:rPr>
              <w:t>)</w:t>
            </w:r>
            <w:r w:rsidRPr="004512A0">
              <w:rPr>
                <w:rFonts w:cs="Arial"/>
                <w:strike/>
              </w:rPr>
              <w:t xml:space="preserve"> (including 4.8 &amp; 4.9) of the Water Framework Directive, and is approved by the NRW executive team.</w:t>
            </w:r>
          </w:p>
          <w:p w14:paraId="4B04766E" w14:textId="1391BC23" w:rsidR="00DB4EB5" w:rsidRPr="004512A0" w:rsidRDefault="00DB4EB5">
            <w:pPr>
              <w:rPr>
                <w:rFonts w:cs="Arial"/>
                <w:b/>
                <w:bCs/>
                <w:i/>
                <w:strike/>
                <w:color w:val="FF0000"/>
              </w:rPr>
            </w:pPr>
          </w:p>
        </w:tc>
      </w:tr>
      <w:tr w:rsidR="00DB4EB5" w:rsidRPr="00B20D79" w14:paraId="2978E4D2" w14:textId="77777777" w:rsidTr="0067139D">
        <w:trPr>
          <w:trHeight w:val="558"/>
        </w:trPr>
        <w:tc>
          <w:tcPr>
            <w:tcW w:w="4340" w:type="dxa"/>
            <w:vAlign w:val="center"/>
            <w:hideMark/>
          </w:tcPr>
          <w:p w14:paraId="0904E8AF" w14:textId="77777777" w:rsidR="00DB4EB5" w:rsidRPr="00DB4EB5" w:rsidRDefault="00DB4EB5">
            <w:pPr>
              <w:rPr>
                <w:rFonts w:cs="Arial"/>
                <w:b/>
                <w:bCs/>
              </w:rPr>
            </w:pPr>
            <w:r w:rsidRPr="00DB4EB5">
              <w:rPr>
                <w:rFonts w:cs="Arial"/>
                <w:b/>
                <w:bCs/>
              </w:rPr>
              <w:t>Name of authorising officer</w:t>
            </w:r>
          </w:p>
        </w:tc>
        <w:tc>
          <w:tcPr>
            <w:tcW w:w="9689" w:type="dxa"/>
            <w:vAlign w:val="center"/>
            <w:hideMark/>
          </w:tcPr>
          <w:p w14:paraId="205CF6E8" w14:textId="004DC1C7" w:rsidR="00DB4EB5" w:rsidRPr="00B20D79" w:rsidRDefault="000D1550">
            <w:pPr>
              <w:rPr>
                <w:rFonts w:cs="Arial"/>
              </w:rPr>
            </w:pPr>
            <w:r>
              <w:rPr>
                <w:rFonts w:cs="Arial"/>
              </w:rPr>
              <w:t>Steve Bickerton</w:t>
            </w:r>
          </w:p>
        </w:tc>
      </w:tr>
      <w:tr w:rsidR="00DB4EB5" w:rsidRPr="00B20D79" w14:paraId="1784F954" w14:textId="77777777" w:rsidTr="0067139D">
        <w:trPr>
          <w:trHeight w:val="450"/>
        </w:trPr>
        <w:tc>
          <w:tcPr>
            <w:tcW w:w="4340" w:type="dxa"/>
            <w:vMerge w:val="restart"/>
            <w:vAlign w:val="center"/>
            <w:hideMark/>
          </w:tcPr>
          <w:p w14:paraId="1DEF0B28" w14:textId="77777777" w:rsidR="00DB4EB5" w:rsidRPr="00DB4EB5" w:rsidRDefault="00DB4EB5">
            <w:pPr>
              <w:rPr>
                <w:rFonts w:cs="Arial"/>
                <w:b/>
                <w:bCs/>
              </w:rPr>
            </w:pPr>
            <w:r w:rsidRPr="00DB4EB5">
              <w:rPr>
                <w:rFonts w:cs="Arial"/>
                <w:b/>
                <w:bCs/>
              </w:rPr>
              <w:t>Job title and date</w:t>
            </w:r>
          </w:p>
        </w:tc>
        <w:tc>
          <w:tcPr>
            <w:tcW w:w="9689" w:type="dxa"/>
            <w:vMerge w:val="restart"/>
            <w:vAlign w:val="center"/>
            <w:hideMark/>
          </w:tcPr>
          <w:p w14:paraId="768BC037" w14:textId="27DF951C" w:rsidR="00DB4EB5" w:rsidRDefault="00DB4EB5">
            <w:pPr>
              <w:pStyle w:val="BodyText"/>
            </w:pPr>
            <w:r w:rsidRPr="00B20D79">
              <w:t> </w:t>
            </w:r>
            <w:r w:rsidR="000D1550">
              <w:t>Permitting Officer, Water Quality</w:t>
            </w:r>
          </w:p>
          <w:p w14:paraId="6A59F125" w14:textId="77777777" w:rsidR="00DB4EB5" w:rsidRPr="00B20D79" w:rsidRDefault="00DB4EB5">
            <w:pPr>
              <w:pStyle w:val="BodyText"/>
            </w:pPr>
          </w:p>
        </w:tc>
      </w:tr>
      <w:tr w:rsidR="00DB4EB5" w:rsidRPr="00B20D79" w14:paraId="706BAA10" w14:textId="77777777">
        <w:trPr>
          <w:trHeight w:val="276"/>
        </w:trPr>
        <w:tc>
          <w:tcPr>
            <w:tcW w:w="4340" w:type="dxa"/>
            <w:vMerge/>
            <w:vAlign w:val="center"/>
            <w:hideMark/>
          </w:tcPr>
          <w:p w14:paraId="635DB9AB" w14:textId="77777777" w:rsidR="00DB4EB5" w:rsidRPr="00DB4EB5" w:rsidRDefault="00DB4EB5">
            <w:pPr>
              <w:rPr>
                <w:rFonts w:cs="Arial"/>
                <w:b/>
                <w:bCs/>
              </w:rPr>
            </w:pPr>
          </w:p>
        </w:tc>
        <w:tc>
          <w:tcPr>
            <w:tcW w:w="9689" w:type="dxa"/>
            <w:vMerge/>
            <w:vAlign w:val="center"/>
            <w:hideMark/>
          </w:tcPr>
          <w:p w14:paraId="1DA8D121" w14:textId="77777777" w:rsidR="00DB4EB5" w:rsidRPr="00B20D79" w:rsidRDefault="00DB4EB5">
            <w:pPr>
              <w:rPr>
                <w:rFonts w:cs="Arial"/>
                <w:b/>
                <w:bCs/>
                <w:color w:val="0091A5"/>
              </w:rPr>
            </w:pPr>
          </w:p>
        </w:tc>
      </w:tr>
      <w:tr w:rsidR="00DB4EB5" w:rsidRPr="00B20D79" w14:paraId="6DB29FBD" w14:textId="77777777" w:rsidTr="0067139D">
        <w:trPr>
          <w:trHeight w:val="1050"/>
        </w:trPr>
        <w:tc>
          <w:tcPr>
            <w:tcW w:w="4340" w:type="dxa"/>
            <w:vAlign w:val="center"/>
            <w:hideMark/>
          </w:tcPr>
          <w:p w14:paraId="6D68282A" w14:textId="77777777" w:rsidR="00DB4EB5" w:rsidRPr="00DB4EB5" w:rsidRDefault="00DB4EB5">
            <w:pPr>
              <w:rPr>
                <w:rFonts w:cs="Arial"/>
                <w:b/>
                <w:bCs/>
              </w:rPr>
            </w:pPr>
            <w:r w:rsidRPr="00DB4EB5">
              <w:rPr>
                <w:rFonts w:cs="Arial"/>
                <w:b/>
                <w:bCs/>
              </w:rPr>
              <w:t>Technical specialist comments </w:t>
            </w:r>
          </w:p>
        </w:tc>
        <w:tc>
          <w:tcPr>
            <w:tcW w:w="9689" w:type="dxa"/>
            <w:vAlign w:val="bottom"/>
            <w:hideMark/>
          </w:tcPr>
          <w:p w14:paraId="4FD9B2F1" w14:textId="5DC73C0F" w:rsidR="00DB4EB5" w:rsidRPr="00F3797F" w:rsidRDefault="00DB4EB5">
            <w:pPr>
              <w:rPr>
                <w:rFonts w:cs="Arial"/>
                <w:i/>
                <w:iCs/>
                <w:color w:val="000000"/>
              </w:rPr>
            </w:pPr>
            <w:del w:id="22" w:author="Gulliford, Terry" w:date="2025-11-12T13:33:00Z" w16du:dateUtc="2025-11-12T13:33:00Z">
              <w:r w:rsidRPr="00361E10" w:rsidDel="00586E2C">
                <w:rPr>
                  <w:rFonts w:cs="Arial"/>
                  <w:i/>
                  <w:iCs/>
                  <w:color w:val="FF00FF"/>
                </w:rPr>
                <w:delText>If not sent for technical consultation then add a justification</w:delText>
              </w:r>
            </w:del>
            <w:ins w:id="23" w:author="Gulliford, Terry" w:date="2025-11-12T13:33:00Z" w16du:dateUtc="2025-11-12T13:33:00Z">
              <w:r w:rsidR="00586E2C">
                <w:rPr>
                  <w:rFonts w:cs="Arial"/>
                  <w:i/>
                  <w:iCs/>
                  <w:color w:val="FF00FF"/>
                </w:rPr>
                <w:t>I agree with the conclusions of this assessment</w:t>
              </w:r>
            </w:ins>
            <w:ins w:id="24" w:author="Gulliford, Terry" w:date="2025-11-13T17:34:00Z" w16du:dateUtc="2025-11-13T17:34:00Z">
              <w:r w:rsidR="004A1127">
                <w:rPr>
                  <w:rFonts w:cs="Arial"/>
                  <w:i/>
                  <w:iCs/>
                  <w:color w:val="FF00FF"/>
                </w:rPr>
                <w:t xml:space="preserve"> that </w:t>
              </w:r>
              <w:r w:rsidR="004A1127" w:rsidRPr="004A1127">
                <w:rPr>
                  <w:rFonts w:cs="Arial"/>
                  <w:rPrChange w:id="25" w:author="Gulliford, Terry" w:date="2025-11-13T17:36:00Z" w16du:dateUtc="2025-11-13T17:36:00Z">
                    <w:rPr>
                      <w:rFonts w:cs="Arial"/>
                      <w:strike/>
                    </w:rPr>
                  </w:rPrChange>
                </w:rPr>
                <w:t xml:space="preserve">In light of the conclusions of a detailed compliance assessment (Stage 3), and taking account of the advice received from technical specialist advisors, it has been established that the activity/project has </w:t>
              </w:r>
              <w:r w:rsidR="004A1127" w:rsidRPr="004A1127">
                <w:rPr>
                  <w:rFonts w:cs="Arial"/>
                  <w:b/>
                  <w:bCs/>
                  <w:rPrChange w:id="26" w:author="Gulliford, Terry" w:date="2025-11-13T17:36:00Z" w16du:dateUtc="2025-11-13T17:36:00Z">
                    <w:rPr>
                      <w:rFonts w:cs="Arial"/>
                      <w:b/>
                      <w:bCs/>
                      <w:strike/>
                    </w:rPr>
                  </w:rPrChange>
                </w:rPr>
                <w:t xml:space="preserve">no potential to cause deterioration of any water body or prevent a water body or WFD Protected Area from meeting its </w:t>
              </w:r>
              <w:r w:rsidR="004A1127" w:rsidRPr="004A1127">
                <w:rPr>
                  <w:rFonts w:cs="Arial"/>
                  <w:b/>
                  <w:bCs/>
                  <w:rPrChange w:id="27" w:author="Gulliford, Terry" w:date="2025-11-13T17:36:00Z" w16du:dateUtc="2025-11-13T17:36:00Z">
                    <w:rPr>
                      <w:rFonts w:cs="Arial"/>
                      <w:b/>
                      <w:bCs/>
                      <w:strike/>
                    </w:rPr>
                  </w:rPrChange>
                </w:rPr>
                <w:lastRenderedPageBreak/>
                <w:t>objectives</w:t>
              </w:r>
              <w:r w:rsidR="004A1127" w:rsidRPr="004A1127">
                <w:rPr>
                  <w:rFonts w:cs="Arial"/>
                  <w:rPrChange w:id="28" w:author="Gulliford, Terry" w:date="2025-11-13T17:36:00Z" w16du:dateUtc="2025-11-13T17:36:00Z">
                    <w:rPr>
                      <w:rFonts w:cs="Arial"/>
                      <w:strike/>
                    </w:rPr>
                  </w:rPrChange>
                </w:rPr>
                <w:t>, taking into account any legally binding avoidance measures or restrictions as applicable, either alone or in-combination with other activities</w:t>
              </w:r>
            </w:ins>
          </w:p>
        </w:tc>
      </w:tr>
      <w:tr w:rsidR="00DB4EB5" w:rsidRPr="00B20D79" w14:paraId="759D9E2A" w14:textId="77777777" w:rsidTr="0067139D">
        <w:trPr>
          <w:trHeight w:val="605"/>
        </w:trPr>
        <w:tc>
          <w:tcPr>
            <w:tcW w:w="4340" w:type="dxa"/>
            <w:vAlign w:val="center"/>
            <w:hideMark/>
          </w:tcPr>
          <w:p w14:paraId="78A70DD8" w14:textId="77777777" w:rsidR="00DB4EB5" w:rsidRPr="00DB4EB5" w:rsidRDefault="00DB4EB5">
            <w:pPr>
              <w:rPr>
                <w:rFonts w:cs="Arial"/>
                <w:b/>
                <w:bCs/>
              </w:rPr>
            </w:pPr>
            <w:r w:rsidRPr="00DB4EB5">
              <w:rPr>
                <w:rFonts w:cs="Arial"/>
                <w:b/>
                <w:bCs/>
              </w:rPr>
              <w:lastRenderedPageBreak/>
              <w:t>Name, job title and date</w:t>
            </w:r>
            <w:r w:rsidRPr="00DB4EB5">
              <w:rPr>
                <w:rFonts w:cs="Arial"/>
                <w:sz w:val="16"/>
                <w:szCs w:val="16"/>
              </w:rPr>
              <w:t> </w:t>
            </w:r>
          </w:p>
        </w:tc>
        <w:tc>
          <w:tcPr>
            <w:tcW w:w="9689" w:type="dxa"/>
            <w:vAlign w:val="center"/>
            <w:hideMark/>
          </w:tcPr>
          <w:p w14:paraId="3BCAFECC" w14:textId="1A8537DD" w:rsidR="00DB4EB5" w:rsidRPr="00B20D79" w:rsidRDefault="00DB4EB5">
            <w:pPr>
              <w:rPr>
                <w:rFonts w:cs="Arial"/>
                <w:b/>
                <w:bCs/>
                <w:color w:val="0091A5"/>
              </w:rPr>
            </w:pPr>
            <w:r w:rsidRPr="00B20D79">
              <w:rPr>
                <w:rFonts w:cs="Arial"/>
                <w:b/>
                <w:bCs/>
                <w:color w:val="0091A5"/>
              </w:rPr>
              <w:t> </w:t>
            </w:r>
            <w:ins w:id="29" w:author="Gulliford, Terry" w:date="2025-11-12T13:33:00Z" w16du:dateUtc="2025-11-12T13:33:00Z">
              <w:r w:rsidR="00586E2C">
                <w:rPr>
                  <w:rFonts w:cs="Arial"/>
                  <w:b/>
                  <w:bCs/>
                  <w:color w:val="0091A5"/>
                </w:rPr>
                <w:t>Ter</w:t>
              </w:r>
            </w:ins>
            <w:ins w:id="30" w:author="Gulliford, Terry" w:date="2025-11-12T13:34:00Z" w16du:dateUtc="2025-11-12T13:34:00Z">
              <w:r w:rsidR="006F79D4">
                <w:rPr>
                  <w:rFonts w:cs="Arial"/>
                  <w:b/>
                  <w:bCs/>
                  <w:color w:val="0091A5"/>
                </w:rPr>
                <w:t>r</w:t>
              </w:r>
            </w:ins>
            <w:ins w:id="31" w:author="Gulliford, Terry" w:date="2025-11-12T13:33:00Z" w16du:dateUtc="2025-11-12T13:33:00Z">
              <w:r w:rsidR="00586E2C">
                <w:rPr>
                  <w:rFonts w:cs="Arial"/>
                  <w:b/>
                  <w:bCs/>
                  <w:color w:val="0091A5"/>
                </w:rPr>
                <w:t xml:space="preserve">y Gulliford Lead specialist officer WQ Permitting </w:t>
              </w:r>
            </w:ins>
            <w:ins w:id="32" w:author="Gulliford, Terry" w:date="2025-11-12T13:34:00Z" w16du:dateUtc="2025-11-12T13:34:00Z">
              <w:r w:rsidR="00586E2C">
                <w:rPr>
                  <w:rFonts w:cs="Arial"/>
                  <w:b/>
                  <w:bCs/>
                  <w:color w:val="0091A5"/>
                </w:rPr>
                <w:t>12/11/2025</w:t>
              </w:r>
            </w:ins>
          </w:p>
        </w:tc>
      </w:tr>
    </w:tbl>
    <w:p w14:paraId="3AC9AB18" w14:textId="77777777" w:rsidR="00DB4EB5" w:rsidRDefault="00DB4EB5" w:rsidP="00DB4EB5">
      <w:pPr>
        <w:rPr>
          <w:rFonts w:cs="Arial"/>
        </w:rPr>
      </w:pPr>
    </w:p>
    <w:p w14:paraId="65B578AE" w14:textId="77777777" w:rsidR="00DB4EB5" w:rsidRDefault="00DB4EB5" w:rsidP="00DB4EB5">
      <w:pPr>
        <w:pStyle w:val="Heading1"/>
      </w:pPr>
      <w:r w:rsidRPr="001F7A04">
        <w:t>Consultation with technical advisors/specialists</w:t>
      </w:r>
    </w:p>
    <w:tbl>
      <w:tblPr>
        <w:tblStyle w:val="TableGrid"/>
        <w:tblW w:w="14029" w:type="dxa"/>
        <w:tblLook w:val="04A0" w:firstRow="1" w:lastRow="0" w:firstColumn="1" w:lastColumn="0" w:noHBand="0" w:noVBand="1"/>
      </w:tblPr>
      <w:tblGrid>
        <w:gridCol w:w="3005"/>
        <w:gridCol w:w="4928"/>
        <w:gridCol w:w="6096"/>
      </w:tblGrid>
      <w:tr w:rsidR="00DB4EB5" w:rsidRPr="001F7A04" w14:paraId="7FEC3ECE" w14:textId="77777777" w:rsidTr="001B3A5B">
        <w:trPr>
          <w:trHeight w:val="552"/>
          <w:tblHeader/>
        </w:trPr>
        <w:tc>
          <w:tcPr>
            <w:tcW w:w="3005" w:type="dxa"/>
            <w:hideMark/>
          </w:tcPr>
          <w:p w14:paraId="7DE3978E" w14:textId="77777777" w:rsidR="00DB4EB5" w:rsidRPr="000F798A" w:rsidRDefault="00DB4EB5">
            <w:pPr>
              <w:rPr>
                <w:rFonts w:cs="Arial"/>
                <w:b/>
                <w:bCs/>
              </w:rPr>
            </w:pPr>
            <w:r w:rsidRPr="000F798A">
              <w:rPr>
                <w:rFonts w:cs="Arial"/>
                <w:b/>
                <w:bCs/>
              </w:rPr>
              <w:t>Relevant section of the WFD compliance assessment</w:t>
            </w:r>
          </w:p>
        </w:tc>
        <w:tc>
          <w:tcPr>
            <w:tcW w:w="4928" w:type="dxa"/>
            <w:hideMark/>
          </w:tcPr>
          <w:p w14:paraId="1F3A1574" w14:textId="77777777" w:rsidR="00DB4EB5" w:rsidRPr="000F798A" w:rsidRDefault="00DB4EB5">
            <w:pPr>
              <w:rPr>
                <w:rFonts w:cs="Arial"/>
                <w:b/>
                <w:bCs/>
              </w:rPr>
            </w:pPr>
            <w:r w:rsidRPr="000F798A">
              <w:rPr>
                <w:rFonts w:cs="Arial"/>
                <w:b/>
                <w:bCs/>
              </w:rPr>
              <w:t>Date(s) of correspondence* and any meeting(s) with technical advisor(s) and include the name of the technical advisor</w:t>
            </w:r>
          </w:p>
        </w:tc>
        <w:tc>
          <w:tcPr>
            <w:tcW w:w="6096" w:type="dxa"/>
            <w:hideMark/>
          </w:tcPr>
          <w:p w14:paraId="1255C827" w14:textId="77777777" w:rsidR="00DB4EB5" w:rsidRPr="000F798A" w:rsidRDefault="00DB4EB5">
            <w:pPr>
              <w:rPr>
                <w:rFonts w:cs="Arial"/>
                <w:b/>
                <w:bCs/>
              </w:rPr>
            </w:pPr>
            <w:r w:rsidRPr="000F798A">
              <w:rPr>
                <w:rFonts w:cs="Arial"/>
                <w:b/>
                <w:bCs/>
              </w:rPr>
              <w:t xml:space="preserve">Description of how the comments from technical advisors have been considered </w:t>
            </w:r>
          </w:p>
        </w:tc>
      </w:tr>
      <w:tr w:rsidR="00DB4EB5" w:rsidRPr="001F7A04" w14:paraId="21F59F47" w14:textId="77777777">
        <w:trPr>
          <w:trHeight w:val="288"/>
        </w:trPr>
        <w:tc>
          <w:tcPr>
            <w:tcW w:w="3005" w:type="dxa"/>
            <w:hideMark/>
          </w:tcPr>
          <w:p w14:paraId="25325F58" w14:textId="77777777" w:rsidR="00DB4EB5" w:rsidRPr="001F7A04" w:rsidRDefault="00DB4EB5">
            <w:pPr>
              <w:pStyle w:val="BodyText"/>
            </w:pPr>
            <w:r w:rsidRPr="001F7A04">
              <w:t> </w:t>
            </w:r>
          </w:p>
        </w:tc>
        <w:tc>
          <w:tcPr>
            <w:tcW w:w="4928" w:type="dxa"/>
            <w:hideMark/>
          </w:tcPr>
          <w:p w14:paraId="18808C36" w14:textId="77777777" w:rsidR="00DB4EB5" w:rsidRPr="001F7A04" w:rsidRDefault="00DB4EB5">
            <w:pPr>
              <w:pStyle w:val="BodyText"/>
            </w:pPr>
            <w:r w:rsidRPr="001F7A04">
              <w:t> </w:t>
            </w:r>
          </w:p>
        </w:tc>
        <w:tc>
          <w:tcPr>
            <w:tcW w:w="6096" w:type="dxa"/>
            <w:hideMark/>
          </w:tcPr>
          <w:p w14:paraId="168FB3E9" w14:textId="77777777" w:rsidR="00DB4EB5" w:rsidRPr="001F7A04" w:rsidRDefault="00DB4EB5">
            <w:pPr>
              <w:pStyle w:val="BodyText"/>
            </w:pPr>
            <w:r w:rsidRPr="001F7A04">
              <w:t> </w:t>
            </w:r>
          </w:p>
        </w:tc>
      </w:tr>
      <w:tr w:rsidR="00DB4EB5" w:rsidRPr="001F7A04" w14:paraId="45ADF73A" w14:textId="77777777">
        <w:trPr>
          <w:trHeight w:val="288"/>
        </w:trPr>
        <w:tc>
          <w:tcPr>
            <w:tcW w:w="3005" w:type="dxa"/>
            <w:hideMark/>
          </w:tcPr>
          <w:p w14:paraId="66EC3205" w14:textId="77777777" w:rsidR="00DB4EB5" w:rsidRPr="001F7A04" w:rsidRDefault="00DB4EB5">
            <w:pPr>
              <w:pStyle w:val="BodyText"/>
            </w:pPr>
            <w:r w:rsidRPr="001F7A04">
              <w:t> </w:t>
            </w:r>
          </w:p>
        </w:tc>
        <w:tc>
          <w:tcPr>
            <w:tcW w:w="4928" w:type="dxa"/>
            <w:hideMark/>
          </w:tcPr>
          <w:p w14:paraId="0E47D1BF" w14:textId="77777777" w:rsidR="00DB4EB5" w:rsidRPr="001F7A04" w:rsidRDefault="00DB4EB5">
            <w:pPr>
              <w:pStyle w:val="BodyText"/>
            </w:pPr>
            <w:r w:rsidRPr="001F7A04">
              <w:t> </w:t>
            </w:r>
          </w:p>
        </w:tc>
        <w:tc>
          <w:tcPr>
            <w:tcW w:w="6096" w:type="dxa"/>
            <w:hideMark/>
          </w:tcPr>
          <w:p w14:paraId="74463D63" w14:textId="77777777" w:rsidR="00DB4EB5" w:rsidRPr="001F7A04" w:rsidRDefault="00DB4EB5">
            <w:pPr>
              <w:pStyle w:val="BodyText"/>
            </w:pPr>
            <w:r w:rsidRPr="001F7A04">
              <w:t> </w:t>
            </w:r>
          </w:p>
        </w:tc>
      </w:tr>
      <w:tr w:rsidR="00DB4EB5" w:rsidRPr="001F7A04" w14:paraId="4C9F10E4" w14:textId="77777777">
        <w:trPr>
          <w:trHeight w:val="288"/>
        </w:trPr>
        <w:tc>
          <w:tcPr>
            <w:tcW w:w="3005" w:type="dxa"/>
          </w:tcPr>
          <w:p w14:paraId="3DF23414" w14:textId="77777777" w:rsidR="00DB4EB5" w:rsidRPr="001F7A04" w:rsidRDefault="00DB4EB5">
            <w:pPr>
              <w:pStyle w:val="BodyText"/>
            </w:pPr>
          </w:p>
        </w:tc>
        <w:tc>
          <w:tcPr>
            <w:tcW w:w="4928" w:type="dxa"/>
          </w:tcPr>
          <w:p w14:paraId="0FC4AC19" w14:textId="77777777" w:rsidR="00DB4EB5" w:rsidRPr="001F7A04" w:rsidRDefault="00DB4EB5">
            <w:pPr>
              <w:pStyle w:val="BodyText"/>
            </w:pPr>
          </w:p>
        </w:tc>
        <w:tc>
          <w:tcPr>
            <w:tcW w:w="6096" w:type="dxa"/>
          </w:tcPr>
          <w:p w14:paraId="070B03D7" w14:textId="77777777" w:rsidR="00DB4EB5" w:rsidRPr="001F7A04" w:rsidRDefault="00DB4EB5">
            <w:pPr>
              <w:pStyle w:val="BodyText"/>
            </w:pPr>
          </w:p>
        </w:tc>
      </w:tr>
      <w:tr w:rsidR="00DB4EB5" w:rsidRPr="001F7A04" w14:paraId="2F500CD3" w14:textId="77777777">
        <w:trPr>
          <w:trHeight w:val="288"/>
        </w:trPr>
        <w:tc>
          <w:tcPr>
            <w:tcW w:w="3005" w:type="dxa"/>
          </w:tcPr>
          <w:p w14:paraId="0D57E71A" w14:textId="77777777" w:rsidR="00DB4EB5" w:rsidRPr="001F7A04" w:rsidRDefault="00DB4EB5">
            <w:pPr>
              <w:pStyle w:val="BodyText"/>
            </w:pPr>
          </w:p>
        </w:tc>
        <w:tc>
          <w:tcPr>
            <w:tcW w:w="4928" w:type="dxa"/>
          </w:tcPr>
          <w:p w14:paraId="004995FC" w14:textId="77777777" w:rsidR="00DB4EB5" w:rsidRPr="001F7A04" w:rsidRDefault="00DB4EB5">
            <w:pPr>
              <w:pStyle w:val="BodyText"/>
            </w:pPr>
          </w:p>
        </w:tc>
        <w:tc>
          <w:tcPr>
            <w:tcW w:w="6096" w:type="dxa"/>
          </w:tcPr>
          <w:p w14:paraId="220B873E" w14:textId="77777777" w:rsidR="00DB4EB5" w:rsidRPr="001F7A04" w:rsidRDefault="00DB4EB5">
            <w:pPr>
              <w:pStyle w:val="BodyText"/>
            </w:pPr>
          </w:p>
        </w:tc>
      </w:tr>
    </w:tbl>
    <w:p w14:paraId="2D08BE77" w14:textId="77777777" w:rsidR="00DB4EB5" w:rsidRDefault="00DB4EB5" w:rsidP="00DB4EB5">
      <w:pPr>
        <w:rPr>
          <w:rFonts w:cs="Arial"/>
          <w:color w:val="000000"/>
        </w:rPr>
      </w:pPr>
      <w:r w:rsidRPr="001F7A04">
        <w:rPr>
          <w:rFonts w:cs="Arial"/>
          <w:color w:val="000000"/>
        </w:rPr>
        <w:t xml:space="preserve">*Attach a copy </w:t>
      </w:r>
      <w:r>
        <w:rPr>
          <w:rFonts w:cs="Arial"/>
          <w:color w:val="000000"/>
        </w:rPr>
        <w:t>or a link on DMS to</w:t>
      </w:r>
      <w:r w:rsidRPr="001F7A04">
        <w:rPr>
          <w:rFonts w:cs="Arial"/>
          <w:color w:val="000000"/>
        </w:rPr>
        <w:t xml:space="preserve"> written correspondence for the audit trail</w:t>
      </w:r>
    </w:p>
    <w:p w14:paraId="437F9D78" w14:textId="77777777" w:rsidR="00DB4EB5" w:rsidRDefault="00DB4EB5" w:rsidP="00DB4EB5">
      <w:pPr>
        <w:rPr>
          <w:rFonts w:cs="Arial"/>
        </w:rPr>
      </w:pPr>
    </w:p>
    <w:sectPr w:rsidR="00DB4EB5" w:rsidSect="00E2058D">
      <w:headerReference w:type="first" r:id="rId36"/>
      <w:pgSz w:w="16838" w:h="11906" w:orient="landscape" w:code="9"/>
      <w:pgMar w:top="1134" w:right="1701" w:bottom="1134" w:left="1134" w:header="720" w:footer="720" w:gutter="0"/>
      <w:cols w:space="720"/>
      <w:noEndnote/>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6" w:author="Gulliford, Terry" w:date="2025-11-12T12:34:00Z" w:initials="TG">
    <w:p w14:paraId="6FCF524D" w14:textId="77777777" w:rsidR="00E41D4C" w:rsidRDefault="00E41D4C" w:rsidP="00E41D4C">
      <w:pPr>
        <w:pStyle w:val="CommentText"/>
      </w:pPr>
      <w:r>
        <w:rPr>
          <w:rStyle w:val="CommentReference"/>
        </w:rPr>
        <w:annotationRef/>
      </w:r>
      <w:r>
        <w:t>I assume this is the total volume for the year over the limited number of days the site is open. No the volume per day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FCF524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3221588" w16cex:dateUtc="2025-11-12T12: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FCF524D" w16cid:durableId="4322158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9F551" w14:textId="77777777" w:rsidR="00903690" w:rsidRDefault="00903690" w:rsidP="003B1B95">
      <w:r>
        <w:separator/>
      </w:r>
    </w:p>
  </w:endnote>
  <w:endnote w:type="continuationSeparator" w:id="0">
    <w:p w14:paraId="5399F899" w14:textId="77777777" w:rsidR="00903690" w:rsidRDefault="0090369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4E107" w14:textId="77777777" w:rsidR="00903690" w:rsidRDefault="00903690" w:rsidP="003B1B95">
      <w:r>
        <w:separator/>
      </w:r>
    </w:p>
  </w:footnote>
  <w:footnote w:type="continuationSeparator" w:id="0">
    <w:p w14:paraId="39889A58" w14:textId="77777777" w:rsidR="00903690" w:rsidRDefault="0090369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5E4CD" w14:textId="52EC3E5E" w:rsidR="00B120A1" w:rsidRPr="002D347F" w:rsidRDefault="00B120A1" w:rsidP="002D347F">
    <w:pPr>
      <w:pStyle w:val="BodyT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F19"/>
    <w:multiLevelType w:val="hybridMultilevel"/>
    <w:tmpl w:val="914C9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006C5"/>
    <w:multiLevelType w:val="hybridMultilevel"/>
    <w:tmpl w:val="A4388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1575D"/>
    <w:multiLevelType w:val="hybridMultilevel"/>
    <w:tmpl w:val="B3AC6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B7085"/>
    <w:multiLevelType w:val="hybridMultilevel"/>
    <w:tmpl w:val="892250EA"/>
    <w:lvl w:ilvl="0" w:tplc="BA4443C2">
      <w:start w:val="1"/>
      <w:numFmt w:val="bullet"/>
      <w:lvlText w:val=""/>
      <w:lvlJc w:val="left"/>
      <w:pPr>
        <w:ind w:left="1080" w:hanging="360"/>
      </w:pPr>
      <w:rPr>
        <w:rFonts w:ascii="Symbol" w:hAnsi="Symbol" w:hint="default"/>
        <w:color w:val="00554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1D272913"/>
    <w:multiLevelType w:val="hybridMultilevel"/>
    <w:tmpl w:val="5A3625EC"/>
    <w:lvl w:ilvl="0" w:tplc="C0D8B680">
      <w:start w:val="1"/>
      <w:numFmt w:val="bullet"/>
      <w:pStyle w:val="Bullets"/>
      <w:lvlText w:val=""/>
      <w:lvlJc w:val="left"/>
      <w:pPr>
        <w:ind w:left="360" w:hanging="360"/>
      </w:pPr>
      <w:rPr>
        <w:rFonts w:ascii="Symbol" w:hAnsi="Symbol" w:hint="default"/>
        <w:color w:val="0091A6"/>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7"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8" w15:restartNumberingAfterBreak="0">
    <w:nsid w:val="25DF1C25"/>
    <w:multiLevelType w:val="hybridMultilevel"/>
    <w:tmpl w:val="C7AA3ADA"/>
    <w:lvl w:ilvl="0" w:tplc="1820F5B0">
      <w:start w:val="1"/>
      <w:numFmt w:val="bullet"/>
      <w:lvlText w:val="•"/>
      <w:lvlJc w:val="left"/>
      <w:pPr>
        <w:tabs>
          <w:tab w:val="num" w:pos="720"/>
        </w:tabs>
        <w:ind w:left="720" w:hanging="360"/>
      </w:pPr>
      <w:rPr>
        <w:rFonts w:ascii="Arial" w:hAnsi="Arial" w:hint="default"/>
      </w:rPr>
    </w:lvl>
    <w:lvl w:ilvl="1" w:tplc="174E94EE" w:tentative="1">
      <w:start w:val="1"/>
      <w:numFmt w:val="bullet"/>
      <w:lvlText w:val="•"/>
      <w:lvlJc w:val="left"/>
      <w:pPr>
        <w:tabs>
          <w:tab w:val="num" w:pos="1440"/>
        </w:tabs>
        <w:ind w:left="1440" w:hanging="360"/>
      </w:pPr>
      <w:rPr>
        <w:rFonts w:ascii="Arial" w:hAnsi="Arial" w:hint="default"/>
      </w:rPr>
    </w:lvl>
    <w:lvl w:ilvl="2" w:tplc="E54AECD0" w:tentative="1">
      <w:start w:val="1"/>
      <w:numFmt w:val="bullet"/>
      <w:lvlText w:val="•"/>
      <w:lvlJc w:val="left"/>
      <w:pPr>
        <w:tabs>
          <w:tab w:val="num" w:pos="2160"/>
        </w:tabs>
        <w:ind w:left="2160" w:hanging="360"/>
      </w:pPr>
      <w:rPr>
        <w:rFonts w:ascii="Arial" w:hAnsi="Arial" w:hint="default"/>
      </w:rPr>
    </w:lvl>
    <w:lvl w:ilvl="3" w:tplc="AD6217BC" w:tentative="1">
      <w:start w:val="1"/>
      <w:numFmt w:val="bullet"/>
      <w:lvlText w:val="•"/>
      <w:lvlJc w:val="left"/>
      <w:pPr>
        <w:tabs>
          <w:tab w:val="num" w:pos="2880"/>
        </w:tabs>
        <w:ind w:left="2880" w:hanging="360"/>
      </w:pPr>
      <w:rPr>
        <w:rFonts w:ascii="Arial" w:hAnsi="Arial" w:hint="default"/>
      </w:rPr>
    </w:lvl>
    <w:lvl w:ilvl="4" w:tplc="DFF4216A" w:tentative="1">
      <w:start w:val="1"/>
      <w:numFmt w:val="bullet"/>
      <w:lvlText w:val="•"/>
      <w:lvlJc w:val="left"/>
      <w:pPr>
        <w:tabs>
          <w:tab w:val="num" w:pos="3600"/>
        </w:tabs>
        <w:ind w:left="3600" w:hanging="360"/>
      </w:pPr>
      <w:rPr>
        <w:rFonts w:ascii="Arial" w:hAnsi="Arial" w:hint="default"/>
      </w:rPr>
    </w:lvl>
    <w:lvl w:ilvl="5" w:tplc="5D98E308" w:tentative="1">
      <w:start w:val="1"/>
      <w:numFmt w:val="bullet"/>
      <w:lvlText w:val="•"/>
      <w:lvlJc w:val="left"/>
      <w:pPr>
        <w:tabs>
          <w:tab w:val="num" w:pos="4320"/>
        </w:tabs>
        <w:ind w:left="4320" w:hanging="360"/>
      </w:pPr>
      <w:rPr>
        <w:rFonts w:ascii="Arial" w:hAnsi="Arial" w:hint="default"/>
      </w:rPr>
    </w:lvl>
    <w:lvl w:ilvl="6" w:tplc="5E488EEE" w:tentative="1">
      <w:start w:val="1"/>
      <w:numFmt w:val="bullet"/>
      <w:lvlText w:val="•"/>
      <w:lvlJc w:val="left"/>
      <w:pPr>
        <w:tabs>
          <w:tab w:val="num" w:pos="5040"/>
        </w:tabs>
        <w:ind w:left="5040" w:hanging="360"/>
      </w:pPr>
      <w:rPr>
        <w:rFonts w:ascii="Arial" w:hAnsi="Arial" w:hint="default"/>
      </w:rPr>
    </w:lvl>
    <w:lvl w:ilvl="7" w:tplc="AFCEDCDC" w:tentative="1">
      <w:start w:val="1"/>
      <w:numFmt w:val="bullet"/>
      <w:lvlText w:val="•"/>
      <w:lvlJc w:val="left"/>
      <w:pPr>
        <w:tabs>
          <w:tab w:val="num" w:pos="5760"/>
        </w:tabs>
        <w:ind w:left="5760" w:hanging="360"/>
      </w:pPr>
      <w:rPr>
        <w:rFonts w:ascii="Arial" w:hAnsi="Arial" w:hint="default"/>
      </w:rPr>
    </w:lvl>
    <w:lvl w:ilvl="8" w:tplc="6156ABF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9056F02"/>
    <w:multiLevelType w:val="hybridMultilevel"/>
    <w:tmpl w:val="C83AD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0F5D54"/>
    <w:multiLevelType w:val="hybridMultilevel"/>
    <w:tmpl w:val="7A9E9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295BB9"/>
    <w:multiLevelType w:val="hybridMultilevel"/>
    <w:tmpl w:val="16286008"/>
    <w:lvl w:ilvl="0" w:tplc="17E4C6E8">
      <w:start w:val="1"/>
      <w:numFmt w:val="bullet"/>
      <w:lvlText w:val=""/>
      <w:lvlJc w:val="left"/>
      <w:pPr>
        <w:ind w:left="720" w:hanging="360"/>
      </w:pPr>
      <w:rPr>
        <w:rFonts w:ascii="Symbol" w:hAnsi="Symbol" w:hint="default"/>
        <w:color w:val="00554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1418FA"/>
    <w:multiLevelType w:val="multilevel"/>
    <w:tmpl w:val="3114277E"/>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37BC5DF5"/>
    <w:multiLevelType w:val="hybridMultilevel"/>
    <w:tmpl w:val="B16046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0401F62"/>
    <w:multiLevelType w:val="hybridMultilevel"/>
    <w:tmpl w:val="4066FD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7351130"/>
    <w:multiLevelType w:val="hybridMultilevel"/>
    <w:tmpl w:val="10247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0" w15:restartNumberingAfterBreak="0">
    <w:nsid w:val="4F384E25"/>
    <w:multiLevelType w:val="hybridMultilevel"/>
    <w:tmpl w:val="4058C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7A189D"/>
    <w:multiLevelType w:val="hybridMultilevel"/>
    <w:tmpl w:val="333C00CE"/>
    <w:lvl w:ilvl="0" w:tplc="2C5ACBF2">
      <w:start w:val="1"/>
      <w:numFmt w:val="bullet"/>
      <w:lvlText w:val=""/>
      <w:lvlJc w:val="left"/>
      <w:pPr>
        <w:ind w:left="720" w:hanging="360"/>
      </w:pPr>
      <w:rPr>
        <w:rFonts w:ascii="Symbol" w:hAnsi="Symbol" w:hint="default"/>
        <w:color w:val="FF66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513CC4"/>
    <w:multiLevelType w:val="hybridMultilevel"/>
    <w:tmpl w:val="F0629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562379"/>
    <w:multiLevelType w:val="hybridMultilevel"/>
    <w:tmpl w:val="3800A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015D6D"/>
    <w:multiLevelType w:val="hybridMultilevel"/>
    <w:tmpl w:val="E8802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126ED8"/>
    <w:multiLevelType w:val="multilevel"/>
    <w:tmpl w:val="004839FE"/>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6" w15:restartNumberingAfterBreak="0">
    <w:nsid w:val="62C01D43"/>
    <w:multiLevelType w:val="hybridMultilevel"/>
    <w:tmpl w:val="E2C08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BE432B"/>
    <w:multiLevelType w:val="hybridMultilevel"/>
    <w:tmpl w:val="3BD84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74164EBF"/>
    <w:multiLevelType w:val="hybridMultilevel"/>
    <w:tmpl w:val="2CAE6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17691A"/>
    <w:multiLevelType w:val="hybridMultilevel"/>
    <w:tmpl w:val="90A0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2771698">
    <w:abstractNumId w:val="17"/>
  </w:num>
  <w:num w:numId="2" w16cid:durableId="404691799">
    <w:abstractNumId w:val="12"/>
  </w:num>
  <w:num w:numId="3" w16cid:durableId="867908150">
    <w:abstractNumId w:val="29"/>
  </w:num>
  <w:num w:numId="4" w16cid:durableId="20299428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2946311">
    <w:abstractNumId w:val="29"/>
  </w:num>
  <w:num w:numId="6" w16cid:durableId="1021056517">
    <w:abstractNumId w:val="32"/>
  </w:num>
  <w:num w:numId="7" w16cid:durableId="177544093">
    <w:abstractNumId w:val="19"/>
  </w:num>
  <w:num w:numId="8" w16cid:durableId="1527281840">
    <w:abstractNumId w:val="4"/>
  </w:num>
  <w:num w:numId="9" w16cid:durableId="1444885045">
    <w:abstractNumId w:val="4"/>
  </w:num>
  <w:num w:numId="10" w16cid:durableId="1094011869">
    <w:abstractNumId w:val="13"/>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632640377">
    <w:abstractNumId w:val="19"/>
  </w:num>
  <w:num w:numId="12" w16cid:durableId="149055422">
    <w:abstractNumId w:val="13"/>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419136949">
    <w:abstractNumId w:val="19"/>
  </w:num>
  <w:num w:numId="14" w16cid:durableId="1017539782">
    <w:abstractNumId w:val="13"/>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485203236">
    <w:abstractNumId w:val="19"/>
  </w:num>
  <w:num w:numId="16" w16cid:durableId="670640520">
    <w:abstractNumId w:val="7"/>
  </w:num>
  <w:num w:numId="17" w16cid:durableId="1926382997">
    <w:abstractNumId w:val="27"/>
  </w:num>
  <w:num w:numId="18" w16cid:durableId="211771169">
    <w:abstractNumId w:val="18"/>
  </w:num>
  <w:num w:numId="19" w16cid:durableId="122623185">
    <w:abstractNumId w:val="13"/>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489856681">
    <w:abstractNumId w:val="13"/>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36604356">
    <w:abstractNumId w:val="13"/>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629818754">
    <w:abstractNumId w:val="5"/>
  </w:num>
  <w:num w:numId="23" w16cid:durableId="1777284478">
    <w:abstractNumId w:val="6"/>
  </w:num>
  <w:num w:numId="24" w16cid:durableId="593631556">
    <w:abstractNumId w:val="11"/>
  </w:num>
  <w:num w:numId="25" w16cid:durableId="833030906">
    <w:abstractNumId w:val="13"/>
    <w:lvlOverride w:ilvl="0">
      <w:lvl w:ilvl="0">
        <w:start w:val="1"/>
        <w:numFmt w:val="bullet"/>
        <w:lvlText w:val=""/>
        <w:lvlJc w:val="left"/>
        <w:pPr>
          <w:ind w:left="284" w:hanging="284"/>
        </w:pPr>
        <w:rPr>
          <w:rFonts w:ascii="Symbol" w:hAnsi="Symbol" w:hint="default"/>
          <w:color w:val="007E68" w:themeColor="accent1" w:themeTint="E6"/>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6" w16cid:durableId="1084455462">
    <w:abstractNumId w:val="8"/>
  </w:num>
  <w:num w:numId="27" w16cid:durableId="721052183">
    <w:abstractNumId w:val="25"/>
  </w:num>
  <w:num w:numId="28" w16cid:durableId="289942165">
    <w:abstractNumId w:val="13"/>
    <w:lvlOverride w:ilvl="0">
      <w:lvl w:ilvl="0">
        <w:start w:val="1"/>
        <w:numFmt w:val="bullet"/>
        <w:lvlText w:val=""/>
        <w:lvlJc w:val="left"/>
        <w:pPr>
          <w:ind w:left="3828" w:hanging="284"/>
        </w:pPr>
        <w:rPr>
          <w:rFonts w:ascii="Symbol" w:hAnsi="Symbol" w:hint="default"/>
          <w:color w:val="F2F2F2" w:themeColor="background2"/>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9" w16cid:durableId="1184322859">
    <w:abstractNumId w:val="14"/>
  </w:num>
  <w:num w:numId="30" w16cid:durableId="408500603">
    <w:abstractNumId w:val="3"/>
  </w:num>
  <w:num w:numId="31" w16cid:durableId="367266659">
    <w:abstractNumId w:val="31"/>
  </w:num>
  <w:num w:numId="32" w16cid:durableId="1987975194">
    <w:abstractNumId w:val="21"/>
  </w:num>
  <w:num w:numId="33" w16cid:durableId="808088272">
    <w:abstractNumId w:val="6"/>
  </w:num>
  <w:num w:numId="34" w16cid:durableId="623849554">
    <w:abstractNumId w:val="13"/>
    <w:lvlOverride w:ilvl="0">
      <w:lvl w:ilvl="0">
        <w:start w:val="1"/>
        <w:numFmt w:val="bullet"/>
        <w:lvlText w:val=""/>
        <w:lvlJc w:val="left"/>
        <w:pPr>
          <w:ind w:left="284" w:hanging="284"/>
        </w:pPr>
        <w:rPr>
          <w:rFonts w:ascii="Symbol" w:hAnsi="Symbol" w:hint="default"/>
          <w:color w:val="F2F2F2" w:themeColor="background2"/>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5" w16cid:durableId="809902711">
    <w:abstractNumId w:val="24"/>
  </w:num>
  <w:num w:numId="36" w16cid:durableId="1732726997">
    <w:abstractNumId w:val="16"/>
  </w:num>
  <w:num w:numId="37" w16cid:durableId="588926253">
    <w:abstractNumId w:val="2"/>
  </w:num>
  <w:num w:numId="38" w16cid:durableId="1862234205">
    <w:abstractNumId w:val="28"/>
  </w:num>
  <w:num w:numId="39" w16cid:durableId="533732949">
    <w:abstractNumId w:val="22"/>
  </w:num>
  <w:num w:numId="40" w16cid:durableId="1835878178">
    <w:abstractNumId w:val="10"/>
  </w:num>
  <w:num w:numId="41" w16cid:durableId="2092237967">
    <w:abstractNumId w:val="0"/>
  </w:num>
  <w:num w:numId="42" w16cid:durableId="868883192">
    <w:abstractNumId w:val="20"/>
  </w:num>
  <w:num w:numId="43" w16cid:durableId="1910531861">
    <w:abstractNumId w:val="23"/>
  </w:num>
  <w:num w:numId="44" w16cid:durableId="115371416">
    <w:abstractNumId w:val="15"/>
  </w:num>
  <w:num w:numId="45" w16cid:durableId="912158676">
    <w:abstractNumId w:val="26"/>
  </w:num>
  <w:num w:numId="46" w16cid:durableId="502163535">
    <w:abstractNumId w:val="30"/>
  </w:num>
  <w:num w:numId="47" w16cid:durableId="637875544">
    <w:abstractNumId w:val="9"/>
  </w:num>
  <w:num w:numId="48" w16cid:durableId="1263878778">
    <w:abstractNumId w:val="1"/>
  </w:num>
  <w:num w:numId="49" w16cid:durableId="179274698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ulliford, Terry">
    <w15:presenceInfo w15:providerId="AD" w15:userId="S::terry.gulliford@cyfoethnaturiolcymru.gov.uk::75cd8afb-85f3-4597-8ffb-20ed0dd795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styleLockQFSet/>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9004D849-4520-4C4D-9978-E76F5A24C321}"/>
    <w:docVar w:name="dgnword-eventsink" w:val="1021760552"/>
  </w:docVars>
  <w:rsids>
    <w:rsidRoot w:val="00B120A1"/>
    <w:rsid w:val="00000C7E"/>
    <w:rsid w:val="00002CB1"/>
    <w:rsid w:val="00007C51"/>
    <w:rsid w:val="000176CE"/>
    <w:rsid w:val="0002194C"/>
    <w:rsid w:val="00032CA6"/>
    <w:rsid w:val="0003584B"/>
    <w:rsid w:val="00037141"/>
    <w:rsid w:val="00047917"/>
    <w:rsid w:val="00052C0B"/>
    <w:rsid w:val="000538DE"/>
    <w:rsid w:val="00055C4A"/>
    <w:rsid w:val="00061E88"/>
    <w:rsid w:val="0006469D"/>
    <w:rsid w:val="00067C89"/>
    <w:rsid w:val="00071E80"/>
    <w:rsid w:val="00073059"/>
    <w:rsid w:val="000807E7"/>
    <w:rsid w:val="00081B13"/>
    <w:rsid w:val="00082052"/>
    <w:rsid w:val="000862B9"/>
    <w:rsid w:val="00087B9A"/>
    <w:rsid w:val="00095026"/>
    <w:rsid w:val="000A3259"/>
    <w:rsid w:val="000A450A"/>
    <w:rsid w:val="000A5E0F"/>
    <w:rsid w:val="000A770D"/>
    <w:rsid w:val="000B15A8"/>
    <w:rsid w:val="000B4A97"/>
    <w:rsid w:val="000B5D7A"/>
    <w:rsid w:val="000B7C09"/>
    <w:rsid w:val="000C0227"/>
    <w:rsid w:val="000C2974"/>
    <w:rsid w:val="000D1041"/>
    <w:rsid w:val="000D1550"/>
    <w:rsid w:val="000D42BC"/>
    <w:rsid w:val="000D4C0A"/>
    <w:rsid w:val="000E0317"/>
    <w:rsid w:val="000E1340"/>
    <w:rsid w:val="000E2C86"/>
    <w:rsid w:val="000E468B"/>
    <w:rsid w:val="000F0639"/>
    <w:rsid w:val="000F47F1"/>
    <w:rsid w:val="000F798F"/>
    <w:rsid w:val="0010023A"/>
    <w:rsid w:val="00101CDA"/>
    <w:rsid w:val="0011022B"/>
    <w:rsid w:val="00111C12"/>
    <w:rsid w:val="0012045A"/>
    <w:rsid w:val="001210A2"/>
    <w:rsid w:val="001237A6"/>
    <w:rsid w:val="00124C2B"/>
    <w:rsid w:val="00130389"/>
    <w:rsid w:val="001343AF"/>
    <w:rsid w:val="00142497"/>
    <w:rsid w:val="00145969"/>
    <w:rsid w:val="00151441"/>
    <w:rsid w:val="00151752"/>
    <w:rsid w:val="00154B91"/>
    <w:rsid w:val="0015790D"/>
    <w:rsid w:val="00163204"/>
    <w:rsid w:val="001705E9"/>
    <w:rsid w:val="0017072F"/>
    <w:rsid w:val="00170BDB"/>
    <w:rsid w:val="00172B71"/>
    <w:rsid w:val="00176AED"/>
    <w:rsid w:val="00181693"/>
    <w:rsid w:val="00182274"/>
    <w:rsid w:val="00185FDE"/>
    <w:rsid w:val="0018749B"/>
    <w:rsid w:val="00190B98"/>
    <w:rsid w:val="00196190"/>
    <w:rsid w:val="001A1DAE"/>
    <w:rsid w:val="001A3DEC"/>
    <w:rsid w:val="001A4FA1"/>
    <w:rsid w:val="001B26C0"/>
    <w:rsid w:val="001B3A5B"/>
    <w:rsid w:val="001B5094"/>
    <w:rsid w:val="001B640D"/>
    <w:rsid w:val="001C175A"/>
    <w:rsid w:val="001C1B82"/>
    <w:rsid w:val="001D0900"/>
    <w:rsid w:val="001D55B5"/>
    <w:rsid w:val="001E34B7"/>
    <w:rsid w:val="001F2E28"/>
    <w:rsid w:val="001F53AA"/>
    <w:rsid w:val="0020357F"/>
    <w:rsid w:val="00205D12"/>
    <w:rsid w:val="002063E4"/>
    <w:rsid w:val="0020724F"/>
    <w:rsid w:val="00222505"/>
    <w:rsid w:val="002262AC"/>
    <w:rsid w:val="00227FCF"/>
    <w:rsid w:val="002310C5"/>
    <w:rsid w:val="002339B0"/>
    <w:rsid w:val="002403E4"/>
    <w:rsid w:val="0024267B"/>
    <w:rsid w:val="0024550F"/>
    <w:rsid w:val="0024642C"/>
    <w:rsid w:val="0025308C"/>
    <w:rsid w:val="002540D6"/>
    <w:rsid w:val="00257374"/>
    <w:rsid w:val="0026328C"/>
    <w:rsid w:val="00266C91"/>
    <w:rsid w:val="00273BDB"/>
    <w:rsid w:val="0028149A"/>
    <w:rsid w:val="00284413"/>
    <w:rsid w:val="00284647"/>
    <w:rsid w:val="00285CA1"/>
    <w:rsid w:val="00287CF5"/>
    <w:rsid w:val="002910BD"/>
    <w:rsid w:val="00292F25"/>
    <w:rsid w:val="0029499F"/>
    <w:rsid w:val="00295704"/>
    <w:rsid w:val="002A2DFE"/>
    <w:rsid w:val="002A3C4E"/>
    <w:rsid w:val="002B0FE6"/>
    <w:rsid w:val="002B3465"/>
    <w:rsid w:val="002B5417"/>
    <w:rsid w:val="002C1957"/>
    <w:rsid w:val="002C19E0"/>
    <w:rsid w:val="002C1AAB"/>
    <w:rsid w:val="002C7D1B"/>
    <w:rsid w:val="002D02E0"/>
    <w:rsid w:val="002D1C88"/>
    <w:rsid w:val="002D1E23"/>
    <w:rsid w:val="002D347F"/>
    <w:rsid w:val="002D40A4"/>
    <w:rsid w:val="002D5960"/>
    <w:rsid w:val="002D7EAD"/>
    <w:rsid w:val="002E0EC5"/>
    <w:rsid w:val="002F15E1"/>
    <w:rsid w:val="002F2857"/>
    <w:rsid w:val="002F3485"/>
    <w:rsid w:val="002F3CF9"/>
    <w:rsid w:val="00301717"/>
    <w:rsid w:val="00301855"/>
    <w:rsid w:val="00301A03"/>
    <w:rsid w:val="00301A68"/>
    <w:rsid w:val="003033AE"/>
    <w:rsid w:val="00311FE2"/>
    <w:rsid w:val="00316198"/>
    <w:rsid w:val="00320877"/>
    <w:rsid w:val="00320D62"/>
    <w:rsid w:val="00321230"/>
    <w:rsid w:val="0032228A"/>
    <w:rsid w:val="00323656"/>
    <w:rsid w:val="00323707"/>
    <w:rsid w:val="00325140"/>
    <w:rsid w:val="00325394"/>
    <w:rsid w:val="0032597D"/>
    <w:rsid w:val="0034317E"/>
    <w:rsid w:val="003470BE"/>
    <w:rsid w:val="00352F72"/>
    <w:rsid w:val="0035354E"/>
    <w:rsid w:val="0035377F"/>
    <w:rsid w:val="00355A20"/>
    <w:rsid w:val="00361E10"/>
    <w:rsid w:val="00362497"/>
    <w:rsid w:val="00362F4A"/>
    <w:rsid w:val="00363CAE"/>
    <w:rsid w:val="00366E8B"/>
    <w:rsid w:val="0037188A"/>
    <w:rsid w:val="003739BF"/>
    <w:rsid w:val="00375338"/>
    <w:rsid w:val="00385DB1"/>
    <w:rsid w:val="003866AA"/>
    <w:rsid w:val="00392BB0"/>
    <w:rsid w:val="00392F87"/>
    <w:rsid w:val="0039382C"/>
    <w:rsid w:val="003A11D2"/>
    <w:rsid w:val="003A37E6"/>
    <w:rsid w:val="003A4B9C"/>
    <w:rsid w:val="003B1B95"/>
    <w:rsid w:val="003B288D"/>
    <w:rsid w:val="003B418F"/>
    <w:rsid w:val="003B6BC6"/>
    <w:rsid w:val="003C29DC"/>
    <w:rsid w:val="003D1AC3"/>
    <w:rsid w:val="003D7BDB"/>
    <w:rsid w:val="003E31B8"/>
    <w:rsid w:val="003E4E1A"/>
    <w:rsid w:val="003E7C95"/>
    <w:rsid w:val="003F2573"/>
    <w:rsid w:val="004043E1"/>
    <w:rsid w:val="00407B03"/>
    <w:rsid w:val="00411122"/>
    <w:rsid w:val="004117F0"/>
    <w:rsid w:val="004135C2"/>
    <w:rsid w:val="00417E65"/>
    <w:rsid w:val="00421C65"/>
    <w:rsid w:val="00427AF4"/>
    <w:rsid w:val="00436180"/>
    <w:rsid w:val="00436A14"/>
    <w:rsid w:val="0044152C"/>
    <w:rsid w:val="00444CB9"/>
    <w:rsid w:val="00450107"/>
    <w:rsid w:val="004512A0"/>
    <w:rsid w:val="004517DE"/>
    <w:rsid w:val="00454552"/>
    <w:rsid w:val="00454A98"/>
    <w:rsid w:val="00456548"/>
    <w:rsid w:val="0046604E"/>
    <w:rsid w:val="00467860"/>
    <w:rsid w:val="00467A7D"/>
    <w:rsid w:val="00473B5C"/>
    <w:rsid w:val="00477D57"/>
    <w:rsid w:val="00484624"/>
    <w:rsid w:val="00491388"/>
    <w:rsid w:val="00491598"/>
    <w:rsid w:val="004A1127"/>
    <w:rsid w:val="004A25DE"/>
    <w:rsid w:val="004A2C4D"/>
    <w:rsid w:val="004A5AD1"/>
    <w:rsid w:val="004A6AA3"/>
    <w:rsid w:val="004A6C44"/>
    <w:rsid w:val="004B3A09"/>
    <w:rsid w:val="004B4D3A"/>
    <w:rsid w:val="004B557B"/>
    <w:rsid w:val="004B55D4"/>
    <w:rsid w:val="004B5DE8"/>
    <w:rsid w:val="004B6384"/>
    <w:rsid w:val="004C2B7D"/>
    <w:rsid w:val="004C32EC"/>
    <w:rsid w:val="004C475D"/>
    <w:rsid w:val="004D606F"/>
    <w:rsid w:val="004E070B"/>
    <w:rsid w:val="004E21FB"/>
    <w:rsid w:val="004E6FE3"/>
    <w:rsid w:val="004F15CD"/>
    <w:rsid w:val="004F2DDE"/>
    <w:rsid w:val="00504C76"/>
    <w:rsid w:val="00505010"/>
    <w:rsid w:val="00507478"/>
    <w:rsid w:val="00510431"/>
    <w:rsid w:val="00511028"/>
    <w:rsid w:val="005118F5"/>
    <w:rsid w:val="00515617"/>
    <w:rsid w:val="0051775A"/>
    <w:rsid w:val="00523461"/>
    <w:rsid w:val="00523BC8"/>
    <w:rsid w:val="00524854"/>
    <w:rsid w:val="00525596"/>
    <w:rsid w:val="005338A5"/>
    <w:rsid w:val="005364A1"/>
    <w:rsid w:val="0054199A"/>
    <w:rsid w:val="00543B7E"/>
    <w:rsid w:val="00545FC1"/>
    <w:rsid w:val="0054725F"/>
    <w:rsid w:val="00552500"/>
    <w:rsid w:val="00552D0B"/>
    <w:rsid w:val="00557EFE"/>
    <w:rsid w:val="0056317A"/>
    <w:rsid w:val="00574367"/>
    <w:rsid w:val="005763BD"/>
    <w:rsid w:val="00580178"/>
    <w:rsid w:val="00583F6A"/>
    <w:rsid w:val="00586E2C"/>
    <w:rsid w:val="005878CD"/>
    <w:rsid w:val="00590F10"/>
    <w:rsid w:val="005969EF"/>
    <w:rsid w:val="00596B85"/>
    <w:rsid w:val="005A0D52"/>
    <w:rsid w:val="005B301B"/>
    <w:rsid w:val="005B43A6"/>
    <w:rsid w:val="005C5EE6"/>
    <w:rsid w:val="005D0A27"/>
    <w:rsid w:val="005D0BD3"/>
    <w:rsid w:val="005D2F69"/>
    <w:rsid w:val="005D42AF"/>
    <w:rsid w:val="005D632E"/>
    <w:rsid w:val="005E0073"/>
    <w:rsid w:val="005E0347"/>
    <w:rsid w:val="005E56ED"/>
    <w:rsid w:val="005F49E9"/>
    <w:rsid w:val="00600583"/>
    <w:rsid w:val="00603399"/>
    <w:rsid w:val="00603FF1"/>
    <w:rsid w:val="00606142"/>
    <w:rsid w:val="00614BA9"/>
    <w:rsid w:val="00620884"/>
    <w:rsid w:val="00622A83"/>
    <w:rsid w:val="006267FB"/>
    <w:rsid w:val="00630094"/>
    <w:rsid w:val="00631E8F"/>
    <w:rsid w:val="0063792A"/>
    <w:rsid w:val="006412DF"/>
    <w:rsid w:val="006463A8"/>
    <w:rsid w:val="00647389"/>
    <w:rsid w:val="006503E9"/>
    <w:rsid w:val="00651FE1"/>
    <w:rsid w:val="006545B9"/>
    <w:rsid w:val="00660815"/>
    <w:rsid w:val="0066120C"/>
    <w:rsid w:val="00666BB5"/>
    <w:rsid w:val="0067139D"/>
    <w:rsid w:val="00671B0F"/>
    <w:rsid w:val="00681249"/>
    <w:rsid w:val="00683766"/>
    <w:rsid w:val="006913CD"/>
    <w:rsid w:val="006A1296"/>
    <w:rsid w:val="006A54B7"/>
    <w:rsid w:val="006B461D"/>
    <w:rsid w:val="006B620B"/>
    <w:rsid w:val="006B7A64"/>
    <w:rsid w:val="006C2F1A"/>
    <w:rsid w:val="006C3FA8"/>
    <w:rsid w:val="006D4962"/>
    <w:rsid w:val="006D6756"/>
    <w:rsid w:val="006D685B"/>
    <w:rsid w:val="006E04E6"/>
    <w:rsid w:val="006E1121"/>
    <w:rsid w:val="006E3FA1"/>
    <w:rsid w:val="006E4AA9"/>
    <w:rsid w:val="006E6741"/>
    <w:rsid w:val="006E7FA2"/>
    <w:rsid w:val="006F2424"/>
    <w:rsid w:val="006F60A5"/>
    <w:rsid w:val="006F79D4"/>
    <w:rsid w:val="006F7EE8"/>
    <w:rsid w:val="00702270"/>
    <w:rsid w:val="00703762"/>
    <w:rsid w:val="00705709"/>
    <w:rsid w:val="00706583"/>
    <w:rsid w:val="00707251"/>
    <w:rsid w:val="007100CA"/>
    <w:rsid w:val="0071585A"/>
    <w:rsid w:val="00716A7B"/>
    <w:rsid w:val="00717466"/>
    <w:rsid w:val="00717735"/>
    <w:rsid w:val="0072259A"/>
    <w:rsid w:val="0072469E"/>
    <w:rsid w:val="00725B73"/>
    <w:rsid w:val="00730832"/>
    <w:rsid w:val="00731550"/>
    <w:rsid w:val="00733729"/>
    <w:rsid w:val="007348E7"/>
    <w:rsid w:val="00737828"/>
    <w:rsid w:val="00743F3F"/>
    <w:rsid w:val="0075108E"/>
    <w:rsid w:val="0075201E"/>
    <w:rsid w:val="007526F0"/>
    <w:rsid w:val="00753FEB"/>
    <w:rsid w:val="00754AEE"/>
    <w:rsid w:val="0075546F"/>
    <w:rsid w:val="007566D4"/>
    <w:rsid w:val="00757BAA"/>
    <w:rsid w:val="00773040"/>
    <w:rsid w:val="00775C0F"/>
    <w:rsid w:val="00780D50"/>
    <w:rsid w:val="00783751"/>
    <w:rsid w:val="00783CEA"/>
    <w:rsid w:val="00783F00"/>
    <w:rsid w:val="0078512E"/>
    <w:rsid w:val="00792A00"/>
    <w:rsid w:val="00794C61"/>
    <w:rsid w:val="00797ED3"/>
    <w:rsid w:val="007A4A15"/>
    <w:rsid w:val="007A6D41"/>
    <w:rsid w:val="007A78C9"/>
    <w:rsid w:val="007B03D9"/>
    <w:rsid w:val="007B220E"/>
    <w:rsid w:val="007B2F67"/>
    <w:rsid w:val="007B5677"/>
    <w:rsid w:val="007C0744"/>
    <w:rsid w:val="007C0993"/>
    <w:rsid w:val="007C18D1"/>
    <w:rsid w:val="007C6D39"/>
    <w:rsid w:val="007C7F2F"/>
    <w:rsid w:val="007D249E"/>
    <w:rsid w:val="007D4440"/>
    <w:rsid w:val="007D6BDB"/>
    <w:rsid w:val="007D7203"/>
    <w:rsid w:val="007D7714"/>
    <w:rsid w:val="007E0433"/>
    <w:rsid w:val="007E4770"/>
    <w:rsid w:val="007E5940"/>
    <w:rsid w:val="007F2B15"/>
    <w:rsid w:val="007F4313"/>
    <w:rsid w:val="008003F2"/>
    <w:rsid w:val="00800C70"/>
    <w:rsid w:val="00812979"/>
    <w:rsid w:val="00812C3F"/>
    <w:rsid w:val="00814160"/>
    <w:rsid w:val="008149AE"/>
    <w:rsid w:val="00820898"/>
    <w:rsid w:val="008214E9"/>
    <w:rsid w:val="0082314D"/>
    <w:rsid w:val="00827A1F"/>
    <w:rsid w:val="00832030"/>
    <w:rsid w:val="00833924"/>
    <w:rsid w:val="00835B8E"/>
    <w:rsid w:val="0084077C"/>
    <w:rsid w:val="00842FC5"/>
    <w:rsid w:val="0084464D"/>
    <w:rsid w:val="00845488"/>
    <w:rsid w:val="0084707A"/>
    <w:rsid w:val="0085223F"/>
    <w:rsid w:val="00861407"/>
    <w:rsid w:val="00861D04"/>
    <w:rsid w:val="00865846"/>
    <w:rsid w:val="0086664B"/>
    <w:rsid w:val="0087432F"/>
    <w:rsid w:val="00875637"/>
    <w:rsid w:val="00875D8F"/>
    <w:rsid w:val="008762DC"/>
    <w:rsid w:val="0087695F"/>
    <w:rsid w:val="00876C17"/>
    <w:rsid w:val="008805BB"/>
    <w:rsid w:val="0088063B"/>
    <w:rsid w:val="0088072B"/>
    <w:rsid w:val="00881C67"/>
    <w:rsid w:val="008837A9"/>
    <w:rsid w:val="00884CE0"/>
    <w:rsid w:val="008926CA"/>
    <w:rsid w:val="00893C8A"/>
    <w:rsid w:val="00895548"/>
    <w:rsid w:val="008956BD"/>
    <w:rsid w:val="00897388"/>
    <w:rsid w:val="008974FF"/>
    <w:rsid w:val="008A0F5F"/>
    <w:rsid w:val="008A28D6"/>
    <w:rsid w:val="008A4382"/>
    <w:rsid w:val="008A56C7"/>
    <w:rsid w:val="008B6944"/>
    <w:rsid w:val="008B7741"/>
    <w:rsid w:val="008C451F"/>
    <w:rsid w:val="008D2B6A"/>
    <w:rsid w:val="008D4199"/>
    <w:rsid w:val="008D6C2D"/>
    <w:rsid w:val="008E6805"/>
    <w:rsid w:val="008F0280"/>
    <w:rsid w:val="008F11CB"/>
    <w:rsid w:val="008F29A2"/>
    <w:rsid w:val="008F59A6"/>
    <w:rsid w:val="008F6968"/>
    <w:rsid w:val="008F77AF"/>
    <w:rsid w:val="009020F6"/>
    <w:rsid w:val="00903690"/>
    <w:rsid w:val="00903F27"/>
    <w:rsid w:val="00914A78"/>
    <w:rsid w:val="00916095"/>
    <w:rsid w:val="009258B4"/>
    <w:rsid w:val="0092658F"/>
    <w:rsid w:val="00930037"/>
    <w:rsid w:val="0093023B"/>
    <w:rsid w:val="00931D3E"/>
    <w:rsid w:val="009353D7"/>
    <w:rsid w:val="00940CE2"/>
    <w:rsid w:val="00942A42"/>
    <w:rsid w:val="00942FB3"/>
    <w:rsid w:val="0095246A"/>
    <w:rsid w:val="00953D06"/>
    <w:rsid w:val="00953D0C"/>
    <w:rsid w:val="0095531B"/>
    <w:rsid w:val="00963EE8"/>
    <w:rsid w:val="00965A2A"/>
    <w:rsid w:val="00966396"/>
    <w:rsid w:val="00967FB8"/>
    <w:rsid w:val="009721BA"/>
    <w:rsid w:val="00973221"/>
    <w:rsid w:val="009757ED"/>
    <w:rsid w:val="009765B2"/>
    <w:rsid w:val="009774DB"/>
    <w:rsid w:val="00977CDE"/>
    <w:rsid w:val="00980A6B"/>
    <w:rsid w:val="00983147"/>
    <w:rsid w:val="009872F9"/>
    <w:rsid w:val="00987BA6"/>
    <w:rsid w:val="0099136E"/>
    <w:rsid w:val="00992D7A"/>
    <w:rsid w:val="00994825"/>
    <w:rsid w:val="00995B31"/>
    <w:rsid w:val="009A383A"/>
    <w:rsid w:val="009A3A62"/>
    <w:rsid w:val="009B0145"/>
    <w:rsid w:val="009B37B8"/>
    <w:rsid w:val="009B6F09"/>
    <w:rsid w:val="009C7980"/>
    <w:rsid w:val="009C7D74"/>
    <w:rsid w:val="009D141C"/>
    <w:rsid w:val="009D28E5"/>
    <w:rsid w:val="009D3F68"/>
    <w:rsid w:val="009F79F4"/>
    <w:rsid w:val="009F7F46"/>
    <w:rsid w:val="00A0177B"/>
    <w:rsid w:val="00A02A13"/>
    <w:rsid w:val="00A102D7"/>
    <w:rsid w:val="00A15100"/>
    <w:rsid w:val="00A1785E"/>
    <w:rsid w:val="00A232DB"/>
    <w:rsid w:val="00A232F7"/>
    <w:rsid w:val="00A23E24"/>
    <w:rsid w:val="00A2642B"/>
    <w:rsid w:val="00A319CD"/>
    <w:rsid w:val="00A36091"/>
    <w:rsid w:val="00A41752"/>
    <w:rsid w:val="00A44E5A"/>
    <w:rsid w:val="00A45E9F"/>
    <w:rsid w:val="00A51B0C"/>
    <w:rsid w:val="00A52986"/>
    <w:rsid w:val="00A54B47"/>
    <w:rsid w:val="00A558F5"/>
    <w:rsid w:val="00A6085C"/>
    <w:rsid w:val="00A619A7"/>
    <w:rsid w:val="00A63022"/>
    <w:rsid w:val="00A64662"/>
    <w:rsid w:val="00A6708B"/>
    <w:rsid w:val="00A73E72"/>
    <w:rsid w:val="00A908E3"/>
    <w:rsid w:val="00A9261B"/>
    <w:rsid w:val="00A95A8B"/>
    <w:rsid w:val="00AA11E7"/>
    <w:rsid w:val="00AA1A2B"/>
    <w:rsid w:val="00AA54D9"/>
    <w:rsid w:val="00AB351E"/>
    <w:rsid w:val="00AB7169"/>
    <w:rsid w:val="00AB7E0D"/>
    <w:rsid w:val="00AC30AE"/>
    <w:rsid w:val="00AD18EF"/>
    <w:rsid w:val="00AD7A2D"/>
    <w:rsid w:val="00AE0214"/>
    <w:rsid w:val="00AE19DE"/>
    <w:rsid w:val="00AE4565"/>
    <w:rsid w:val="00AE4975"/>
    <w:rsid w:val="00AF059C"/>
    <w:rsid w:val="00AF4E89"/>
    <w:rsid w:val="00AF5EC2"/>
    <w:rsid w:val="00AF7309"/>
    <w:rsid w:val="00B00E2C"/>
    <w:rsid w:val="00B02CD4"/>
    <w:rsid w:val="00B050EF"/>
    <w:rsid w:val="00B05A9A"/>
    <w:rsid w:val="00B06D95"/>
    <w:rsid w:val="00B07153"/>
    <w:rsid w:val="00B105A4"/>
    <w:rsid w:val="00B11C81"/>
    <w:rsid w:val="00B120A1"/>
    <w:rsid w:val="00B13664"/>
    <w:rsid w:val="00B20D36"/>
    <w:rsid w:val="00B213E9"/>
    <w:rsid w:val="00B2299B"/>
    <w:rsid w:val="00B2597D"/>
    <w:rsid w:val="00B26F65"/>
    <w:rsid w:val="00B2713F"/>
    <w:rsid w:val="00B300B0"/>
    <w:rsid w:val="00B322A0"/>
    <w:rsid w:val="00B329CA"/>
    <w:rsid w:val="00B35ACC"/>
    <w:rsid w:val="00B3670B"/>
    <w:rsid w:val="00B36994"/>
    <w:rsid w:val="00B45F61"/>
    <w:rsid w:val="00B54796"/>
    <w:rsid w:val="00B56355"/>
    <w:rsid w:val="00B62753"/>
    <w:rsid w:val="00B64604"/>
    <w:rsid w:val="00B72353"/>
    <w:rsid w:val="00B773E8"/>
    <w:rsid w:val="00B8223E"/>
    <w:rsid w:val="00B8480C"/>
    <w:rsid w:val="00B84A00"/>
    <w:rsid w:val="00B86A15"/>
    <w:rsid w:val="00B90A54"/>
    <w:rsid w:val="00B934E1"/>
    <w:rsid w:val="00B9357A"/>
    <w:rsid w:val="00BA0025"/>
    <w:rsid w:val="00BA4AE0"/>
    <w:rsid w:val="00BA56BA"/>
    <w:rsid w:val="00BB261F"/>
    <w:rsid w:val="00BB6546"/>
    <w:rsid w:val="00BC11F3"/>
    <w:rsid w:val="00BD1632"/>
    <w:rsid w:val="00BD23FB"/>
    <w:rsid w:val="00BD2A79"/>
    <w:rsid w:val="00BD3375"/>
    <w:rsid w:val="00BD4878"/>
    <w:rsid w:val="00BD5DD7"/>
    <w:rsid w:val="00BE1E32"/>
    <w:rsid w:val="00BE7F27"/>
    <w:rsid w:val="00BF4F83"/>
    <w:rsid w:val="00BF56B7"/>
    <w:rsid w:val="00C004B5"/>
    <w:rsid w:val="00C01EAA"/>
    <w:rsid w:val="00C07821"/>
    <w:rsid w:val="00C11DE4"/>
    <w:rsid w:val="00C2002D"/>
    <w:rsid w:val="00C31E03"/>
    <w:rsid w:val="00C320A2"/>
    <w:rsid w:val="00C332A7"/>
    <w:rsid w:val="00C37E1F"/>
    <w:rsid w:val="00C405BD"/>
    <w:rsid w:val="00C4410E"/>
    <w:rsid w:val="00C44639"/>
    <w:rsid w:val="00C5130F"/>
    <w:rsid w:val="00C55B14"/>
    <w:rsid w:val="00C578E6"/>
    <w:rsid w:val="00C57DB2"/>
    <w:rsid w:val="00C63A5A"/>
    <w:rsid w:val="00C6503C"/>
    <w:rsid w:val="00C70646"/>
    <w:rsid w:val="00C80977"/>
    <w:rsid w:val="00C8479C"/>
    <w:rsid w:val="00C84AC3"/>
    <w:rsid w:val="00C907AC"/>
    <w:rsid w:val="00C90FC6"/>
    <w:rsid w:val="00C92D2C"/>
    <w:rsid w:val="00CA416F"/>
    <w:rsid w:val="00CA752B"/>
    <w:rsid w:val="00CA7FCD"/>
    <w:rsid w:val="00CB0986"/>
    <w:rsid w:val="00CB1940"/>
    <w:rsid w:val="00CB449A"/>
    <w:rsid w:val="00CB49D1"/>
    <w:rsid w:val="00CC7849"/>
    <w:rsid w:val="00CD0AA9"/>
    <w:rsid w:val="00CD1999"/>
    <w:rsid w:val="00CD390A"/>
    <w:rsid w:val="00CD4B48"/>
    <w:rsid w:val="00CD6E9C"/>
    <w:rsid w:val="00CE0515"/>
    <w:rsid w:val="00CE72E1"/>
    <w:rsid w:val="00CF398F"/>
    <w:rsid w:val="00CF524C"/>
    <w:rsid w:val="00CF5800"/>
    <w:rsid w:val="00D00A29"/>
    <w:rsid w:val="00D0480F"/>
    <w:rsid w:val="00D06973"/>
    <w:rsid w:val="00D1147D"/>
    <w:rsid w:val="00D22782"/>
    <w:rsid w:val="00D279E7"/>
    <w:rsid w:val="00D30CC0"/>
    <w:rsid w:val="00D34A9E"/>
    <w:rsid w:val="00D414DB"/>
    <w:rsid w:val="00D416EA"/>
    <w:rsid w:val="00D4189C"/>
    <w:rsid w:val="00D4293C"/>
    <w:rsid w:val="00D46721"/>
    <w:rsid w:val="00D56A48"/>
    <w:rsid w:val="00D61DAA"/>
    <w:rsid w:val="00D62E5B"/>
    <w:rsid w:val="00D7469B"/>
    <w:rsid w:val="00D76B78"/>
    <w:rsid w:val="00D82A73"/>
    <w:rsid w:val="00D95A68"/>
    <w:rsid w:val="00DA1E3F"/>
    <w:rsid w:val="00DA28F1"/>
    <w:rsid w:val="00DA2DE4"/>
    <w:rsid w:val="00DB0C76"/>
    <w:rsid w:val="00DB4EB5"/>
    <w:rsid w:val="00DC19CC"/>
    <w:rsid w:val="00DC5CB0"/>
    <w:rsid w:val="00DD4A50"/>
    <w:rsid w:val="00DE1011"/>
    <w:rsid w:val="00DE1D2C"/>
    <w:rsid w:val="00DF24B1"/>
    <w:rsid w:val="00DF33E5"/>
    <w:rsid w:val="00DF47D0"/>
    <w:rsid w:val="00DF5AE1"/>
    <w:rsid w:val="00E05EEB"/>
    <w:rsid w:val="00E07164"/>
    <w:rsid w:val="00E10914"/>
    <w:rsid w:val="00E12968"/>
    <w:rsid w:val="00E134F0"/>
    <w:rsid w:val="00E15817"/>
    <w:rsid w:val="00E2058D"/>
    <w:rsid w:val="00E2229D"/>
    <w:rsid w:val="00E26B9D"/>
    <w:rsid w:val="00E3072A"/>
    <w:rsid w:val="00E363F4"/>
    <w:rsid w:val="00E41C37"/>
    <w:rsid w:val="00E41D4C"/>
    <w:rsid w:val="00E45076"/>
    <w:rsid w:val="00E4796E"/>
    <w:rsid w:val="00E5657B"/>
    <w:rsid w:val="00E579A4"/>
    <w:rsid w:val="00E60082"/>
    <w:rsid w:val="00E6034A"/>
    <w:rsid w:val="00E711E9"/>
    <w:rsid w:val="00E7155F"/>
    <w:rsid w:val="00E77C42"/>
    <w:rsid w:val="00E817D8"/>
    <w:rsid w:val="00E83167"/>
    <w:rsid w:val="00E8661C"/>
    <w:rsid w:val="00E86682"/>
    <w:rsid w:val="00E90557"/>
    <w:rsid w:val="00E9152E"/>
    <w:rsid w:val="00E95696"/>
    <w:rsid w:val="00E972B3"/>
    <w:rsid w:val="00EA1E4A"/>
    <w:rsid w:val="00EA1F90"/>
    <w:rsid w:val="00EA45B6"/>
    <w:rsid w:val="00EA5293"/>
    <w:rsid w:val="00EA5BBC"/>
    <w:rsid w:val="00EB4078"/>
    <w:rsid w:val="00EB592A"/>
    <w:rsid w:val="00EC1E9C"/>
    <w:rsid w:val="00EC6373"/>
    <w:rsid w:val="00ED03FA"/>
    <w:rsid w:val="00ED48EB"/>
    <w:rsid w:val="00ED5FFD"/>
    <w:rsid w:val="00ED6A51"/>
    <w:rsid w:val="00ED79BC"/>
    <w:rsid w:val="00ED7A43"/>
    <w:rsid w:val="00EE01DB"/>
    <w:rsid w:val="00EE06F4"/>
    <w:rsid w:val="00EE1422"/>
    <w:rsid w:val="00EE22D2"/>
    <w:rsid w:val="00EE2F5D"/>
    <w:rsid w:val="00EE3830"/>
    <w:rsid w:val="00EE5C41"/>
    <w:rsid w:val="00EE6FB7"/>
    <w:rsid w:val="00EF0A57"/>
    <w:rsid w:val="00EF38E7"/>
    <w:rsid w:val="00EF3A8A"/>
    <w:rsid w:val="00EF4456"/>
    <w:rsid w:val="00EF638B"/>
    <w:rsid w:val="00F07282"/>
    <w:rsid w:val="00F23D45"/>
    <w:rsid w:val="00F25E50"/>
    <w:rsid w:val="00F32261"/>
    <w:rsid w:val="00F3410F"/>
    <w:rsid w:val="00F34625"/>
    <w:rsid w:val="00F36A14"/>
    <w:rsid w:val="00F378BD"/>
    <w:rsid w:val="00F403AE"/>
    <w:rsid w:val="00F4177D"/>
    <w:rsid w:val="00F508EF"/>
    <w:rsid w:val="00F54327"/>
    <w:rsid w:val="00F54EAB"/>
    <w:rsid w:val="00F6020F"/>
    <w:rsid w:val="00F63843"/>
    <w:rsid w:val="00F64E34"/>
    <w:rsid w:val="00F6555F"/>
    <w:rsid w:val="00F73F10"/>
    <w:rsid w:val="00F74CB8"/>
    <w:rsid w:val="00F90044"/>
    <w:rsid w:val="00F97524"/>
    <w:rsid w:val="00FA0767"/>
    <w:rsid w:val="00FA68B5"/>
    <w:rsid w:val="00FB70DB"/>
    <w:rsid w:val="00FB7758"/>
    <w:rsid w:val="00FC0F05"/>
    <w:rsid w:val="00FC16B7"/>
    <w:rsid w:val="00FC39DE"/>
    <w:rsid w:val="00FD5E17"/>
    <w:rsid w:val="00FE0672"/>
    <w:rsid w:val="00FE0BE1"/>
    <w:rsid w:val="00FE1DF5"/>
    <w:rsid w:val="00FE250D"/>
    <w:rsid w:val="00FF614F"/>
    <w:rsid w:val="180D3092"/>
    <w:rsid w:val="31EB078E"/>
    <w:rsid w:val="3F25DA0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75E2E200"/>
  <w15:chartTrackingRefBased/>
  <w15:docId w15:val="{59AC48D7-C368-4403-ACE9-6D9504FC4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7D6BDB"/>
    <w:rPr>
      <w:rFonts w:eastAsia="Calibri"/>
      <w:sz w:val="24"/>
      <w:szCs w:val="24"/>
    </w:rPr>
  </w:style>
  <w:style w:type="paragraph" w:styleId="Heading1">
    <w:name w:val="heading 1"/>
    <w:basedOn w:val="Normal"/>
    <w:next w:val="BodyText"/>
    <w:link w:val="Heading1Char"/>
    <w:qFormat/>
    <w:rsid w:val="002C19E0"/>
    <w:pPr>
      <w:keepNext/>
      <w:keepLines/>
      <w:spacing w:before="240" w:after="240"/>
      <w:outlineLvl w:val="0"/>
    </w:pPr>
    <w:rPr>
      <w:b/>
      <w:bCs/>
      <w:color w:val="009EAC"/>
      <w:sz w:val="44"/>
      <w:szCs w:val="28"/>
    </w:rPr>
  </w:style>
  <w:style w:type="paragraph" w:styleId="Heading2">
    <w:name w:val="heading 2"/>
    <w:basedOn w:val="Normal"/>
    <w:next w:val="BodyText"/>
    <w:link w:val="Heading2Char"/>
    <w:qFormat/>
    <w:rsid w:val="00FE250D"/>
    <w:pPr>
      <w:keepNext/>
      <w:keepLines/>
      <w:spacing w:before="360" w:after="120"/>
      <w:outlineLvl w:val="1"/>
    </w:pPr>
    <w:rPr>
      <w:b/>
      <w:bCs/>
      <w:color w:val="009EAC"/>
      <w:sz w:val="40"/>
      <w:szCs w:val="26"/>
    </w:rPr>
  </w:style>
  <w:style w:type="paragraph" w:styleId="Heading3">
    <w:name w:val="heading 3"/>
    <w:basedOn w:val="Normal"/>
    <w:next w:val="BodyText"/>
    <w:link w:val="Heading3Char"/>
    <w:qFormat/>
    <w:rsid w:val="002C19E0"/>
    <w:pPr>
      <w:keepNext/>
      <w:keepLines/>
      <w:spacing w:before="360" w:after="120"/>
      <w:outlineLvl w:val="2"/>
    </w:pPr>
    <w:rPr>
      <w:b/>
      <w:bCs/>
      <w:color w:val="009EAC"/>
      <w:sz w:val="36"/>
    </w:rPr>
  </w:style>
  <w:style w:type="paragraph" w:styleId="Heading4">
    <w:name w:val="heading 4"/>
    <w:basedOn w:val="Normal"/>
    <w:next w:val="BodyText"/>
    <w:link w:val="Heading4Char"/>
    <w:qFormat/>
    <w:rsid w:val="00914A78"/>
    <w:pPr>
      <w:keepNext/>
      <w:keepLines/>
      <w:spacing w:before="360" w:after="320"/>
      <w:outlineLvl w:val="3"/>
    </w:pPr>
    <w:rPr>
      <w:rFonts w:asciiTheme="majorHAnsi" w:hAnsiTheme="majorHAnsi"/>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2C19E0"/>
    <w:rPr>
      <w:rFonts w:eastAsia="Calibri"/>
      <w:b/>
      <w:bCs/>
      <w:color w:val="009EAC"/>
      <w:sz w:val="44"/>
      <w:szCs w:val="28"/>
    </w:rPr>
  </w:style>
  <w:style w:type="character" w:customStyle="1" w:styleId="Heading2Char">
    <w:name w:val="Heading 2 Char"/>
    <w:link w:val="Heading2"/>
    <w:rsid w:val="00FE250D"/>
    <w:rPr>
      <w:rFonts w:eastAsia="Calibri"/>
      <w:b/>
      <w:bCs/>
      <w:color w:val="009EAC"/>
      <w:sz w:val="40"/>
      <w:szCs w:val="26"/>
    </w:rPr>
  </w:style>
  <w:style w:type="paragraph" w:customStyle="1" w:styleId="Bullets">
    <w:name w:val="Bullets"/>
    <w:basedOn w:val="Normal"/>
    <w:qFormat/>
    <w:rsid w:val="007D6BDB"/>
    <w:pPr>
      <w:numPr>
        <w:numId w:val="23"/>
      </w:numPr>
    </w:pPr>
    <w:rPr>
      <w:color w:val="000000"/>
    </w:rPr>
  </w:style>
  <w:style w:type="paragraph" w:styleId="BodyText">
    <w:name w:val="Body Text"/>
    <w:basedOn w:val="Normal"/>
    <w:link w:val="BodyTextChar"/>
    <w:qFormat/>
    <w:rsid w:val="007D6BDB"/>
    <w:pPr>
      <w:spacing w:before="120" w:after="240"/>
    </w:pPr>
    <w:rPr>
      <w:color w:val="000000"/>
    </w:rPr>
  </w:style>
  <w:style w:type="character" w:customStyle="1" w:styleId="BodyTextChar">
    <w:name w:val="Body Text Char"/>
    <w:link w:val="BodyText"/>
    <w:rsid w:val="007D6BDB"/>
    <w:rPr>
      <w:rFonts w:eastAsia="Calibri"/>
      <w:color w:val="000000"/>
      <w:sz w:val="24"/>
      <w:szCs w:val="24"/>
    </w:rPr>
  </w:style>
  <w:style w:type="character" w:customStyle="1" w:styleId="Heading3Char">
    <w:name w:val="Heading 3 Char"/>
    <w:link w:val="Heading3"/>
    <w:rsid w:val="002C19E0"/>
    <w:rPr>
      <w:rFonts w:eastAsia="Calibri"/>
      <w:b/>
      <w:bCs/>
      <w:color w:val="009EAC"/>
      <w:sz w:val="36"/>
      <w:szCs w:val="24"/>
    </w:rPr>
  </w:style>
  <w:style w:type="character" w:customStyle="1" w:styleId="Heading4Char">
    <w:name w:val="Heading 4 Char"/>
    <w:link w:val="Heading4"/>
    <w:rsid w:val="00914A78"/>
    <w:rPr>
      <w:rFonts w:asciiTheme="majorHAnsi" w:eastAsia="Calibri" w:hAnsiTheme="majorHAns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customStyle="1" w:styleId="HeaderTitle">
    <w:name w:val="Header Title"/>
    <w:basedOn w:val="BodyText"/>
    <w:next w:val="BodyText"/>
    <w:link w:val="HeaderTitleChar"/>
    <w:qFormat/>
    <w:rsid w:val="007D6BDB"/>
    <w:rPr>
      <w:b/>
      <w:color w:val="009EAC"/>
      <w:sz w:val="52"/>
    </w:rPr>
  </w:style>
  <w:style w:type="character" w:customStyle="1" w:styleId="HeaderTitleChar">
    <w:name w:val="Header Title Char"/>
    <w:basedOn w:val="BodyTextChar"/>
    <w:link w:val="HeaderTitle"/>
    <w:rsid w:val="007D6BDB"/>
    <w:rPr>
      <w:rFonts w:eastAsia="Calibri"/>
      <w:b/>
      <w:color w:val="009EAC"/>
      <w:sz w:val="52"/>
      <w:szCs w:val="24"/>
    </w:rPr>
  </w:style>
  <w:style w:type="character" w:styleId="UnresolvedMention">
    <w:name w:val="Unresolved Mention"/>
    <w:basedOn w:val="DefaultParagraphFont"/>
    <w:uiPriority w:val="99"/>
    <w:semiHidden/>
    <w:unhideWhenUsed/>
    <w:rsid w:val="00B120A1"/>
    <w:rPr>
      <w:color w:val="605E5C"/>
      <w:shd w:val="clear" w:color="auto" w:fill="E1DFDD"/>
    </w:rPr>
  </w:style>
  <w:style w:type="paragraph" w:customStyle="1" w:styleId="subheading">
    <w:name w:val="subheading"/>
    <w:basedOn w:val="Normal"/>
    <w:qFormat/>
    <w:rsid w:val="00B120A1"/>
    <w:pPr>
      <w:spacing w:after="160"/>
    </w:pPr>
    <w:rPr>
      <w:rFonts w:eastAsia="Times New Roman"/>
      <w:color w:val="5A5A5A"/>
      <w:spacing w:val="15"/>
      <w:sz w:val="28"/>
      <w:szCs w:val="20"/>
    </w:rPr>
  </w:style>
  <w:style w:type="paragraph" w:customStyle="1" w:styleId="Coverpageheading">
    <w:name w:val="Cover page heading"/>
    <w:basedOn w:val="BodyText"/>
    <w:qFormat/>
    <w:rsid w:val="00B120A1"/>
    <w:rPr>
      <w:b/>
      <w:bCs/>
      <w:color w:val="0091A5"/>
      <w:sz w:val="28"/>
    </w:rPr>
  </w:style>
  <w:style w:type="paragraph" w:styleId="ListParagraph">
    <w:name w:val="List Paragraph"/>
    <w:aliases w:val="Dot pt,No Spacing1,List Paragraph Char Char Char,Indicator Text,Numbered Para 1,List Paragraph1,Bullet 1,Bullet Points,MAIN CONTENT,OBC Bullet,List Paragraph12,F5 List Paragraph,List Paragraph11,Colorful List - Accent 11,Normal numbered,L"/>
    <w:basedOn w:val="Normal"/>
    <w:link w:val="ListParagraphChar"/>
    <w:uiPriority w:val="34"/>
    <w:qFormat/>
    <w:rsid w:val="00EF638B"/>
    <w:pPr>
      <w:ind w:left="720"/>
      <w:contextualSpacing/>
    </w:pPr>
    <w:rPr>
      <w:rFonts w:eastAsia="Times New Roman"/>
      <w:lang w:eastAsia="en-US"/>
    </w:rPr>
  </w:style>
  <w:style w:type="paragraph" w:styleId="NoSpacing">
    <w:name w:val="No Spacing"/>
    <w:uiPriority w:val="1"/>
    <w:qFormat/>
    <w:rsid w:val="00EF638B"/>
    <w:rPr>
      <w:rFonts w:asciiTheme="minorHAnsi" w:eastAsiaTheme="minorHAnsi" w:hAnsiTheme="minorHAnsi" w:cstheme="minorBidi"/>
      <w:sz w:val="22"/>
      <w:szCs w:val="22"/>
      <w:lang w:eastAsia="en-US"/>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OBC Bullet Char,List Paragraph12 Char,L Char"/>
    <w:link w:val="ListParagraph"/>
    <w:uiPriority w:val="34"/>
    <w:qFormat/>
    <w:locked/>
    <w:rsid w:val="00EF638B"/>
    <w:rPr>
      <w:sz w:val="24"/>
      <w:szCs w:val="24"/>
      <w:lang w:eastAsia="en-US"/>
    </w:rPr>
  </w:style>
  <w:style w:type="paragraph" w:styleId="Revision">
    <w:name w:val="Revision"/>
    <w:hidden/>
    <w:uiPriority w:val="99"/>
    <w:semiHidden/>
    <w:rsid w:val="00427AF4"/>
    <w:rPr>
      <w:rFonts w:eastAsia="Calibri"/>
      <w:sz w:val="24"/>
      <w:szCs w:val="24"/>
    </w:rPr>
  </w:style>
  <w:style w:type="character" w:styleId="FollowedHyperlink">
    <w:name w:val="FollowedHyperlink"/>
    <w:basedOn w:val="DefaultParagraphFont"/>
    <w:rsid w:val="00600583"/>
    <w:rPr>
      <w:color w:val="00A0AA" w:themeColor="followedHyperlink"/>
      <w:u w:val="single"/>
    </w:rPr>
  </w:style>
  <w:style w:type="character" w:styleId="CommentReference">
    <w:name w:val="annotation reference"/>
    <w:basedOn w:val="DefaultParagraphFont"/>
    <w:rsid w:val="00983147"/>
    <w:rPr>
      <w:sz w:val="16"/>
      <w:szCs w:val="16"/>
    </w:rPr>
  </w:style>
  <w:style w:type="paragraph" w:styleId="CommentText">
    <w:name w:val="annotation text"/>
    <w:basedOn w:val="Normal"/>
    <w:link w:val="CommentTextChar"/>
    <w:rsid w:val="00983147"/>
    <w:rPr>
      <w:sz w:val="20"/>
      <w:szCs w:val="20"/>
    </w:rPr>
  </w:style>
  <w:style w:type="character" w:customStyle="1" w:styleId="CommentTextChar">
    <w:name w:val="Comment Text Char"/>
    <w:basedOn w:val="DefaultParagraphFont"/>
    <w:link w:val="CommentText"/>
    <w:rsid w:val="00983147"/>
    <w:rPr>
      <w:rFonts w:eastAsia="Calibri"/>
    </w:rPr>
  </w:style>
  <w:style w:type="paragraph" w:styleId="CommentSubject">
    <w:name w:val="annotation subject"/>
    <w:basedOn w:val="CommentText"/>
    <w:next w:val="CommentText"/>
    <w:link w:val="CommentSubjectChar"/>
    <w:rsid w:val="00983147"/>
    <w:rPr>
      <w:b/>
      <w:bCs/>
    </w:rPr>
  </w:style>
  <w:style w:type="character" w:customStyle="1" w:styleId="CommentSubjectChar">
    <w:name w:val="Comment Subject Char"/>
    <w:basedOn w:val="CommentTextChar"/>
    <w:link w:val="CommentSubject"/>
    <w:rsid w:val="00983147"/>
    <w:rPr>
      <w:rFonts w:eastAsia="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47534">
      <w:bodyDiv w:val="1"/>
      <w:marLeft w:val="0"/>
      <w:marRight w:val="0"/>
      <w:marTop w:val="0"/>
      <w:marBottom w:val="0"/>
      <w:divBdr>
        <w:top w:val="none" w:sz="0" w:space="0" w:color="auto"/>
        <w:left w:val="none" w:sz="0" w:space="0" w:color="auto"/>
        <w:bottom w:val="none" w:sz="0" w:space="0" w:color="auto"/>
        <w:right w:val="none" w:sz="0" w:space="0" w:color="auto"/>
      </w:divBdr>
    </w:div>
    <w:div w:id="84509962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yfoethnaturiolcymru.sharepoint.com/teams/Regulatory/Permitting/North%20EPR%20Water%20Discharge%20Consents%20PR/Forms/NRW%20Perm-Comp%20Document%20Set/docsethomepage.aspx?ID=2758809&amp;FolderCTID=0x0120D52000824C7CCC16790D469B8E16E1874A14710200B56612709B2EF946875AF4C3878F2E6C&amp;List=cd6faf52-b12f-444c-a3fc-1f0e7a71d996&amp;RootFolder=%2Fteams%2FRegulatory%2FPermitting%2FNorth%20EPR%20Water%20Discharge%20Consents%20PR%2FCM0028201&amp;RecSrc=%2Fteams%2FRegulatory%2FPermitting%2FNorth%20EPR%20Water%20Discharge%20Consents%20PR%2FCM0028201" TargetMode="External"/><Relationship Id="rId18" Type="http://schemas.openxmlformats.org/officeDocument/2006/relationships/hyperlink" Target="https://www.nonnativespecies.org/non-native-species/" TargetMode="External"/><Relationship Id="rId26" Type="http://schemas.openxmlformats.org/officeDocument/2006/relationships/hyperlink" Target="https://cyfoethnaturiolcymru.sharepoint.com/:w:/r/teams/Regulatory/Permitting/North%20EPR%20Water%20Discharge%20Consents%20PR/CM0028201/PAN-029045%20-%20OGN200%20-%20Form%201A%20HRA.docx?d=wff5a30cea2f248ca9c7503caef36e96b&amp;csf=1&amp;web=1" TargetMode="External"/><Relationship Id="rId39" Type="http://schemas.openxmlformats.org/officeDocument/2006/relationships/theme" Target="theme/theme1.xml"/><Relationship Id="rId21" Type="http://schemas.openxmlformats.org/officeDocument/2006/relationships/hyperlink" Target="https://eur01.safelinks.protection.outlook.com/?url=https%3A%2F%2Fwales-species-inns.nbnatlas.org%2F&amp;data=05%7C01%7CTheresa.Kudelska%40cyfoethnaturiolcymru.gov.uk%7Cc2d789013f634b6cd95d08dbb462abef%7C8865ef0facde487cbf175cb50375d757%7C0%7C0%7C638302108102162503%7CUnknown%7CTWFpbGZsb3d8eyJWIjoiMC4wLjAwMDAiLCJQIjoiV2luMzIiLCJBTiI6Ik1haWwiLCJXVCI6Mn0%3D%7C3000%7C%7C%7C&amp;sdata=F3g9yf2657Ue7%2Bzm3CBhZRMcPcI7QU4Cj7MxIJAv4d8%3D&amp;reserved=0" TargetMode="External"/><Relationship Id="rId34" Type="http://schemas.openxmlformats.org/officeDocument/2006/relationships/hyperlink" Target="https://cyfoethnaturiolcymru.sharepoint.com/:w:/r/teams/Regulatory/Permitting/North%20EPR%20Water%20Discharge%20Consents%20PR/CM0028201/PAN-029045%20-%20Modelling%20Report.docx?d=w7892000f372c408eba30e15438eaf2a4&amp;csf=1&amp;web=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en-gb/our-work/biosecurity-and-inns" TargetMode="External"/><Relationship Id="rId25" Type="http://schemas.openxmlformats.org/officeDocument/2006/relationships/hyperlink" Target="https://cyfoethnaturiolcymru.sharepoint.com/teams/advice/biodiversity/inns/_layouts/15/Doc.aspx?sourcedoc=%7BEEB7A0E8-8BFB-44F8-B13F-AB05E0C5D03F%7D&amp;file=NRW%20Biosecurity%20Risk%20Assessment%20Template%20External%20V1.xlsx&amp;action=default&amp;mobileredirect=true&amp;DefaultItemOpen=1" TargetMode="External"/><Relationship Id="rId33" Type="http://schemas.microsoft.com/office/2018/08/relationships/commentsExtensible" Target="commentsExtensible.xm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eur01.safelinks.protection.outlook.com/?url=http%3A%2F%2Fwww.nonnativespecies.org%2Fcheckcleandry%2F&amp;data=05%7C01%7CTheresa.Kudelska%40cyfoethnaturiolcymru.gov.uk%7Cc2d789013f634b6cd95d08dbb462abef%7C8865ef0facde487cbf175cb50375d757%7C0%7C0%7C638302108102318748%7CUnknown%7CTWFpbGZsb3d8eyJWIjoiMC4wLjAwMDAiLCJQIjoiV2luMzIiLCJBTiI6Ik1haWwiLCJXVCI6Mn0%3D%7C3000%7C%7C%7C&amp;sdata=nW21rjGaTZ92NW%2B3t0Ve0V%2FC%2F791gCdKq8JkDtfS190%3D&amp;reserved=0" TargetMode="External"/><Relationship Id="rId20" Type="http://schemas.openxmlformats.org/officeDocument/2006/relationships/hyperlink" Target="https://eur01.safelinks.protection.outlook.com/?url=http%3A%2F%2Fwww.nonnativespecies.org%2Fhome%2Findex.cfm&amp;data=05%7C01%7CTheresa.Kudelska%40cyfoethnaturiolcymru.gov.uk%7Cc2d789013f634b6cd95d08dbb462abef%7C8865ef0facde487cbf175cb50375d757%7C0%7C0%7C638302108102318748%7CUnknown%7CTWFpbGZsb3d8eyJWIjoiMC4wLjAwMDAiLCJQIjoiV2luMzIiLCJBTiI6Ik1haWwiLCJXVCI6Mn0%3D%7C3000%7C%7C%7C&amp;sdata=ETFHsf3drCYUMNmnfs8hf%2FxjsQJ7p%2FrHLF%2Bzp1wRrrw%3D&amp;reserved=0" TargetMode="External"/><Relationship Id="rId29" Type="http://schemas.openxmlformats.org/officeDocument/2006/relationships/hyperlink" Target="https://www.biodiversitywales.org.uk/File/56/en-GB"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cyfoethnaturiolcymru.sharepoint.com/teams/advice/biodiversity/inns/_layouts/15/Doc.aspx?sourcedoc=%7BEEB7A0E8-8BFB-44F8-B13F-AB05E0C5D03F%7D&amp;file=NRW%20Biosecurity%20Risk%20Assessment%20Template%20External%20V1.xlsx&amp;action=default&amp;mobileredirect=true&amp;DefaultItemOpen=1" TargetMode="External"/><Relationship Id="rId32" Type="http://schemas.microsoft.com/office/2016/09/relationships/commentsIds" Target="commentsIds.xm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cyfoethnaturiolcymru.sharepoint.com/:b:/r/teams/Regulatory/Permitting/North%20EPR%20Water%20Discharge%20Consents%20PR/CM0028201/PAN-029045%20-%20Mangement%20Plan%20V2.pdf?csf=1&amp;web=1" TargetMode="External"/><Relationship Id="rId23" Type="http://schemas.openxmlformats.org/officeDocument/2006/relationships/hyperlink" Target="https://www.lercwales.org.uk/app.php" TargetMode="External"/><Relationship Id="rId28" Type="http://schemas.openxmlformats.org/officeDocument/2006/relationships/hyperlink" Target="https://www.biodiversitywales.org.uk/File/57/en-GB" TargetMode="External"/><Relationship Id="rId36"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www.nonnativespecies.org/biosecurity/" TargetMode="External"/><Relationship Id="rId31"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yperlink" Target="https://www.brc.ac.uk/irecord/enter-casual-record" TargetMode="External"/><Relationship Id="rId27" Type="http://schemas.openxmlformats.org/officeDocument/2006/relationships/hyperlink" Target="https://www.legislation.gov.uk/anaw/2016/3/section/6/enacted" TargetMode="External"/><Relationship Id="rId30" Type="http://schemas.openxmlformats.org/officeDocument/2006/relationships/comments" Target="comments.xml"/><Relationship Id="rId35" Type="http://schemas.openxmlformats.org/officeDocument/2006/relationships/hyperlink" Target="https://cyfoethnaturiolcymru.sharepoint.com/:b:/r/teams/Regulatory/Permitting/North%20EPR%20Water%20Discharge%20Consents%20PR/CM0028201/PAN-029045%20-%20Ferric%20Sulphate%20data%20sheet.pdf?csf=1&amp;web=1" TargetMode="External"/><Relationship Id="rId8" Type="http://schemas.openxmlformats.org/officeDocument/2006/relationships/styles" Target="style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REGU-369-2761726</_dlc_DocId>
    <_dlc_DocIdUrl xmlns="9be56660-2c31-41ef-bc00-23e72f632f2a">
      <Url>https://cyfoethnaturiolcymru.sharepoint.com/teams/Regulatory/Permitting/_layouts/15/DocIdRedir.aspx?ID=REGU-369-2761726</Url>
      <Description>REGU-369-2761726</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Coleg Cambria Llysfasi</Site_x0020_Name>
    <Internal_x002f_External xmlns="859f7ad6-93f6-4205-b62b-a17f28acbbac">Internal document</Internal_x002f_External>
    <Post_x0020_code xmlns="859f7ad6-93f6-4205-b62b-a17f28acbbac">LL15 2LB</Post_x0020_cod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Pentrecelyn, Ruthin, LL15 2LB</Addressee>
    <Process_x0020_Type xmlns="859f7ad6-93f6-4205-b62b-a17f28acbbac">Application</Process_x0020_Type>
    <Surrendered_x002f_Expired xmlns="859f7ad6-93f6-4205-b62b-a17f28acbbac" xsi:nil="true"/>
    <Document_x0020_Date xmlns="859f7ad6-93f6-4205-b62b-a17f28acbbac">2025-10-31T00:00:00+00:00</Document_x0020_Date>
    <Facility_x0020_Address xmlns="859f7ad6-93f6-4205-b62b-a17f28acbbac">Pentrecelyn, Ruthin</Facility_x0020_Address>
    <Environment_x0020_Sub_x0020_Folder xmlns="859f7ad6-93f6-4205-b62b-a17f28acbbac">Licence variation</Environment_x0020_Sub_x0020_Folder>
    <Customer_x0020_Name xmlns="859f7ad6-93f6-4205-b62b-a17f28acbbac">Coleg Cambria</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3.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4.xml><?xml version="1.0" encoding="utf-8"?>
<ds:datastoreItem xmlns:ds="http://schemas.openxmlformats.org/officeDocument/2006/customXml" ds:itemID="{AFF7A1DE-AC2A-4172-BA73-BFDEBAA720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78FF5E-8577-4FEA-AC9B-4931DCCBB348}">
  <ds:schemaRefs>
    <ds:schemaRef ds:uri="http://schemas.microsoft.com/office/infopath/2007/PartnerControls"/>
    <ds:schemaRef ds:uri="http://purl.org/dc/terms/"/>
    <ds:schemaRef ds:uri="http://schemas.microsoft.com/office/2006/metadata/properties"/>
    <ds:schemaRef ds:uri="http://purl.org/dc/dcmitype/"/>
    <ds:schemaRef ds:uri="http://www.w3.org/XML/1998/namespace"/>
    <ds:schemaRef ds:uri="http://purl.org/dc/elements/1.1/"/>
    <ds:schemaRef ds:uri="http://schemas.openxmlformats.org/package/2006/metadata/core-properties"/>
    <ds:schemaRef ds:uri="6e121689-de5b-41b9-a751-bfeda7fa2b07"/>
    <ds:schemaRef ds:uri="http://schemas.microsoft.com/office/2006/documentManagement/types"/>
    <ds:schemaRef ds:uri="9be56660-2c31-41ef-bc00-23e72f632f2a"/>
    <ds:schemaRef ds:uri="cd6faf52-b12f-444c-a3fc-1f0e7a71d996"/>
    <ds:schemaRef ds:uri="859f7ad6-93f6-4205-b62b-a17f28acbbac"/>
  </ds:schemaRefs>
</ds:datastoreItem>
</file>

<file path=customXml/itemProps6.xml><?xml version="1.0" encoding="utf-8"?>
<ds:datastoreItem xmlns:ds="http://schemas.openxmlformats.org/officeDocument/2006/customXml" ds:itemID="{612C4295-EB3B-4997-A706-5E12FC171590}">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14</Pages>
  <Words>2656</Words>
  <Characters>19364</Characters>
  <Application>Microsoft Office Word</Application>
  <DocSecurity>0</DocSecurity>
  <Lines>161</Lines>
  <Paragraphs>43</Paragraphs>
  <ScaleCrop>false</ScaleCrop>
  <HeadingPairs>
    <vt:vector size="2" baseType="variant">
      <vt:variant>
        <vt:lpstr>Title</vt:lpstr>
      </vt:variant>
      <vt:variant>
        <vt:i4>1</vt:i4>
      </vt:variant>
    </vt:vector>
  </HeadingPairs>
  <TitlesOfParts>
    <vt:vector size="1" baseType="lpstr">
      <vt:lpstr>Operational guidance note template ENG</vt:lpstr>
    </vt:vector>
  </TitlesOfParts>
  <Company/>
  <LinksUpToDate>false</LinksUpToDate>
  <CharactersWithSpaces>21977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guidance note template ENG</dc:title>
  <dc:subject/>
  <dc:creator>Bickerton, Steve</dc:creator>
  <cp:keywords/>
  <cp:lastModifiedBy>Gulliford, Terry</cp:lastModifiedBy>
  <cp:revision>5</cp:revision>
  <cp:lastPrinted>2013-10-01T15:52:00Z</cp:lastPrinted>
  <dcterms:created xsi:type="dcterms:W3CDTF">2025-11-05T08:45:00Z</dcterms:created>
  <dcterms:modified xsi:type="dcterms:W3CDTF">2025-11-13T17:37:00Z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7f022399-db88-4e25-abce-5d6b91dbd5ca</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0x01010067EB80C5FE939D4A9B3D8BA62129B7F50102009A572A858F042E43B70198AD05EA8761</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y fmtid="{D5CDD505-2E9C-101B-9397-08002B2CF9AE}" pid="14" name="_docset_NoMedatataSyncRequired">
    <vt:lpwstr>False</vt:lpwstr>
  </property>
</Properties>
</file>