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8F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51C632BA" wp14:editId="3B94F5FE">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E251CC2" w14:textId="77777777" w:rsidR="00E84C8B" w:rsidRPr="00C31D2C" w:rsidRDefault="00E84C8B" w:rsidP="00E84C8B">
      <w:pPr>
        <w:rPr>
          <w:rFonts w:ascii="Arial" w:hAnsi="Arial" w:cs="Arial"/>
          <w:color w:val="FF00FF"/>
          <w:sz w:val="22"/>
        </w:rPr>
      </w:pPr>
    </w:p>
    <w:p w14:paraId="30CD1326" w14:textId="77777777" w:rsidR="00E84C8B" w:rsidRPr="00A40593" w:rsidRDefault="00E84C8B" w:rsidP="00E84C8B">
      <w:pPr>
        <w:rPr>
          <w:rFonts w:ascii="Arial" w:hAnsi="Arial" w:cs="Arial"/>
          <w:color w:val="FF00FF"/>
          <w:sz w:val="22"/>
        </w:rPr>
      </w:pPr>
    </w:p>
    <w:p w14:paraId="46645605" w14:textId="77777777" w:rsidR="00850177" w:rsidRDefault="00850177" w:rsidP="00DF16C8">
      <w:pPr>
        <w:pStyle w:val="TOC1"/>
      </w:pPr>
    </w:p>
    <w:p w14:paraId="1244E705" w14:textId="77777777" w:rsidR="00850177" w:rsidRDefault="00850177" w:rsidP="00DF16C8">
      <w:pPr>
        <w:pStyle w:val="TOC1"/>
      </w:pPr>
    </w:p>
    <w:p w14:paraId="785F5F30" w14:textId="77777777" w:rsidR="00850177" w:rsidRDefault="00850177" w:rsidP="00DF16C8">
      <w:pPr>
        <w:pStyle w:val="TOC1"/>
      </w:pPr>
    </w:p>
    <w:p w14:paraId="7DD3B35D" w14:textId="77777777" w:rsidR="009A36B5" w:rsidRDefault="009A36B5" w:rsidP="009A36B5"/>
    <w:p w14:paraId="3D94EB99" w14:textId="77777777" w:rsidR="009A36B5" w:rsidRPr="009A36B5" w:rsidRDefault="009A36B5" w:rsidP="009A36B5"/>
    <w:p w14:paraId="151F2D51" w14:textId="77777777" w:rsidR="00E4680B" w:rsidRDefault="00E4680B">
      <w:pPr>
        <w:pStyle w:val="coverTitle"/>
        <w:rPr>
          <w:rFonts w:cs="Arial"/>
        </w:rPr>
      </w:pPr>
    </w:p>
    <w:p w14:paraId="681A4302"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289819C"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03E2E5E" w14:textId="77777777" w:rsidR="00E84C8B" w:rsidRPr="00675541" w:rsidRDefault="00E84C8B">
      <w:pPr>
        <w:pStyle w:val="a"/>
        <w:rPr>
          <w:rFonts w:cs="Arial"/>
          <w:sz w:val="22"/>
          <w:szCs w:val="22"/>
        </w:rPr>
      </w:pPr>
    </w:p>
    <w:p w14:paraId="5991E262" w14:textId="331CFFE3" w:rsidR="005B73A2" w:rsidRDefault="008C3B58" w:rsidP="0082402C">
      <w:pPr>
        <w:pStyle w:val="coverLicenceHolder"/>
        <w:pBdr>
          <w:top w:val="single" w:sz="4" w:space="25" w:color="auto"/>
        </w:pBdr>
        <w:ind w:left="3261"/>
        <w:rPr>
          <w:sz w:val="22"/>
          <w:szCs w:val="22"/>
        </w:rPr>
      </w:pPr>
      <w:bookmarkStart w:id="2" w:name="_Hlk213422765"/>
      <w:proofErr w:type="spellStart"/>
      <w:r w:rsidRPr="008C3B58">
        <w:rPr>
          <w:sz w:val="22"/>
          <w:szCs w:val="22"/>
        </w:rPr>
        <w:t>Hafren</w:t>
      </w:r>
      <w:proofErr w:type="spellEnd"/>
      <w:r w:rsidRPr="008C3B58">
        <w:rPr>
          <w:sz w:val="22"/>
          <w:szCs w:val="22"/>
        </w:rPr>
        <w:t xml:space="preserve"> </w:t>
      </w:r>
      <w:proofErr w:type="spellStart"/>
      <w:r w:rsidRPr="008C3B58">
        <w:rPr>
          <w:sz w:val="22"/>
          <w:szCs w:val="22"/>
        </w:rPr>
        <w:t>Dyfrdwy</w:t>
      </w:r>
      <w:proofErr w:type="spellEnd"/>
      <w:r w:rsidRPr="008C3B58">
        <w:rPr>
          <w:sz w:val="22"/>
          <w:szCs w:val="22"/>
        </w:rPr>
        <w:t xml:space="preserve"> </w:t>
      </w:r>
      <w:proofErr w:type="spellStart"/>
      <w:r w:rsidRPr="008C3B58">
        <w:rPr>
          <w:sz w:val="22"/>
          <w:szCs w:val="22"/>
        </w:rPr>
        <w:t>Cyfyngedig</w:t>
      </w:r>
      <w:proofErr w:type="spellEnd"/>
    </w:p>
    <w:bookmarkEnd w:id="2"/>
    <w:p w14:paraId="705BC940" w14:textId="77777777" w:rsidR="008C3B58" w:rsidRPr="00167FFA" w:rsidRDefault="008C3B58" w:rsidP="0082402C">
      <w:pPr>
        <w:pStyle w:val="coverLicenceHolder"/>
        <w:pBdr>
          <w:top w:val="single" w:sz="4" w:space="25" w:color="auto"/>
        </w:pBdr>
        <w:ind w:left="3261"/>
        <w:rPr>
          <w:color w:val="FF0000"/>
          <w:sz w:val="22"/>
          <w:szCs w:val="22"/>
        </w:rPr>
      </w:pPr>
    </w:p>
    <w:p w14:paraId="272F2219" w14:textId="77777777" w:rsidR="00D21E6B" w:rsidRPr="00D21E6B" w:rsidRDefault="00D21E6B" w:rsidP="00D21E6B">
      <w:pPr>
        <w:pStyle w:val="coverLicenceHolder"/>
        <w:pBdr>
          <w:top w:val="single" w:sz="4" w:space="25" w:color="auto"/>
        </w:pBdr>
        <w:ind w:left="3261"/>
        <w:rPr>
          <w:color w:val="000000" w:themeColor="text1"/>
          <w:sz w:val="22"/>
          <w:szCs w:val="22"/>
        </w:rPr>
      </w:pPr>
      <w:r w:rsidRPr="00D21E6B">
        <w:rPr>
          <w:color w:val="000000" w:themeColor="text1"/>
          <w:sz w:val="22"/>
          <w:szCs w:val="22"/>
        </w:rPr>
        <w:t xml:space="preserve">Castle Caereinion Wastewater Treatment Works </w:t>
      </w:r>
    </w:p>
    <w:p w14:paraId="563BD04E" w14:textId="77777777" w:rsidR="00D21E6B" w:rsidRPr="00D21E6B" w:rsidRDefault="00D21E6B" w:rsidP="00D21E6B">
      <w:pPr>
        <w:pStyle w:val="coverLicenceHolder"/>
        <w:pBdr>
          <w:top w:val="single" w:sz="4" w:space="25" w:color="auto"/>
        </w:pBdr>
        <w:ind w:left="3261"/>
        <w:rPr>
          <w:color w:val="000000" w:themeColor="text1"/>
          <w:sz w:val="22"/>
          <w:szCs w:val="22"/>
        </w:rPr>
      </w:pPr>
      <w:r w:rsidRPr="00D21E6B">
        <w:rPr>
          <w:color w:val="000000" w:themeColor="text1"/>
          <w:sz w:val="22"/>
          <w:szCs w:val="22"/>
        </w:rPr>
        <w:t xml:space="preserve">Coppice Lane </w:t>
      </w:r>
    </w:p>
    <w:p w14:paraId="4FB31527" w14:textId="77777777" w:rsidR="00D21E6B" w:rsidRPr="00D21E6B" w:rsidRDefault="00D21E6B" w:rsidP="00D21E6B">
      <w:pPr>
        <w:pStyle w:val="coverLicenceHolder"/>
        <w:pBdr>
          <w:top w:val="single" w:sz="4" w:space="25" w:color="auto"/>
        </w:pBdr>
        <w:ind w:left="3261"/>
        <w:rPr>
          <w:color w:val="000000" w:themeColor="text1"/>
          <w:sz w:val="22"/>
          <w:szCs w:val="22"/>
        </w:rPr>
      </w:pPr>
      <w:r w:rsidRPr="00D21E6B">
        <w:rPr>
          <w:color w:val="000000" w:themeColor="text1"/>
          <w:sz w:val="22"/>
          <w:szCs w:val="22"/>
        </w:rPr>
        <w:t xml:space="preserve">Castle Caereinion </w:t>
      </w:r>
    </w:p>
    <w:p w14:paraId="243F6AB0" w14:textId="77777777" w:rsidR="00D21E6B" w:rsidRPr="00D21E6B" w:rsidRDefault="00D21E6B" w:rsidP="00D21E6B">
      <w:pPr>
        <w:pStyle w:val="coverLicenceHolder"/>
        <w:pBdr>
          <w:top w:val="single" w:sz="4" w:space="25" w:color="auto"/>
        </w:pBdr>
        <w:ind w:left="3261"/>
        <w:rPr>
          <w:color w:val="000000" w:themeColor="text1"/>
          <w:sz w:val="22"/>
          <w:szCs w:val="22"/>
        </w:rPr>
      </w:pPr>
      <w:r w:rsidRPr="00D21E6B">
        <w:rPr>
          <w:color w:val="000000" w:themeColor="text1"/>
          <w:sz w:val="22"/>
          <w:szCs w:val="22"/>
        </w:rPr>
        <w:t xml:space="preserve">Welshpool </w:t>
      </w:r>
    </w:p>
    <w:p w14:paraId="2FEC9C88" w14:textId="77777777" w:rsidR="00D21E6B" w:rsidRPr="00D21E6B" w:rsidRDefault="00D21E6B" w:rsidP="00D21E6B">
      <w:pPr>
        <w:pStyle w:val="coverLicenceHolder"/>
        <w:pBdr>
          <w:top w:val="single" w:sz="4" w:space="25" w:color="auto"/>
        </w:pBdr>
        <w:ind w:left="3261"/>
        <w:rPr>
          <w:color w:val="000000" w:themeColor="text1"/>
          <w:sz w:val="22"/>
          <w:szCs w:val="22"/>
        </w:rPr>
      </w:pPr>
      <w:r w:rsidRPr="00D21E6B">
        <w:rPr>
          <w:color w:val="000000" w:themeColor="text1"/>
          <w:sz w:val="22"/>
          <w:szCs w:val="22"/>
        </w:rPr>
        <w:t xml:space="preserve">Powys </w:t>
      </w:r>
    </w:p>
    <w:p w14:paraId="55D90C2F" w14:textId="233DE8E5" w:rsidR="005B73A2" w:rsidRPr="00D21E6B" w:rsidRDefault="00D21E6B" w:rsidP="00D21E6B">
      <w:pPr>
        <w:pStyle w:val="coverLicenceHolder"/>
        <w:pBdr>
          <w:top w:val="single" w:sz="4" w:space="25" w:color="auto"/>
        </w:pBdr>
        <w:ind w:left="3261"/>
        <w:rPr>
          <w:color w:val="000000" w:themeColor="text1"/>
          <w:sz w:val="22"/>
          <w:szCs w:val="22"/>
        </w:rPr>
      </w:pPr>
      <w:r w:rsidRPr="00D21E6B">
        <w:rPr>
          <w:color w:val="000000" w:themeColor="text1"/>
          <w:sz w:val="22"/>
          <w:szCs w:val="22"/>
        </w:rPr>
        <w:t>SY21 9DX</w:t>
      </w:r>
    </w:p>
    <w:p w14:paraId="02B5524D" w14:textId="77777777" w:rsidR="006D7C1E" w:rsidRPr="00D21E6B" w:rsidRDefault="006D7C1E" w:rsidP="0082402C">
      <w:pPr>
        <w:pStyle w:val="coverLicenceHolder"/>
        <w:pBdr>
          <w:top w:val="single" w:sz="4" w:space="25" w:color="auto"/>
        </w:pBdr>
        <w:ind w:left="3261"/>
        <w:rPr>
          <w:rFonts w:cs="Arial"/>
          <w:color w:val="FF00FF"/>
          <w:sz w:val="22"/>
          <w:szCs w:val="22"/>
        </w:rPr>
      </w:pPr>
    </w:p>
    <w:p w14:paraId="012304AE" w14:textId="77777777"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37773D3D" w14:textId="35F59A30" w:rsidR="003370AB" w:rsidRPr="008C3B58" w:rsidRDefault="008C3B58" w:rsidP="0082402C">
      <w:pPr>
        <w:pStyle w:val="coverLicenceHolder"/>
        <w:pBdr>
          <w:top w:val="single" w:sz="4" w:space="25" w:color="auto"/>
        </w:pBdr>
        <w:spacing w:before="120" w:line="270" w:lineRule="exact"/>
        <w:ind w:left="3261"/>
        <w:rPr>
          <w:rFonts w:cs="Arial"/>
          <w:color w:val="000000" w:themeColor="text1"/>
          <w:sz w:val="22"/>
          <w:szCs w:val="22"/>
        </w:rPr>
      </w:pPr>
      <w:r w:rsidRPr="008C3B58">
        <w:rPr>
          <w:rFonts w:cs="Arial"/>
          <w:color w:val="000000" w:themeColor="text1"/>
          <w:sz w:val="22"/>
          <w:szCs w:val="22"/>
        </w:rPr>
        <w:t>PAN-03013</w:t>
      </w:r>
      <w:r w:rsidR="00D21E6B">
        <w:rPr>
          <w:rFonts w:cs="Arial"/>
          <w:color w:val="000000" w:themeColor="text1"/>
          <w:sz w:val="22"/>
          <w:szCs w:val="22"/>
        </w:rPr>
        <w:t>6</w:t>
      </w:r>
    </w:p>
    <w:p w14:paraId="74751635" w14:textId="77777777" w:rsidR="00E84C8B" w:rsidRPr="008C3B58" w:rsidRDefault="004F05BF" w:rsidP="0082402C">
      <w:pPr>
        <w:pStyle w:val="coverAuthNos"/>
        <w:spacing w:before="480"/>
        <w:ind w:left="3261"/>
        <w:rPr>
          <w:rFonts w:cs="Arial"/>
          <w:color w:val="000000" w:themeColor="text1"/>
          <w:sz w:val="22"/>
          <w:szCs w:val="22"/>
        </w:rPr>
      </w:pPr>
      <w:r w:rsidRPr="008C3B58">
        <w:rPr>
          <w:rFonts w:cs="Arial"/>
          <w:color w:val="000000" w:themeColor="text1"/>
          <w:sz w:val="22"/>
          <w:szCs w:val="22"/>
        </w:rPr>
        <w:t>P</w:t>
      </w:r>
      <w:r w:rsidR="00E84C8B" w:rsidRPr="008C3B58">
        <w:rPr>
          <w:rFonts w:cs="Arial"/>
          <w:color w:val="000000" w:themeColor="text1"/>
          <w:sz w:val="22"/>
          <w:szCs w:val="22"/>
        </w:rPr>
        <w:t>ermit number</w:t>
      </w:r>
    </w:p>
    <w:p w14:paraId="5661C7A2" w14:textId="19306BD6" w:rsidR="00A47A52" w:rsidRPr="008C3B58" w:rsidRDefault="008C3B58" w:rsidP="00837B7B">
      <w:pPr>
        <w:pStyle w:val="coverAuthNos"/>
        <w:ind w:left="0"/>
        <w:jc w:val="center"/>
        <w:rPr>
          <w:rFonts w:cs="Arial"/>
          <w:color w:val="000000" w:themeColor="text1"/>
        </w:rPr>
      </w:pPr>
      <w:r w:rsidRPr="008C3B58">
        <w:rPr>
          <w:rFonts w:cs="Arial"/>
          <w:color w:val="000000" w:themeColor="text1"/>
          <w:sz w:val="22"/>
          <w:szCs w:val="22"/>
        </w:rPr>
        <w:t>S/01/56172/R</w:t>
      </w:r>
    </w:p>
    <w:p w14:paraId="00346EEB" w14:textId="77777777" w:rsidR="003F7A6C" w:rsidRPr="00F330D9" w:rsidRDefault="003F7A6C" w:rsidP="003F7A6C">
      <w:pPr>
        <w:pStyle w:val="coverAuthNos"/>
        <w:ind w:left="0"/>
        <w:rPr>
          <w:rFonts w:cs="Arial"/>
        </w:rPr>
      </w:pPr>
    </w:p>
    <w:p w14:paraId="768FD169" w14:textId="77777777" w:rsidR="00A47A52" w:rsidRPr="00F330D9" w:rsidRDefault="00A47A52" w:rsidP="00837B7B">
      <w:pPr>
        <w:pStyle w:val="coverAuthNos"/>
        <w:ind w:left="0"/>
        <w:jc w:val="center"/>
        <w:rPr>
          <w:rFonts w:cs="Arial"/>
        </w:rPr>
      </w:pPr>
    </w:p>
    <w:p w14:paraId="06619126" w14:textId="576AEAB8" w:rsidR="00AC41E4" w:rsidRPr="00D21E6B"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D21E6B" w:rsidRPr="00D21E6B">
        <w:rPr>
          <w:b/>
          <w:color w:val="000000" w:themeColor="text1"/>
          <w:sz w:val="36"/>
          <w:szCs w:val="36"/>
        </w:rPr>
        <w:lastRenderedPageBreak/>
        <w:t>Castle Caereinion Wastewater Treatment Works</w:t>
      </w:r>
    </w:p>
    <w:p w14:paraId="680A2529" w14:textId="62754C5C" w:rsidR="003370AB" w:rsidRPr="00D21E6B" w:rsidRDefault="00AF08C3" w:rsidP="00DD732B">
      <w:pPr>
        <w:pStyle w:val="Heading1nonum"/>
        <w:spacing w:before="80" w:after="0" w:line="240" w:lineRule="auto"/>
        <w:ind w:left="-284"/>
        <w:jc w:val="center"/>
        <w:rPr>
          <w:color w:val="000000" w:themeColor="text1"/>
          <w:szCs w:val="36"/>
        </w:rPr>
      </w:pPr>
      <w:r w:rsidRPr="00D21E6B">
        <w:rPr>
          <w:color w:val="000000" w:themeColor="text1"/>
          <w:szCs w:val="36"/>
        </w:rPr>
        <w:t>P</w:t>
      </w:r>
      <w:r w:rsidR="003370AB" w:rsidRPr="00D21E6B">
        <w:rPr>
          <w:color w:val="000000" w:themeColor="text1"/>
          <w:szCs w:val="36"/>
        </w:rPr>
        <w:t xml:space="preserve">ermit </w:t>
      </w:r>
      <w:r w:rsidR="00BE5E02" w:rsidRPr="00D21E6B">
        <w:rPr>
          <w:color w:val="000000" w:themeColor="text1"/>
          <w:szCs w:val="36"/>
        </w:rPr>
        <w:t>n</w:t>
      </w:r>
      <w:r w:rsidR="003370AB" w:rsidRPr="00D21E6B">
        <w:rPr>
          <w:color w:val="000000" w:themeColor="text1"/>
          <w:szCs w:val="36"/>
        </w:rPr>
        <w:t xml:space="preserve">umber </w:t>
      </w:r>
      <w:r w:rsidR="00D21E6B" w:rsidRPr="00D21E6B">
        <w:rPr>
          <w:color w:val="000000" w:themeColor="text1"/>
          <w:szCs w:val="36"/>
        </w:rPr>
        <w:t>S/01/56172/R</w:t>
      </w:r>
    </w:p>
    <w:bookmarkEnd w:id="0"/>
    <w:bookmarkEnd w:id="1"/>
    <w:p w14:paraId="6840853C" w14:textId="77777777" w:rsidR="003370AB" w:rsidRPr="00C31D2C" w:rsidRDefault="003370AB" w:rsidP="00DD732B">
      <w:pPr>
        <w:pStyle w:val="Heading1nonum"/>
        <w:ind w:left="-284"/>
      </w:pPr>
      <w:r w:rsidRPr="00C31D2C">
        <w:t>Introductory note</w:t>
      </w:r>
    </w:p>
    <w:p w14:paraId="0E444BDB"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D1ECA1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3C3477"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386F5E44" w14:textId="6AFBCAAA" w:rsidR="00E56971" w:rsidRPr="00D21E6B" w:rsidRDefault="00093ADE" w:rsidP="002A1A2C">
      <w:pPr>
        <w:spacing w:before="120" w:after="120"/>
        <w:ind w:left="-284"/>
        <w:rPr>
          <w:i/>
          <w:iCs/>
          <w:color w:val="000000" w:themeColor="text1"/>
          <w:lang w:eastAsia="en-US"/>
        </w:rPr>
      </w:pPr>
      <w:r w:rsidRPr="00D21E6B">
        <w:rPr>
          <w:rFonts w:ascii="Arial" w:hAnsi="Arial"/>
          <w:color w:val="000000" w:themeColor="text1"/>
          <w:sz w:val="22"/>
          <w:szCs w:val="22"/>
          <w:lang w:eastAsia="en-US"/>
        </w:rPr>
        <w:t>The permit has been va</w:t>
      </w:r>
      <w:r w:rsidR="006C1321" w:rsidRPr="00D21E6B">
        <w:rPr>
          <w:rFonts w:ascii="Arial" w:hAnsi="Arial"/>
          <w:color w:val="000000" w:themeColor="text1"/>
          <w:sz w:val="22"/>
          <w:szCs w:val="22"/>
          <w:lang w:eastAsia="en-US"/>
        </w:rPr>
        <w:t>r</w:t>
      </w:r>
      <w:r w:rsidRPr="00D21E6B">
        <w:rPr>
          <w:rFonts w:ascii="Arial" w:hAnsi="Arial"/>
          <w:color w:val="000000" w:themeColor="text1"/>
          <w:sz w:val="22"/>
          <w:szCs w:val="22"/>
          <w:lang w:eastAsia="en-US"/>
        </w:rPr>
        <w:t xml:space="preserve">ied at the request of  </w:t>
      </w:r>
      <w:proofErr w:type="spellStart"/>
      <w:r w:rsidR="00D21E6B" w:rsidRPr="00D21E6B">
        <w:rPr>
          <w:rFonts w:ascii="Arial" w:hAnsi="Arial"/>
          <w:color w:val="000000" w:themeColor="text1"/>
          <w:sz w:val="22"/>
          <w:szCs w:val="22"/>
          <w:lang w:eastAsia="en-US"/>
        </w:rPr>
        <w:t>Hafren</w:t>
      </w:r>
      <w:proofErr w:type="spellEnd"/>
      <w:r w:rsidR="00D21E6B" w:rsidRPr="00D21E6B">
        <w:rPr>
          <w:rFonts w:ascii="Arial" w:hAnsi="Arial"/>
          <w:color w:val="000000" w:themeColor="text1"/>
          <w:sz w:val="22"/>
          <w:szCs w:val="22"/>
          <w:lang w:eastAsia="en-US"/>
        </w:rPr>
        <w:t xml:space="preserve"> </w:t>
      </w:r>
      <w:proofErr w:type="spellStart"/>
      <w:r w:rsidR="00D21E6B" w:rsidRPr="00D21E6B">
        <w:rPr>
          <w:rFonts w:ascii="Arial" w:hAnsi="Arial"/>
          <w:color w:val="000000" w:themeColor="text1"/>
          <w:sz w:val="22"/>
          <w:szCs w:val="22"/>
          <w:lang w:eastAsia="en-US"/>
        </w:rPr>
        <w:t>Dyfrdwy</w:t>
      </w:r>
      <w:proofErr w:type="spellEnd"/>
      <w:r w:rsidR="00D21E6B" w:rsidRPr="00D21E6B">
        <w:rPr>
          <w:rFonts w:ascii="Arial" w:hAnsi="Arial"/>
          <w:color w:val="000000" w:themeColor="text1"/>
          <w:sz w:val="22"/>
          <w:szCs w:val="22"/>
          <w:lang w:eastAsia="en-US"/>
        </w:rPr>
        <w:t xml:space="preserve"> </w:t>
      </w:r>
      <w:proofErr w:type="spellStart"/>
      <w:r w:rsidR="00D21E6B" w:rsidRPr="00D21E6B">
        <w:rPr>
          <w:rFonts w:ascii="Arial" w:hAnsi="Arial"/>
          <w:color w:val="000000" w:themeColor="text1"/>
          <w:sz w:val="22"/>
          <w:szCs w:val="22"/>
          <w:lang w:eastAsia="en-US"/>
        </w:rPr>
        <w:t>Cyfyngedig</w:t>
      </w:r>
      <w:proofErr w:type="spellEnd"/>
      <w:r w:rsidR="00D21E6B" w:rsidRPr="00D21E6B">
        <w:rPr>
          <w:rFonts w:ascii="Arial" w:hAnsi="Arial"/>
          <w:color w:val="000000" w:themeColor="text1"/>
          <w:sz w:val="22"/>
          <w:szCs w:val="22"/>
          <w:lang w:eastAsia="en-US"/>
        </w:rPr>
        <w:t xml:space="preserve"> </w:t>
      </w:r>
      <w:r w:rsidRPr="00D21E6B">
        <w:rPr>
          <w:rFonts w:ascii="Arial" w:hAnsi="Arial"/>
          <w:color w:val="000000" w:themeColor="text1"/>
          <w:sz w:val="22"/>
          <w:szCs w:val="22"/>
          <w:lang w:eastAsia="en-US"/>
        </w:rPr>
        <w:t>to include the 3 in 5 year Dry Weather Flow (DWF) permit conditions.</w:t>
      </w:r>
    </w:p>
    <w:p w14:paraId="4C124B5A"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4E19A8D" w14:textId="77777777"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44F0CBB" w14:textId="77777777" w:rsidTr="00DD732B">
        <w:trPr>
          <w:cantSplit/>
        </w:trPr>
        <w:tc>
          <w:tcPr>
            <w:tcW w:w="8472" w:type="dxa"/>
            <w:gridSpan w:val="3"/>
            <w:tcBorders>
              <w:top w:val="nil"/>
              <w:left w:val="nil"/>
              <w:right w:val="nil"/>
            </w:tcBorders>
            <w:shd w:val="clear" w:color="auto" w:fill="000000"/>
          </w:tcPr>
          <w:p w14:paraId="40FDD131"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30973D66" w14:textId="77777777" w:rsidTr="00DD732B">
        <w:tc>
          <w:tcPr>
            <w:tcW w:w="2836" w:type="dxa"/>
            <w:tcBorders>
              <w:left w:val="nil"/>
              <w:right w:val="nil"/>
            </w:tcBorders>
          </w:tcPr>
          <w:p w14:paraId="47A84A2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E31D3C6"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78961457"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09F0DFF6" w14:textId="77777777" w:rsidTr="00DD732B">
        <w:tc>
          <w:tcPr>
            <w:tcW w:w="2836" w:type="dxa"/>
            <w:tcBorders>
              <w:left w:val="nil"/>
              <w:right w:val="nil"/>
            </w:tcBorders>
          </w:tcPr>
          <w:p w14:paraId="346490A2" w14:textId="77777777"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 xml:space="preserve">Application </w:t>
            </w:r>
          </w:p>
          <w:p w14:paraId="110D64A1" w14:textId="77777777"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S/01/56172/R/V002</w:t>
            </w:r>
          </w:p>
          <w:p w14:paraId="49DA3CCB" w14:textId="77777777"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 xml:space="preserve">(variation and </w:t>
            </w:r>
          </w:p>
          <w:p w14:paraId="351B4C32" w14:textId="545B1C73" w:rsidR="00A40593"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consolidation)</w:t>
            </w:r>
          </w:p>
        </w:tc>
        <w:tc>
          <w:tcPr>
            <w:tcW w:w="1701" w:type="dxa"/>
            <w:tcBorders>
              <w:left w:val="nil"/>
              <w:right w:val="nil"/>
            </w:tcBorders>
          </w:tcPr>
          <w:p w14:paraId="7346E158" w14:textId="4A1F311C" w:rsidR="00A40593"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Duly made 19/05/2017</w:t>
            </w:r>
          </w:p>
        </w:tc>
        <w:tc>
          <w:tcPr>
            <w:tcW w:w="3935" w:type="dxa"/>
            <w:tcBorders>
              <w:left w:val="nil"/>
              <w:right w:val="nil"/>
            </w:tcBorders>
          </w:tcPr>
          <w:p w14:paraId="013FDC3E" w14:textId="325DDA36" w:rsidR="00A40593"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Application to increase DWF and update the permit to modern conditions.</w:t>
            </w:r>
          </w:p>
        </w:tc>
      </w:tr>
      <w:tr w:rsidR="00A40593" w:rsidRPr="008016C5" w14:paraId="03614782" w14:textId="77777777" w:rsidTr="00DD732B">
        <w:tc>
          <w:tcPr>
            <w:tcW w:w="2836" w:type="dxa"/>
            <w:tcBorders>
              <w:left w:val="nil"/>
              <w:right w:val="nil"/>
            </w:tcBorders>
          </w:tcPr>
          <w:p w14:paraId="1604C799" w14:textId="77777777"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 xml:space="preserve">Variation determined </w:t>
            </w:r>
          </w:p>
          <w:p w14:paraId="5DE2E506" w14:textId="5069E9A9" w:rsidR="00A40593"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S/01/56172/R</w:t>
            </w:r>
          </w:p>
        </w:tc>
        <w:tc>
          <w:tcPr>
            <w:tcW w:w="1701" w:type="dxa"/>
            <w:tcBorders>
              <w:left w:val="nil"/>
              <w:right w:val="nil"/>
            </w:tcBorders>
          </w:tcPr>
          <w:p w14:paraId="64790EB0" w14:textId="1A4CC7C3" w:rsidR="00A40593"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07/07/2017</w:t>
            </w:r>
          </w:p>
        </w:tc>
        <w:tc>
          <w:tcPr>
            <w:tcW w:w="3935" w:type="dxa"/>
            <w:tcBorders>
              <w:left w:val="nil"/>
              <w:right w:val="nil"/>
            </w:tcBorders>
          </w:tcPr>
          <w:p w14:paraId="228D7392" w14:textId="77777777"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 xml:space="preserve">Varied and consolidated permit </w:t>
            </w:r>
          </w:p>
          <w:p w14:paraId="13356B47" w14:textId="2797694E" w:rsidR="00A40593"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issued in modern condition format.</w:t>
            </w:r>
          </w:p>
        </w:tc>
      </w:tr>
      <w:tr w:rsidR="00415ADD" w:rsidRPr="008016C5" w14:paraId="13B042AC" w14:textId="77777777" w:rsidTr="00DD732B">
        <w:tc>
          <w:tcPr>
            <w:tcW w:w="2836" w:type="dxa"/>
            <w:tcBorders>
              <w:left w:val="nil"/>
              <w:right w:val="nil"/>
            </w:tcBorders>
          </w:tcPr>
          <w:p w14:paraId="3299D58C" w14:textId="77777777"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 xml:space="preserve">Regulator initiated </w:t>
            </w:r>
          </w:p>
          <w:p w14:paraId="52A223A4" w14:textId="77777777"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variation PAN-002016</w:t>
            </w:r>
          </w:p>
          <w:p w14:paraId="153AF7F3" w14:textId="313E24DE"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(variation)</w:t>
            </w:r>
          </w:p>
        </w:tc>
        <w:tc>
          <w:tcPr>
            <w:tcW w:w="1701" w:type="dxa"/>
            <w:tcBorders>
              <w:left w:val="nil"/>
              <w:right w:val="nil"/>
            </w:tcBorders>
          </w:tcPr>
          <w:p w14:paraId="4AC66625" w14:textId="77777777"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Duly made</w:t>
            </w:r>
          </w:p>
          <w:p w14:paraId="1246E857" w14:textId="38497E98"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13/10/2017</w:t>
            </w:r>
          </w:p>
        </w:tc>
        <w:tc>
          <w:tcPr>
            <w:tcW w:w="3935" w:type="dxa"/>
            <w:tcBorders>
              <w:left w:val="nil"/>
              <w:right w:val="nil"/>
            </w:tcBorders>
          </w:tcPr>
          <w:p w14:paraId="133222F7" w14:textId="77777777"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 xml:space="preserve">Removal of DWF monitoring </w:t>
            </w:r>
          </w:p>
          <w:p w14:paraId="454C1AE3" w14:textId="057426CA"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conditions</w:t>
            </w:r>
          </w:p>
        </w:tc>
      </w:tr>
      <w:tr w:rsidR="00415ADD" w:rsidRPr="008016C5" w14:paraId="162EDE7F" w14:textId="77777777" w:rsidTr="00DD732B">
        <w:tc>
          <w:tcPr>
            <w:tcW w:w="2836" w:type="dxa"/>
            <w:tcBorders>
              <w:left w:val="nil"/>
              <w:right w:val="nil"/>
            </w:tcBorders>
          </w:tcPr>
          <w:p w14:paraId="6EC0D489" w14:textId="77777777"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 xml:space="preserve">Variation determined </w:t>
            </w:r>
          </w:p>
          <w:p w14:paraId="39F903DD" w14:textId="76A68C7E"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S/01/56172/R</w:t>
            </w:r>
          </w:p>
        </w:tc>
        <w:tc>
          <w:tcPr>
            <w:tcW w:w="1701" w:type="dxa"/>
            <w:tcBorders>
              <w:left w:val="nil"/>
              <w:right w:val="nil"/>
            </w:tcBorders>
          </w:tcPr>
          <w:p w14:paraId="21160323" w14:textId="4C7DEE8A"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20/10/2017</w:t>
            </w:r>
          </w:p>
        </w:tc>
        <w:tc>
          <w:tcPr>
            <w:tcW w:w="3935" w:type="dxa"/>
            <w:tcBorders>
              <w:left w:val="nil"/>
              <w:right w:val="nil"/>
            </w:tcBorders>
          </w:tcPr>
          <w:p w14:paraId="648324FD" w14:textId="02525598" w:rsidR="00415ADD" w:rsidRPr="00415ADD" w:rsidRDefault="00415ADD" w:rsidP="00415ADD">
            <w:pPr>
              <w:pStyle w:val="Tablebody"/>
              <w:spacing w:before="0" w:after="0" w:line="240" w:lineRule="auto"/>
              <w:rPr>
                <w:rFonts w:ascii="Arial" w:hAnsi="Arial" w:cs="Arial"/>
                <w:color w:val="000000" w:themeColor="text1"/>
                <w:sz w:val="22"/>
                <w:szCs w:val="22"/>
              </w:rPr>
            </w:pPr>
            <w:r w:rsidRPr="00415ADD">
              <w:rPr>
                <w:rFonts w:ascii="Arial" w:hAnsi="Arial" w:cs="Arial"/>
                <w:color w:val="000000" w:themeColor="text1"/>
                <w:sz w:val="22"/>
                <w:szCs w:val="22"/>
              </w:rPr>
              <w:t>Varied permit issued.</w:t>
            </w:r>
          </w:p>
        </w:tc>
      </w:tr>
      <w:tr w:rsidR="00B14908" w:rsidRPr="008016C5" w14:paraId="3B35360B" w14:textId="77777777" w:rsidTr="00DD732B">
        <w:tc>
          <w:tcPr>
            <w:tcW w:w="2836" w:type="dxa"/>
            <w:tcBorders>
              <w:left w:val="nil"/>
              <w:right w:val="nil"/>
            </w:tcBorders>
          </w:tcPr>
          <w:p w14:paraId="4DD17FC7" w14:textId="11AB1E3B" w:rsidR="00B14908" w:rsidRPr="00415ADD" w:rsidRDefault="00B14908" w:rsidP="00B14908">
            <w:pPr>
              <w:pStyle w:val="Tablebody"/>
              <w:spacing w:before="0" w:after="0" w:line="240" w:lineRule="auto"/>
              <w:rPr>
                <w:rFonts w:ascii="Arial" w:hAnsi="Arial" w:cs="Arial"/>
                <w:color w:val="000000" w:themeColor="text1"/>
                <w:sz w:val="22"/>
                <w:szCs w:val="22"/>
              </w:rPr>
            </w:pPr>
            <w:r w:rsidRPr="003E2163">
              <w:rPr>
                <w:rFonts w:ascii="Arial" w:hAnsi="Arial"/>
                <w:color w:val="auto"/>
                <w:sz w:val="22"/>
                <w:szCs w:val="22"/>
              </w:rPr>
              <w:t xml:space="preserve">Transfer notification </w:t>
            </w:r>
            <w:r w:rsidRPr="00E525F8">
              <w:rPr>
                <w:rFonts w:ascii="Arial" w:hAnsi="Arial"/>
                <w:color w:val="auto"/>
                <w:sz w:val="22"/>
                <w:szCs w:val="22"/>
              </w:rPr>
              <w:t>S/01/56172/R</w:t>
            </w:r>
            <w:r w:rsidRPr="003E2163">
              <w:rPr>
                <w:rFonts w:ascii="Arial" w:hAnsi="Arial"/>
                <w:color w:val="auto"/>
                <w:sz w:val="22"/>
                <w:szCs w:val="22"/>
              </w:rPr>
              <w:t>/T002</w:t>
            </w:r>
          </w:p>
        </w:tc>
        <w:tc>
          <w:tcPr>
            <w:tcW w:w="1701" w:type="dxa"/>
            <w:tcBorders>
              <w:left w:val="nil"/>
              <w:right w:val="nil"/>
            </w:tcBorders>
          </w:tcPr>
          <w:p w14:paraId="6CB36A3D" w14:textId="77777777" w:rsidR="00B14908" w:rsidRPr="003E2163" w:rsidRDefault="00B14908" w:rsidP="00B14908">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Duly made</w:t>
            </w:r>
          </w:p>
          <w:p w14:paraId="791FE169" w14:textId="39FF97D4" w:rsidR="00B14908" w:rsidRPr="00415ADD" w:rsidRDefault="00B14908" w:rsidP="00B14908">
            <w:pPr>
              <w:pStyle w:val="Tablebody"/>
              <w:spacing w:before="0" w:after="0" w:line="240" w:lineRule="auto"/>
              <w:rPr>
                <w:rFonts w:ascii="Arial" w:hAnsi="Arial" w:cs="Arial"/>
                <w:color w:val="000000" w:themeColor="text1"/>
                <w:sz w:val="22"/>
                <w:szCs w:val="22"/>
              </w:rPr>
            </w:pPr>
            <w:r w:rsidRPr="003E2163">
              <w:rPr>
                <w:rFonts w:ascii="Arial" w:hAnsi="Arial" w:cs="Arial"/>
                <w:color w:val="auto"/>
                <w:sz w:val="22"/>
                <w:szCs w:val="22"/>
              </w:rPr>
              <w:t>04/12/2018</w:t>
            </w:r>
          </w:p>
        </w:tc>
        <w:tc>
          <w:tcPr>
            <w:tcW w:w="3935" w:type="dxa"/>
            <w:tcBorders>
              <w:left w:val="nil"/>
              <w:right w:val="nil"/>
            </w:tcBorders>
          </w:tcPr>
          <w:p w14:paraId="57177D78" w14:textId="1D7068A0" w:rsidR="00B14908" w:rsidRPr="00415ADD" w:rsidRDefault="00B14908" w:rsidP="00B14908">
            <w:pPr>
              <w:pStyle w:val="Tablebody"/>
              <w:spacing w:before="0" w:after="0" w:line="240" w:lineRule="auto"/>
              <w:rPr>
                <w:rFonts w:ascii="Arial" w:hAnsi="Arial" w:cs="Arial"/>
                <w:color w:val="000000" w:themeColor="text1"/>
                <w:sz w:val="22"/>
                <w:szCs w:val="22"/>
              </w:rPr>
            </w:pPr>
            <w:r w:rsidRPr="003E2163">
              <w:rPr>
                <w:rFonts w:ascii="Arial" w:hAnsi="Arial" w:cs="Arial"/>
                <w:color w:val="auto"/>
                <w:sz w:val="22"/>
                <w:szCs w:val="22"/>
              </w:rPr>
              <w:t xml:space="preserve">Application to transfer the permit in full to </w:t>
            </w:r>
            <w:proofErr w:type="spellStart"/>
            <w:r w:rsidRPr="003E2163">
              <w:rPr>
                <w:rFonts w:ascii="Arial" w:hAnsi="Arial" w:cs="Arial"/>
                <w:color w:val="auto"/>
                <w:sz w:val="22"/>
                <w:szCs w:val="22"/>
              </w:rPr>
              <w:t>Hafren</w:t>
            </w:r>
            <w:proofErr w:type="spellEnd"/>
            <w:r w:rsidRPr="003E2163">
              <w:rPr>
                <w:rFonts w:ascii="Arial" w:hAnsi="Arial" w:cs="Arial"/>
                <w:color w:val="auto"/>
                <w:sz w:val="22"/>
                <w:szCs w:val="22"/>
              </w:rPr>
              <w:t xml:space="preserve"> </w:t>
            </w:r>
            <w:proofErr w:type="spellStart"/>
            <w:r w:rsidRPr="003E2163">
              <w:rPr>
                <w:rFonts w:ascii="Arial" w:hAnsi="Arial" w:cs="Arial"/>
                <w:color w:val="auto"/>
                <w:sz w:val="22"/>
                <w:szCs w:val="22"/>
              </w:rPr>
              <w:t>Dyfrdwy</w:t>
            </w:r>
            <w:proofErr w:type="spellEnd"/>
            <w:r w:rsidRPr="003E2163">
              <w:rPr>
                <w:rFonts w:ascii="Arial" w:hAnsi="Arial" w:cs="Arial"/>
                <w:color w:val="auto"/>
                <w:sz w:val="22"/>
                <w:szCs w:val="22"/>
              </w:rPr>
              <w:t xml:space="preserve"> </w:t>
            </w:r>
            <w:proofErr w:type="spellStart"/>
            <w:r w:rsidRPr="003E2163">
              <w:rPr>
                <w:rFonts w:ascii="Arial" w:hAnsi="Arial" w:cs="Arial"/>
                <w:color w:val="auto"/>
                <w:sz w:val="22"/>
                <w:szCs w:val="22"/>
              </w:rPr>
              <w:t>Cyfyngedig</w:t>
            </w:r>
            <w:proofErr w:type="spellEnd"/>
            <w:r w:rsidRPr="003E2163">
              <w:rPr>
                <w:rFonts w:ascii="Arial" w:hAnsi="Arial" w:cs="Arial"/>
                <w:color w:val="auto"/>
                <w:sz w:val="22"/>
                <w:szCs w:val="22"/>
              </w:rPr>
              <w:t>.</w:t>
            </w:r>
          </w:p>
        </w:tc>
      </w:tr>
      <w:tr w:rsidR="00B14908" w:rsidRPr="008016C5" w14:paraId="249E1B55" w14:textId="77777777" w:rsidTr="00DD732B">
        <w:tc>
          <w:tcPr>
            <w:tcW w:w="2836" w:type="dxa"/>
            <w:tcBorders>
              <w:left w:val="nil"/>
              <w:right w:val="nil"/>
            </w:tcBorders>
          </w:tcPr>
          <w:p w14:paraId="7C6A75F9" w14:textId="77777777" w:rsidR="00B14908" w:rsidRPr="00F93E59" w:rsidRDefault="00B14908" w:rsidP="00B14908">
            <w:pPr>
              <w:pStyle w:val="Tablebody"/>
              <w:spacing w:before="0" w:after="0" w:line="270" w:lineRule="exact"/>
              <w:rPr>
                <w:rFonts w:ascii="Arial" w:hAnsi="Arial"/>
                <w:color w:val="auto"/>
                <w:sz w:val="22"/>
                <w:szCs w:val="22"/>
              </w:rPr>
            </w:pPr>
            <w:r w:rsidRPr="00F93E59">
              <w:rPr>
                <w:rFonts w:ascii="Arial" w:hAnsi="Arial"/>
                <w:color w:val="auto"/>
                <w:sz w:val="22"/>
                <w:szCs w:val="22"/>
              </w:rPr>
              <w:t>Transfer determined</w:t>
            </w:r>
          </w:p>
          <w:p w14:paraId="3F932186" w14:textId="1B3CC5F9" w:rsidR="00B14908" w:rsidRPr="00415ADD" w:rsidRDefault="00B14908" w:rsidP="00B14908">
            <w:pPr>
              <w:pStyle w:val="Tablebody"/>
              <w:spacing w:before="0" w:after="0" w:line="240" w:lineRule="auto"/>
              <w:rPr>
                <w:rFonts w:ascii="Arial" w:hAnsi="Arial" w:cs="Arial"/>
                <w:color w:val="000000" w:themeColor="text1"/>
                <w:sz w:val="22"/>
                <w:szCs w:val="22"/>
              </w:rPr>
            </w:pPr>
            <w:r w:rsidRPr="00F93E59">
              <w:rPr>
                <w:rFonts w:ascii="Arial" w:hAnsi="Arial"/>
                <w:color w:val="auto"/>
                <w:sz w:val="22"/>
                <w:szCs w:val="22"/>
              </w:rPr>
              <w:t>S/01/56172/R</w:t>
            </w:r>
          </w:p>
        </w:tc>
        <w:tc>
          <w:tcPr>
            <w:tcW w:w="1701" w:type="dxa"/>
            <w:tcBorders>
              <w:left w:val="nil"/>
              <w:right w:val="nil"/>
            </w:tcBorders>
          </w:tcPr>
          <w:p w14:paraId="0A79ECDF" w14:textId="0583A652" w:rsidR="00B14908" w:rsidRPr="00415ADD" w:rsidRDefault="00B14908" w:rsidP="00B14908">
            <w:pPr>
              <w:pStyle w:val="Tablebody"/>
              <w:spacing w:before="0" w:after="0" w:line="240" w:lineRule="auto"/>
              <w:rPr>
                <w:rFonts w:ascii="Arial" w:hAnsi="Arial" w:cs="Arial"/>
                <w:color w:val="000000" w:themeColor="text1"/>
                <w:sz w:val="22"/>
                <w:szCs w:val="22"/>
              </w:rPr>
            </w:pPr>
            <w:r w:rsidRPr="00F93E59">
              <w:rPr>
                <w:rFonts w:ascii="Arial" w:hAnsi="Arial" w:cs="Arial"/>
                <w:color w:val="auto"/>
                <w:sz w:val="22"/>
                <w:szCs w:val="22"/>
              </w:rPr>
              <w:t>12/12/2018</w:t>
            </w:r>
          </w:p>
        </w:tc>
        <w:tc>
          <w:tcPr>
            <w:tcW w:w="3935" w:type="dxa"/>
            <w:tcBorders>
              <w:left w:val="nil"/>
              <w:right w:val="nil"/>
            </w:tcBorders>
          </w:tcPr>
          <w:p w14:paraId="0280DCAA" w14:textId="2690487F" w:rsidR="00B14908" w:rsidRPr="00415ADD" w:rsidRDefault="00B14908" w:rsidP="00B14908">
            <w:pPr>
              <w:pStyle w:val="Tablebody"/>
              <w:spacing w:before="0" w:after="0" w:line="240" w:lineRule="auto"/>
              <w:rPr>
                <w:rFonts w:ascii="Arial" w:hAnsi="Arial" w:cs="Arial"/>
                <w:color w:val="000000" w:themeColor="text1"/>
                <w:sz w:val="22"/>
                <w:szCs w:val="22"/>
              </w:rPr>
            </w:pPr>
            <w:r w:rsidRPr="003E2163">
              <w:rPr>
                <w:rFonts w:ascii="Arial" w:hAnsi="Arial" w:cs="Arial"/>
                <w:color w:val="auto"/>
                <w:sz w:val="22"/>
                <w:szCs w:val="22"/>
              </w:rPr>
              <w:t>Full transfer of permit complete.</w:t>
            </w:r>
          </w:p>
        </w:tc>
      </w:tr>
      <w:tr w:rsidR="00CC0A8F" w:rsidRPr="008016C5" w14:paraId="306B9352" w14:textId="77777777" w:rsidTr="00DD732B">
        <w:tc>
          <w:tcPr>
            <w:tcW w:w="2836" w:type="dxa"/>
            <w:tcBorders>
              <w:left w:val="nil"/>
              <w:right w:val="nil"/>
            </w:tcBorders>
          </w:tcPr>
          <w:p w14:paraId="4600E8FE" w14:textId="76BB67CD" w:rsidR="00CC0A8F" w:rsidRPr="00D21E6B" w:rsidRDefault="00014899" w:rsidP="00CC0A8F">
            <w:pPr>
              <w:pStyle w:val="Tablebody"/>
              <w:spacing w:before="40" w:after="40" w:line="270" w:lineRule="exact"/>
              <w:rPr>
                <w:rFonts w:ascii="Arial" w:hAnsi="Arial" w:cs="Arial"/>
                <w:color w:val="000000" w:themeColor="text1"/>
                <w:sz w:val="22"/>
                <w:szCs w:val="22"/>
              </w:rPr>
            </w:pPr>
            <w:r w:rsidRPr="00D21E6B">
              <w:rPr>
                <w:rFonts w:ascii="Arial" w:hAnsi="Arial" w:cs="Arial"/>
                <w:color w:val="000000" w:themeColor="text1"/>
                <w:sz w:val="22"/>
                <w:szCs w:val="22"/>
              </w:rPr>
              <w:t>Operator</w:t>
            </w:r>
            <w:r w:rsidR="00CC0A8F" w:rsidRPr="00D21E6B">
              <w:rPr>
                <w:rFonts w:ascii="Arial" w:hAnsi="Arial" w:cs="Arial"/>
                <w:color w:val="000000" w:themeColor="text1"/>
                <w:sz w:val="22"/>
                <w:szCs w:val="22"/>
              </w:rPr>
              <w:t xml:space="preserve">-initiated variation </w:t>
            </w:r>
            <w:r w:rsidR="00D21E6B" w:rsidRPr="00D21E6B">
              <w:rPr>
                <w:rFonts w:ascii="Arial" w:hAnsi="Arial" w:cs="Arial"/>
                <w:color w:val="000000" w:themeColor="text1"/>
                <w:sz w:val="22"/>
                <w:szCs w:val="22"/>
              </w:rPr>
              <w:t>PAN-030136</w:t>
            </w:r>
          </w:p>
        </w:tc>
        <w:tc>
          <w:tcPr>
            <w:tcW w:w="1701" w:type="dxa"/>
            <w:tcBorders>
              <w:left w:val="nil"/>
              <w:right w:val="nil"/>
            </w:tcBorders>
          </w:tcPr>
          <w:p w14:paraId="2BF73CE7" w14:textId="56A5FDF9" w:rsidR="00CC0A8F" w:rsidRPr="00D21E6B" w:rsidRDefault="00D21E6B" w:rsidP="00CC0A8F">
            <w:pPr>
              <w:pStyle w:val="Tablebody"/>
              <w:spacing w:before="40" w:after="40" w:line="270" w:lineRule="exact"/>
              <w:rPr>
                <w:rFonts w:ascii="Arial" w:hAnsi="Arial" w:cs="Arial"/>
                <w:color w:val="000000" w:themeColor="text1"/>
                <w:sz w:val="22"/>
                <w:szCs w:val="22"/>
              </w:rPr>
            </w:pPr>
            <w:r w:rsidRPr="00D21E6B">
              <w:rPr>
                <w:rFonts w:ascii="Arial" w:hAnsi="Arial" w:cs="Arial"/>
                <w:color w:val="000000" w:themeColor="text1"/>
                <w:sz w:val="22"/>
                <w:szCs w:val="22"/>
              </w:rPr>
              <w:t>05</w:t>
            </w:r>
            <w:r w:rsidR="00CC0A8F" w:rsidRPr="00D21E6B">
              <w:rPr>
                <w:rFonts w:ascii="Arial" w:hAnsi="Arial" w:cs="Arial"/>
                <w:color w:val="000000" w:themeColor="text1"/>
                <w:sz w:val="22"/>
                <w:szCs w:val="22"/>
              </w:rPr>
              <w:t>/</w:t>
            </w:r>
            <w:r w:rsidRPr="00D21E6B">
              <w:rPr>
                <w:rFonts w:ascii="Arial" w:hAnsi="Arial" w:cs="Arial"/>
                <w:color w:val="000000" w:themeColor="text1"/>
                <w:sz w:val="22"/>
                <w:szCs w:val="22"/>
              </w:rPr>
              <w:t>08</w:t>
            </w:r>
            <w:r w:rsidR="00CC0A8F" w:rsidRPr="00D21E6B">
              <w:rPr>
                <w:rFonts w:ascii="Arial" w:hAnsi="Arial" w:cs="Arial"/>
                <w:color w:val="000000" w:themeColor="text1"/>
                <w:sz w:val="22"/>
                <w:szCs w:val="22"/>
              </w:rPr>
              <w:t>/</w:t>
            </w:r>
            <w:r w:rsidRPr="00D21E6B">
              <w:rPr>
                <w:rFonts w:ascii="Arial" w:hAnsi="Arial" w:cs="Arial"/>
                <w:color w:val="000000" w:themeColor="text1"/>
                <w:sz w:val="22"/>
                <w:szCs w:val="22"/>
              </w:rPr>
              <w:t>2025</w:t>
            </w:r>
          </w:p>
        </w:tc>
        <w:tc>
          <w:tcPr>
            <w:tcW w:w="3935" w:type="dxa"/>
            <w:tcBorders>
              <w:left w:val="nil"/>
              <w:right w:val="nil"/>
            </w:tcBorders>
          </w:tcPr>
          <w:p w14:paraId="403E4861" w14:textId="478A8D6F" w:rsidR="00E9787C" w:rsidRPr="00D21E6B" w:rsidRDefault="00093ADE" w:rsidP="00E9787C">
            <w:pPr>
              <w:pStyle w:val="Tablebody"/>
              <w:spacing w:before="40" w:after="40" w:line="270" w:lineRule="exact"/>
              <w:rPr>
                <w:rFonts w:ascii="Arial" w:hAnsi="Arial" w:cs="Arial"/>
                <w:color w:val="000000" w:themeColor="text1"/>
                <w:sz w:val="22"/>
                <w:szCs w:val="22"/>
              </w:rPr>
            </w:pPr>
            <w:r w:rsidRPr="00D21E6B">
              <w:rPr>
                <w:rFonts w:ascii="Arial" w:hAnsi="Arial" w:cs="Arial"/>
                <w:color w:val="000000" w:themeColor="text1"/>
                <w:sz w:val="22"/>
                <w:szCs w:val="22"/>
              </w:rPr>
              <w:t>Variation to include the 3 in 5 year DWF conditions.</w:t>
            </w:r>
          </w:p>
        </w:tc>
      </w:tr>
      <w:tr w:rsidR="00A40593" w:rsidRPr="008016C5" w14:paraId="12B2709E" w14:textId="77777777" w:rsidTr="00DD732B">
        <w:tc>
          <w:tcPr>
            <w:tcW w:w="2836" w:type="dxa"/>
            <w:tcBorders>
              <w:left w:val="nil"/>
              <w:right w:val="nil"/>
            </w:tcBorders>
          </w:tcPr>
          <w:p w14:paraId="29FF81B7" w14:textId="1D8F27A6" w:rsidR="00A40593" w:rsidRPr="00D21E6B" w:rsidRDefault="00A40593" w:rsidP="00E1303A">
            <w:pPr>
              <w:pStyle w:val="Tablebody"/>
              <w:spacing w:before="40" w:after="40" w:line="270" w:lineRule="exact"/>
              <w:rPr>
                <w:rFonts w:ascii="Arial" w:hAnsi="Arial" w:cs="Arial"/>
                <w:color w:val="000000" w:themeColor="text1"/>
                <w:sz w:val="22"/>
                <w:szCs w:val="22"/>
              </w:rPr>
            </w:pPr>
            <w:r w:rsidRPr="00D21E6B">
              <w:rPr>
                <w:rFonts w:ascii="Arial" w:hAnsi="Arial" w:cs="Arial"/>
                <w:color w:val="000000" w:themeColor="text1"/>
                <w:sz w:val="22"/>
                <w:szCs w:val="22"/>
              </w:rPr>
              <w:t xml:space="preserve">Variation determined </w:t>
            </w:r>
            <w:r w:rsidR="00D21E6B" w:rsidRPr="00D21E6B">
              <w:rPr>
                <w:rFonts w:ascii="Arial" w:hAnsi="Arial" w:cs="Arial"/>
                <w:color w:val="000000" w:themeColor="text1"/>
                <w:sz w:val="22"/>
                <w:szCs w:val="22"/>
              </w:rPr>
              <w:t>S/01/56172/R</w:t>
            </w:r>
          </w:p>
        </w:tc>
        <w:tc>
          <w:tcPr>
            <w:tcW w:w="1701" w:type="dxa"/>
            <w:tcBorders>
              <w:left w:val="nil"/>
              <w:right w:val="nil"/>
            </w:tcBorders>
          </w:tcPr>
          <w:p w14:paraId="4A20038D" w14:textId="04F1901D" w:rsidR="00A40593" w:rsidRPr="00D21E6B" w:rsidRDefault="00CD410A" w:rsidP="00E1303A">
            <w:pPr>
              <w:pStyle w:val="Tablebody"/>
              <w:spacing w:before="40" w:after="40" w:line="270" w:lineRule="exact"/>
              <w:rPr>
                <w:rFonts w:ascii="Arial" w:hAnsi="Arial" w:cs="Arial"/>
                <w:color w:val="000000" w:themeColor="text1"/>
                <w:sz w:val="22"/>
                <w:szCs w:val="22"/>
              </w:rPr>
            </w:pPr>
            <w:r w:rsidRPr="00CD410A">
              <w:rPr>
                <w:rFonts w:ascii="Arial" w:hAnsi="Arial" w:cs="Arial"/>
                <w:color w:val="000000" w:themeColor="text1"/>
                <w:sz w:val="22"/>
                <w:szCs w:val="22"/>
              </w:rPr>
              <w:t>26</w:t>
            </w:r>
            <w:r w:rsidR="00A40593" w:rsidRPr="00CD410A">
              <w:rPr>
                <w:rFonts w:ascii="Arial" w:hAnsi="Arial" w:cs="Arial"/>
                <w:color w:val="000000" w:themeColor="text1"/>
                <w:sz w:val="22"/>
                <w:szCs w:val="22"/>
              </w:rPr>
              <w:t>/</w:t>
            </w:r>
            <w:r w:rsidRPr="00CD410A">
              <w:rPr>
                <w:rFonts w:ascii="Arial" w:hAnsi="Arial" w:cs="Arial"/>
                <w:color w:val="000000" w:themeColor="text1"/>
                <w:sz w:val="22"/>
                <w:szCs w:val="22"/>
              </w:rPr>
              <w:t>11</w:t>
            </w:r>
            <w:r w:rsidR="00A40593" w:rsidRPr="00CD410A">
              <w:rPr>
                <w:rFonts w:ascii="Arial" w:hAnsi="Arial" w:cs="Arial"/>
                <w:color w:val="000000" w:themeColor="text1"/>
                <w:sz w:val="22"/>
                <w:szCs w:val="22"/>
              </w:rPr>
              <w:t>/</w:t>
            </w:r>
            <w:r w:rsidRPr="00CD410A">
              <w:rPr>
                <w:rFonts w:ascii="Arial" w:hAnsi="Arial" w:cs="Arial"/>
                <w:color w:val="000000" w:themeColor="text1"/>
                <w:sz w:val="22"/>
                <w:szCs w:val="22"/>
              </w:rPr>
              <w:t>2025</w:t>
            </w:r>
          </w:p>
        </w:tc>
        <w:tc>
          <w:tcPr>
            <w:tcW w:w="3935" w:type="dxa"/>
            <w:tcBorders>
              <w:left w:val="nil"/>
              <w:right w:val="nil"/>
            </w:tcBorders>
          </w:tcPr>
          <w:p w14:paraId="4935094B" w14:textId="18D74227" w:rsidR="00A40593" w:rsidRPr="00D21E6B" w:rsidRDefault="00A40593" w:rsidP="00E1303A">
            <w:pPr>
              <w:pStyle w:val="Tablebody"/>
              <w:spacing w:before="40" w:after="40" w:line="270" w:lineRule="exact"/>
              <w:rPr>
                <w:rFonts w:ascii="Arial" w:hAnsi="Arial" w:cs="Arial"/>
                <w:color w:val="000000" w:themeColor="text1"/>
                <w:sz w:val="22"/>
                <w:szCs w:val="22"/>
              </w:rPr>
            </w:pPr>
            <w:r w:rsidRPr="00D21E6B">
              <w:rPr>
                <w:rFonts w:ascii="Arial" w:hAnsi="Arial" w:cs="Arial"/>
                <w:color w:val="000000" w:themeColor="text1"/>
                <w:sz w:val="22"/>
                <w:szCs w:val="22"/>
              </w:rPr>
              <w:t>Varied and consolidated permit issued</w:t>
            </w:r>
            <w:r w:rsidR="00FB2CFC" w:rsidRPr="00D21E6B">
              <w:rPr>
                <w:rFonts w:ascii="Arial" w:hAnsi="Arial" w:cs="Arial"/>
                <w:color w:val="000000" w:themeColor="text1"/>
                <w:sz w:val="22"/>
                <w:szCs w:val="22"/>
              </w:rPr>
              <w:t xml:space="preserve"> to </w:t>
            </w:r>
            <w:proofErr w:type="spellStart"/>
            <w:ins w:id="3" w:author="Simmons, Michael" w:date="2025-12-15T09:38:00Z" w16du:dateUtc="2025-12-15T09:38:00Z">
              <w:r w:rsidR="00B567C3" w:rsidRPr="00B567C3">
                <w:rPr>
                  <w:rFonts w:ascii="Arial" w:hAnsi="Arial" w:cs="Arial"/>
                  <w:color w:val="000000" w:themeColor="text1"/>
                  <w:sz w:val="22"/>
                  <w:szCs w:val="22"/>
                </w:rPr>
                <w:t>Hafren</w:t>
              </w:r>
              <w:proofErr w:type="spellEnd"/>
              <w:r w:rsidR="00B567C3" w:rsidRPr="00B567C3">
                <w:rPr>
                  <w:rFonts w:ascii="Arial" w:hAnsi="Arial" w:cs="Arial"/>
                  <w:color w:val="000000" w:themeColor="text1"/>
                  <w:sz w:val="22"/>
                  <w:szCs w:val="22"/>
                </w:rPr>
                <w:t xml:space="preserve"> </w:t>
              </w:r>
              <w:proofErr w:type="spellStart"/>
              <w:r w:rsidR="00B567C3" w:rsidRPr="00B567C3">
                <w:rPr>
                  <w:rFonts w:ascii="Arial" w:hAnsi="Arial" w:cs="Arial"/>
                  <w:color w:val="000000" w:themeColor="text1"/>
                  <w:sz w:val="22"/>
                  <w:szCs w:val="22"/>
                </w:rPr>
                <w:t>Dyfrdwy</w:t>
              </w:r>
              <w:proofErr w:type="spellEnd"/>
              <w:r w:rsidR="00B567C3" w:rsidRPr="00B567C3">
                <w:rPr>
                  <w:rFonts w:ascii="Arial" w:hAnsi="Arial" w:cs="Arial"/>
                  <w:color w:val="000000" w:themeColor="text1"/>
                  <w:sz w:val="22"/>
                  <w:szCs w:val="22"/>
                </w:rPr>
                <w:t xml:space="preserve"> </w:t>
              </w:r>
              <w:proofErr w:type="spellStart"/>
              <w:r w:rsidR="00B567C3" w:rsidRPr="00B567C3">
                <w:rPr>
                  <w:rFonts w:ascii="Arial" w:hAnsi="Arial" w:cs="Arial"/>
                  <w:color w:val="000000" w:themeColor="text1"/>
                  <w:sz w:val="22"/>
                  <w:szCs w:val="22"/>
                </w:rPr>
                <w:t>Cyfyngedig</w:t>
              </w:r>
            </w:ins>
            <w:proofErr w:type="spellEnd"/>
            <w:del w:id="4" w:author="Simmons, Michael" w:date="2025-12-15T09:38:00Z" w16du:dateUtc="2025-12-15T09:38:00Z">
              <w:r w:rsidR="00FB2CFC" w:rsidRPr="00D21E6B" w:rsidDel="00B567C3">
                <w:rPr>
                  <w:rFonts w:ascii="Arial" w:hAnsi="Arial" w:cs="Arial"/>
                  <w:color w:val="000000" w:themeColor="text1"/>
                  <w:sz w:val="22"/>
                  <w:szCs w:val="22"/>
                </w:rPr>
                <w:delText>Dŵr Cymru Cyfyngedig</w:delText>
              </w:r>
            </w:del>
            <w:r w:rsidRPr="00D21E6B">
              <w:rPr>
                <w:rFonts w:ascii="Arial" w:hAnsi="Arial" w:cs="Arial"/>
                <w:color w:val="000000" w:themeColor="text1"/>
                <w:sz w:val="22"/>
                <w:szCs w:val="22"/>
              </w:rPr>
              <w:t>.</w:t>
            </w:r>
          </w:p>
        </w:tc>
      </w:tr>
    </w:tbl>
    <w:p w14:paraId="6297263A"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16A0F98" w14:textId="77777777" w:rsidTr="00452DD5">
        <w:tc>
          <w:tcPr>
            <w:tcW w:w="6096" w:type="dxa"/>
            <w:shd w:val="clear" w:color="auto" w:fill="000000"/>
          </w:tcPr>
          <w:p w14:paraId="5BA26E3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CE4D9C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5282F9BD" w14:textId="77777777" w:rsidR="00E84C8B" w:rsidRPr="00C31D2C" w:rsidRDefault="00E84C8B" w:rsidP="00167FFA">
      <w:pPr>
        <w:pStyle w:val="Act"/>
        <w:spacing w:before="0" w:line="270" w:lineRule="exact"/>
        <w:rPr>
          <w:rFonts w:cs="Arial"/>
          <w:sz w:val="22"/>
          <w:szCs w:val="22"/>
        </w:rPr>
      </w:pPr>
    </w:p>
    <w:p w14:paraId="05B39C2F" w14:textId="77777777" w:rsidR="00FF6887" w:rsidRPr="00C31D2C" w:rsidRDefault="00E4680B" w:rsidP="00167FFA">
      <w:pPr>
        <w:pStyle w:val="Data"/>
        <w:rPr>
          <w:rStyle w:val="change"/>
          <w:rFonts w:cs="Arial"/>
          <w:b w:val="0"/>
          <w:sz w:val="22"/>
          <w:szCs w:val="22"/>
        </w:rPr>
      </w:pPr>
      <w:bookmarkStart w:id="5" w:name="_Hlt13295849"/>
      <w:bookmarkStart w:id="6" w:name="OperatorName2"/>
      <w:bookmarkEnd w:id="5"/>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67B665A" w14:textId="77777777" w:rsidR="00FF6887" w:rsidRDefault="00FF6887" w:rsidP="00167FFA">
      <w:pPr>
        <w:pStyle w:val="Data"/>
        <w:rPr>
          <w:rStyle w:val="change"/>
          <w:rFonts w:cs="Arial"/>
          <w:sz w:val="22"/>
          <w:szCs w:val="22"/>
        </w:rPr>
      </w:pPr>
    </w:p>
    <w:p w14:paraId="57127C23"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2759ED00" w14:textId="5ACCE1F3" w:rsidR="00A40593" w:rsidRPr="008C3B58" w:rsidRDefault="008C3B58" w:rsidP="00167FFA">
      <w:pPr>
        <w:pStyle w:val="Data"/>
        <w:rPr>
          <w:rStyle w:val="licenceno"/>
          <w:rFonts w:cs="Arial"/>
          <w:color w:val="000000" w:themeColor="text1"/>
          <w:sz w:val="22"/>
          <w:szCs w:val="22"/>
        </w:rPr>
      </w:pPr>
      <w:r w:rsidRPr="008C3B58">
        <w:rPr>
          <w:rStyle w:val="licenceno"/>
          <w:rFonts w:cs="Arial"/>
          <w:color w:val="000000" w:themeColor="text1"/>
          <w:sz w:val="22"/>
          <w:szCs w:val="22"/>
        </w:rPr>
        <w:t>S/01/56172/R</w:t>
      </w:r>
    </w:p>
    <w:p w14:paraId="565F9BE2" w14:textId="77777777" w:rsidR="008C3B58" w:rsidRDefault="008C3B58" w:rsidP="00167FFA">
      <w:pPr>
        <w:pStyle w:val="Data"/>
        <w:rPr>
          <w:rStyle w:val="change"/>
          <w:rFonts w:cs="Arial"/>
          <w:sz w:val="22"/>
          <w:szCs w:val="22"/>
        </w:rPr>
      </w:pPr>
    </w:p>
    <w:p w14:paraId="3FE5EA26"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6"/>
    <w:p w14:paraId="733C3E01" w14:textId="77777777" w:rsidR="008C3B58" w:rsidRPr="00420953" w:rsidRDefault="008C3B58" w:rsidP="008C3B58">
      <w:pPr>
        <w:pStyle w:val="Heading3nonum"/>
        <w:spacing w:before="0"/>
        <w:rPr>
          <w:b/>
          <w:color w:val="auto"/>
          <w:sz w:val="22"/>
          <w:szCs w:val="22"/>
        </w:rPr>
      </w:pPr>
      <w:proofErr w:type="spellStart"/>
      <w:r w:rsidRPr="00D23A70">
        <w:rPr>
          <w:b/>
          <w:color w:val="auto"/>
          <w:sz w:val="22"/>
          <w:szCs w:val="22"/>
        </w:rPr>
        <w:t>Hafren</w:t>
      </w:r>
      <w:proofErr w:type="spellEnd"/>
      <w:r w:rsidRPr="00D23A70">
        <w:rPr>
          <w:b/>
          <w:color w:val="auto"/>
          <w:sz w:val="22"/>
          <w:szCs w:val="22"/>
        </w:rPr>
        <w:t xml:space="preserve"> </w:t>
      </w:r>
      <w:proofErr w:type="spellStart"/>
      <w:r w:rsidRPr="00D23A70">
        <w:rPr>
          <w:b/>
          <w:color w:val="auto"/>
          <w:sz w:val="22"/>
          <w:szCs w:val="22"/>
        </w:rPr>
        <w:t>Dyfrdwy</w:t>
      </w:r>
      <w:proofErr w:type="spellEnd"/>
      <w:r w:rsidRPr="00D23A70">
        <w:rPr>
          <w:b/>
          <w:color w:val="auto"/>
          <w:sz w:val="22"/>
          <w:szCs w:val="22"/>
        </w:rPr>
        <w:t xml:space="preserve"> </w:t>
      </w:r>
      <w:proofErr w:type="spellStart"/>
      <w:r w:rsidRPr="00D23A70">
        <w:rPr>
          <w:b/>
          <w:color w:val="auto"/>
          <w:sz w:val="22"/>
          <w:szCs w:val="22"/>
        </w:rPr>
        <w:t>Cyfyngedig</w:t>
      </w:r>
      <w:proofErr w:type="spellEnd"/>
      <w:r w:rsidRPr="00D23A70">
        <w:rPr>
          <w:b/>
          <w:color w:val="auto"/>
          <w:sz w:val="22"/>
          <w:szCs w:val="22"/>
        </w:rPr>
        <w:t xml:space="preserve"> </w:t>
      </w:r>
      <w:r w:rsidRPr="00420953">
        <w:rPr>
          <w:b/>
          <w:color w:val="auto"/>
          <w:sz w:val="22"/>
          <w:szCs w:val="22"/>
        </w:rPr>
        <w:t>(“the operator”)</w:t>
      </w:r>
    </w:p>
    <w:p w14:paraId="6923B2DB" w14:textId="77777777" w:rsidR="008C3B58" w:rsidRDefault="008C3B58" w:rsidP="008C3B58">
      <w:pPr>
        <w:pStyle w:val="Heading3nonum"/>
        <w:spacing w:before="0"/>
        <w:rPr>
          <w:rFonts w:cs="Arial"/>
          <w:color w:val="FF0000"/>
          <w:sz w:val="22"/>
          <w:szCs w:val="22"/>
        </w:rPr>
      </w:pPr>
    </w:p>
    <w:p w14:paraId="19917D90" w14:textId="77777777" w:rsidR="008C3B58" w:rsidRPr="00420953" w:rsidRDefault="008C3B58" w:rsidP="008C3B58">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7D8AB668" w14:textId="77777777" w:rsidR="008C3B58" w:rsidRPr="003439E7" w:rsidRDefault="008C3B58" w:rsidP="008C3B58">
      <w:pPr>
        <w:pStyle w:val="Data"/>
        <w:ind w:right="1701"/>
        <w:rPr>
          <w:rStyle w:val="licenceno"/>
          <w:rFonts w:cs="Arial"/>
          <w:sz w:val="22"/>
          <w:szCs w:val="22"/>
        </w:rPr>
      </w:pPr>
      <w:r w:rsidRPr="003439E7">
        <w:rPr>
          <w:rStyle w:val="licenceno"/>
          <w:rFonts w:cs="Arial"/>
          <w:sz w:val="22"/>
          <w:szCs w:val="22"/>
        </w:rPr>
        <w:t xml:space="preserve">Packsaddle </w:t>
      </w:r>
    </w:p>
    <w:p w14:paraId="4D849D5B" w14:textId="77777777" w:rsidR="008C3B58" w:rsidRPr="003439E7" w:rsidRDefault="008C3B58" w:rsidP="008C3B58">
      <w:pPr>
        <w:pStyle w:val="Data"/>
        <w:ind w:right="1701"/>
        <w:rPr>
          <w:rStyle w:val="licenceno"/>
          <w:rFonts w:cs="Arial"/>
          <w:sz w:val="22"/>
          <w:szCs w:val="22"/>
        </w:rPr>
      </w:pPr>
      <w:r w:rsidRPr="003439E7">
        <w:rPr>
          <w:rStyle w:val="licenceno"/>
          <w:rFonts w:cs="Arial"/>
          <w:sz w:val="22"/>
          <w:szCs w:val="22"/>
        </w:rPr>
        <w:t>Wrexham Road</w:t>
      </w:r>
    </w:p>
    <w:p w14:paraId="73958359" w14:textId="77777777" w:rsidR="008C3B58" w:rsidRPr="003439E7" w:rsidRDefault="008C3B58" w:rsidP="008C3B58">
      <w:pPr>
        <w:pStyle w:val="Data"/>
        <w:ind w:right="1701"/>
        <w:rPr>
          <w:rStyle w:val="licenceno"/>
          <w:rFonts w:cs="Arial"/>
          <w:sz w:val="22"/>
          <w:szCs w:val="22"/>
        </w:rPr>
      </w:pPr>
      <w:proofErr w:type="spellStart"/>
      <w:r w:rsidRPr="003439E7">
        <w:rPr>
          <w:rStyle w:val="licenceno"/>
          <w:rFonts w:cs="Arial"/>
          <w:sz w:val="22"/>
          <w:szCs w:val="22"/>
        </w:rPr>
        <w:t>Rhostyllen</w:t>
      </w:r>
      <w:proofErr w:type="spellEnd"/>
    </w:p>
    <w:p w14:paraId="49DCDEA0" w14:textId="77777777" w:rsidR="008C3B58" w:rsidRPr="003439E7" w:rsidRDefault="008C3B58" w:rsidP="008C3B58">
      <w:pPr>
        <w:pStyle w:val="Data"/>
        <w:ind w:right="1701"/>
        <w:rPr>
          <w:rStyle w:val="licenceno"/>
          <w:rFonts w:cs="Arial"/>
          <w:sz w:val="22"/>
          <w:szCs w:val="22"/>
        </w:rPr>
      </w:pPr>
      <w:r w:rsidRPr="003439E7">
        <w:rPr>
          <w:rStyle w:val="licenceno"/>
          <w:rFonts w:cs="Arial"/>
          <w:sz w:val="22"/>
          <w:szCs w:val="22"/>
        </w:rPr>
        <w:t>Wrexham</w:t>
      </w:r>
    </w:p>
    <w:p w14:paraId="39556C2E" w14:textId="77777777" w:rsidR="008C3B58" w:rsidRPr="003439E7" w:rsidRDefault="008C3B58" w:rsidP="008C3B58">
      <w:pPr>
        <w:pStyle w:val="Data"/>
        <w:ind w:right="1701"/>
        <w:rPr>
          <w:rStyle w:val="licenceno"/>
          <w:rFonts w:cs="Arial"/>
          <w:sz w:val="22"/>
          <w:szCs w:val="22"/>
        </w:rPr>
      </w:pPr>
      <w:r w:rsidRPr="003439E7">
        <w:rPr>
          <w:rStyle w:val="licenceno"/>
          <w:rFonts w:cs="Arial"/>
          <w:sz w:val="22"/>
          <w:szCs w:val="22"/>
        </w:rPr>
        <w:t xml:space="preserve">Clwyd </w:t>
      </w:r>
    </w:p>
    <w:p w14:paraId="1D23E233" w14:textId="77777777" w:rsidR="008C3B58" w:rsidRPr="00420953" w:rsidRDefault="008C3B58" w:rsidP="008C3B58">
      <w:pPr>
        <w:pStyle w:val="Data"/>
        <w:ind w:right="1701"/>
        <w:rPr>
          <w:rStyle w:val="licenceno"/>
          <w:rFonts w:cs="Arial"/>
          <w:sz w:val="22"/>
          <w:szCs w:val="22"/>
        </w:rPr>
      </w:pPr>
      <w:r w:rsidRPr="003439E7">
        <w:rPr>
          <w:rStyle w:val="licenceno"/>
          <w:rFonts w:cs="Arial"/>
          <w:sz w:val="22"/>
          <w:szCs w:val="22"/>
        </w:rPr>
        <w:t>LL14 4EH</w:t>
      </w:r>
    </w:p>
    <w:p w14:paraId="04A98EEE" w14:textId="77777777" w:rsidR="008C3B58" w:rsidRDefault="008C3B58" w:rsidP="008C3B58">
      <w:pPr>
        <w:pStyle w:val="Heading3nonum"/>
        <w:spacing w:before="0"/>
        <w:rPr>
          <w:rFonts w:cs="Arial"/>
          <w:color w:val="FF0000"/>
          <w:sz w:val="22"/>
          <w:szCs w:val="22"/>
        </w:rPr>
      </w:pPr>
    </w:p>
    <w:p w14:paraId="77DCF01D" w14:textId="77777777" w:rsidR="008C3B58" w:rsidRPr="00420953" w:rsidRDefault="008C3B58" w:rsidP="008C3B58">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w:t>
      </w:r>
      <w:r>
        <w:rPr>
          <w:rStyle w:val="change"/>
          <w:rFonts w:cs="Arial"/>
          <w:color w:val="auto"/>
          <w:sz w:val="22"/>
          <w:szCs w:val="22"/>
        </w:rPr>
        <w:t xml:space="preserve">3527628 </w:t>
      </w:r>
    </w:p>
    <w:p w14:paraId="66973883" w14:textId="77777777" w:rsidR="00DF6316" w:rsidRPr="00DF6316" w:rsidRDefault="00DF6316" w:rsidP="00167FFA">
      <w:pPr>
        <w:pStyle w:val="Data"/>
        <w:ind w:right="1701"/>
        <w:rPr>
          <w:b w:val="0"/>
          <w:sz w:val="22"/>
          <w:szCs w:val="22"/>
        </w:rPr>
      </w:pPr>
    </w:p>
    <w:p w14:paraId="525FE03E"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07C78113" w14:textId="77777777" w:rsidR="008C3B58" w:rsidRDefault="008C3B58" w:rsidP="00420953">
      <w:pPr>
        <w:pStyle w:val="Data"/>
        <w:spacing w:line="276" w:lineRule="auto"/>
        <w:ind w:right="23"/>
        <w:rPr>
          <w:b w:val="0"/>
          <w:color w:val="auto"/>
          <w:sz w:val="22"/>
          <w:szCs w:val="22"/>
        </w:rPr>
      </w:pPr>
    </w:p>
    <w:p w14:paraId="50997019" w14:textId="77777777" w:rsidR="008C3B58" w:rsidRPr="008C3B58" w:rsidRDefault="008C3B58" w:rsidP="008C3B58">
      <w:pPr>
        <w:pStyle w:val="Heading3nonum"/>
        <w:spacing w:before="0" w:line="240" w:lineRule="auto"/>
        <w:rPr>
          <w:b/>
          <w:bCs/>
          <w:color w:val="000000" w:themeColor="text1"/>
          <w:sz w:val="22"/>
          <w:szCs w:val="22"/>
        </w:rPr>
      </w:pPr>
      <w:r w:rsidRPr="008C3B58">
        <w:rPr>
          <w:b/>
          <w:bCs/>
          <w:color w:val="000000" w:themeColor="text1"/>
          <w:sz w:val="22"/>
          <w:szCs w:val="22"/>
        </w:rPr>
        <w:t xml:space="preserve">Castle Caereinion Wastewater Treatment Works </w:t>
      </w:r>
    </w:p>
    <w:p w14:paraId="296E494C" w14:textId="77777777" w:rsidR="008C3B58" w:rsidRPr="008C3B58" w:rsidRDefault="008C3B58" w:rsidP="008C3B58">
      <w:pPr>
        <w:pStyle w:val="Heading3nonum"/>
        <w:spacing w:before="0" w:line="240" w:lineRule="auto"/>
        <w:rPr>
          <w:b/>
          <w:bCs/>
          <w:color w:val="000000" w:themeColor="text1"/>
          <w:sz w:val="22"/>
          <w:szCs w:val="22"/>
        </w:rPr>
      </w:pPr>
      <w:r w:rsidRPr="008C3B58">
        <w:rPr>
          <w:b/>
          <w:bCs/>
          <w:color w:val="000000" w:themeColor="text1"/>
          <w:sz w:val="22"/>
          <w:szCs w:val="22"/>
        </w:rPr>
        <w:t xml:space="preserve">Coppice Lane </w:t>
      </w:r>
    </w:p>
    <w:p w14:paraId="06FEB6C3" w14:textId="77777777" w:rsidR="008C3B58" w:rsidRPr="008C3B58" w:rsidRDefault="008C3B58" w:rsidP="008C3B58">
      <w:pPr>
        <w:pStyle w:val="Heading3nonum"/>
        <w:spacing w:before="0" w:line="240" w:lineRule="auto"/>
        <w:rPr>
          <w:b/>
          <w:bCs/>
          <w:color w:val="000000" w:themeColor="text1"/>
          <w:sz w:val="22"/>
          <w:szCs w:val="22"/>
        </w:rPr>
      </w:pPr>
      <w:r w:rsidRPr="008C3B58">
        <w:rPr>
          <w:b/>
          <w:bCs/>
          <w:color w:val="000000" w:themeColor="text1"/>
          <w:sz w:val="22"/>
          <w:szCs w:val="22"/>
        </w:rPr>
        <w:t xml:space="preserve">Castle Caereinion </w:t>
      </w:r>
    </w:p>
    <w:p w14:paraId="74B61B9F" w14:textId="77777777" w:rsidR="008C3B58" w:rsidRPr="008C3B58" w:rsidRDefault="008C3B58" w:rsidP="008C3B58">
      <w:pPr>
        <w:pStyle w:val="Heading3nonum"/>
        <w:spacing w:before="0" w:line="240" w:lineRule="auto"/>
        <w:rPr>
          <w:b/>
          <w:bCs/>
          <w:color w:val="000000" w:themeColor="text1"/>
          <w:sz w:val="22"/>
          <w:szCs w:val="22"/>
        </w:rPr>
      </w:pPr>
      <w:r w:rsidRPr="008C3B58">
        <w:rPr>
          <w:b/>
          <w:bCs/>
          <w:color w:val="000000" w:themeColor="text1"/>
          <w:sz w:val="22"/>
          <w:szCs w:val="22"/>
        </w:rPr>
        <w:t xml:space="preserve">Welshpool </w:t>
      </w:r>
    </w:p>
    <w:p w14:paraId="094E993A" w14:textId="77777777" w:rsidR="008C3B58" w:rsidRPr="008C3B58" w:rsidRDefault="008C3B58" w:rsidP="008C3B58">
      <w:pPr>
        <w:pStyle w:val="Heading3nonum"/>
        <w:spacing w:before="0" w:line="240" w:lineRule="auto"/>
        <w:rPr>
          <w:b/>
          <w:bCs/>
          <w:color w:val="000000" w:themeColor="text1"/>
          <w:sz w:val="22"/>
          <w:szCs w:val="22"/>
        </w:rPr>
      </w:pPr>
      <w:r w:rsidRPr="008C3B58">
        <w:rPr>
          <w:b/>
          <w:bCs/>
          <w:color w:val="000000" w:themeColor="text1"/>
          <w:sz w:val="22"/>
          <w:szCs w:val="22"/>
        </w:rPr>
        <w:t xml:space="preserve">Powys </w:t>
      </w:r>
    </w:p>
    <w:p w14:paraId="4A002824" w14:textId="2759004B" w:rsidR="00167FFA" w:rsidRPr="008C3B58" w:rsidRDefault="008C3B58" w:rsidP="008C3B58">
      <w:pPr>
        <w:pStyle w:val="Heading3nonum"/>
        <w:spacing w:before="0" w:line="240" w:lineRule="auto"/>
        <w:rPr>
          <w:b/>
          <w:bCs/>
          <w:color w:val="000000" w:themeColor="text1"/>
          <w:sz w:val="22"/>
          <w:szCs w:val="22"/>
        </w:rPr>
      </w:pPr>
      <w:r w:rsidRPr="008C3B58">
        <w:rPr>
          <w:b/>
          <w:bCs/>
          <w:color w:val="000000" w:themeColor="text1"/>
          <w:sz w:val="22"/>
          <w:szCs w:val="22"/>
        </w:rPr>
        <w:t>SY21 9DX</w:t>
      </w:r>
    </w:p>
    <w:p w14:paraId="35610877" w14:textId="77777777" w:rsidR="008C3B58" w:rsidRPr="008C3B58" w:rsidRDefault="008C3B58" w:rsidP="008C3B58">
      <w:pPr>
        <w:pStyle w:val="Heading3nonum"/>
        <w:spacing w:before="0"/>
        <w:rPr>
          <w:rFonts w:cs="Arial"/>
          <w:sz w:val="22"/>
          <w:szCs w:val="22"/>
        </w:rPr>
      </w:pPr>
    </w:p>
    <w:p w14:paraId="0310CD3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69D6C2E" w14:textId="77777777" w:rsidR="003370AB" w:rsidRPr="00C31D2C" w:rsidRDefault="003370AB" w:rsidP="00167FFA">
      <w:pPr>
        <w:pStyle w:val="Heading3nonum"/>
        <w:spacing w:before="0"/>
        <w:rPr>
          <w:rFonts w:cs="Arial"/>
          <w:sz w:val="22"/>
          <w:szCs w:val="22"/>
        </w:rPr>
      </w:pPr>
    </w:p>
    <w:p w14:paraId="504BF934" w14:textId="584169D5" w:rsidR="00E84C8B" w:rsidRPr="00CD410A"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from</w:t>
      </w:r>
      <w:r w:rsidRPr="00C31D2C">
        <w:rPr>
          <w:rFonts w:cs="Arial"/>
          <w:color w:val="FF0000"/>
          <w:sz w:val="22"/>
          <w:szCs w:val="22"/>
        </w:rPr>
        <w:t xml:space="preserve"> </w:t>
      </w:r>
      <w:r w:rsidR="00CD410A" w:rsidRPr="00CD410A">
        <w:rPr>
          <w:rFonts w:cs="Arial"/>
          <w:b/>
          <w:bCs/>
          <w:color w:val="000000" w:themeColor="text1"/>
          <w:sz w:val="22"/>
          <w:szCs w:val="22"/>
        </w:rPr>
        <w:t>26/11/2025.</w:t>
      </w:r>
    </w:p>
    <w:p w14:paraId="0DA41E3B" w14:textId="77777777" w:rsidR="00643A32" w:rsidRPr="00CD410A" w:rsidRDefault="00643A32" w:rsidP="00167FFA">
      <w:pPr>
        <w:pStyle w:val="Heading3nonum"/>
        <w:spacing w:before="0"/>
        <w:rPr>
          <w:rFonts w:cs="Arial"/>
          <w:color w:val="000000" w:themeColor="text1"/>
          <w:sz w:val="22"/>
          <w:szCs w:val="22"/>
        </w:rPr>
      </w:pPr>
    </w:p>
    <w:p w14:paraId="6C2864D8" w14:textId="77777777" w:rsidR="00E84C8B" w:rsidRPr="00CD410A"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D410A" w:rsidRPr="00CD410A" w14:paraId="743CE760" w14:textId="77777777" w:rsidTr="0030506B">
        <w:trPr>
          <w:trHeight w:hRule="exact" w:val="393"/>
        </w:trPr>
        <w:tc>
          <w:tcPr>
            <w:tcW w:w="5421" w:type="dxa"/>
            <w:tcBorders>
              <w:top w:val="nil"/>
              <w:left w:val="nil"/>
              <w:right w:val="nil"/>
            </w:tcBorders>
          </w:tcPr>
          <w:p w14:paraId="64B1A123" w14:textId="77777777" w:rsidR="00E84C8B" w:rsidRPr="00CD410A" w:rsidRDefault="00E84C8B" w:rsidP="00167FFA">
            <w:pPr>
              <w:pStyle w:val="Heading3nonum"/>
              <w:spacing w:before="0"/>
              <w:ind w:right="1701"/>
              <w:rPr>
                <w:rFonts w:cs="Arial"/>
                <w:color w:val="000000" w:themeColor="text1"/>
                <w:sz w:val="22"/>
                <w:szCs w:val="22"/>
              </w:rPr>
            </w:pPr>
            <w:r w:rsidRPr="00CD410A">
              <w:rPr>
                <w:rFonts w:cs="Arial"/>
                <w:color w:val="000000" w:themeColor="text1"/>
                <w:sz w:val="22"/>
                <w:szCs w:val="22"/>
              </w:rPr>
              <w:t>Name</w:t>
            </w:r>
          </w:p>
        </w:tc>
        <w:tc>
          <w:tcPr>
            <w:tcW w:w="2409" w:type="dxa"/>
            <w:tcBorders>
              <w:top w:val="nil"/>
              <w:left w:val="nil"/>
              <w:right w:val="nil"/>
            </w:tcBorders>
          </w:tcPr>
          <w:p w14:paraId="0D7FA07F" w14:textId="77777777" w:rsidR="00E84C8B" w:rsidRPr="00CD410A" w:rsidRDefault="00E84C8B" w:rsidP="00167FFA">
            <w:pPr>
              <w:pStyle w:val="Heading3nonum"/>
              <w:spacing w:before="0"/>
              <w:ind w:right="1701"/>
              <w:rPr>
                <w:rFonts w:cs="Arial"/>
                <w:color w:val="000000" w:themeColor="text1"/>
                <w:sz w:val="22"/>
                <w:szCs w:val="22"/>
              </w:rPr>
            </w:pPr>
            <w:r w:rsidRPr="00CD410A">
              <w:rPr>
                <w:rFonts w:cs="Arial"/>
                <w:color w:val="000000" w:themeColor="text1"/>
                <w:sz w:val="22"/>
                <w:szCs w:val="22"/>
              </w:rPr>
              <w:t>Date</w:t>
            </w:r>
          </w:p>
        </w:tc>
      </w:tr>
      <w:tr w:rsidR="00CD410A" w:rsidRPr="00CD410A" w14:paraId="0B273D60" w14:textId="77777777" w:rsidTr="0030506B">
        <w:trPr>
          <w:trHeight w:hRule="exact" w:val="960"/>
        </w:trPr>
        <w:tc>
          <w:tcPr>
            <w:tcW w:w="5421" w:type="dxa"/>
            <w:vAlign w:val="center"/>
          </w:tcPr>
          <w:p w14:paraId="5F853367" w14:textId="6085EF03" w:rsidR="005B73A2" w:rsidRPr="00CD410A" w:rsidRDefault="00CD410A" w:rsidP="003842F1">
            <w:pPr>
              <w:pStyle w:val="Heading3nonum"/>
              <w:spacing w:before="0"/>
              <w:ind w:right="-135"/>
              <w:jc w:val="center"/>
              <w:rPr>
                <w:rFonts w:cs="Arial"/>
                <w:b/>
                <w:color w:val="000000" w:themeColor="text1"/>
                <w:sz w:val="22"/>
                <w:szCs w:val="22"/>
              </w:rPr>
            </w:pPr>
            <w:r w:rsidRPr="00CD410A">
              <w:rPr>
                <w:rFonts w:cs="Arial"/>
                <w:b/>
                <w:color w:val="000000" w:themeColor="text1"/>
                <w:sz w:val="22"/>
                <w:szCs w:val="22"/>
              </w:rPr>
              <w:t>Katrin Raynor</w:t>
            </w:r>
          </w:p>
        </w:tc>
        <w:tc>
          <w:tcPr>
            <w:tcW w:w="2409" w:type="dxa"/>
            <w:vAlign w:val="center"/>
          </w:tcPr>
          <w:p w14:paraId="1411D50E" w14:textId="0D2F2FBE" w:rsidR="00E84C8B" w:rsidRPr="00CD410A" w:rsidRDefault="00CD410A" w:rsidP="003842F1">
            <w:pPr>
              <w:pStyle w:val="Heading3nonum"/>
              <w:spacing w:before="0"/>
              <w:ind w:right="34"/>
              <w:jc w:val="center"/>
              <w:rPr>
                <w:rFonts w:cs="Arial"/>
                <w:b/>
                <w:color w:val="000000" w:themeColor="text1"/>
                <w:sz w:val="22"/>
                <w:szCs w:val="22"/>
              </w:rPr>
            </w:pPr>
            <w:r w:rsidRPr="00CD410A">
              <w:rPr>
                <w:rFonts w:cs="Arial"/>
                <w:b/>
                <w:bCs/>
                <w:color w:val="000000" w:themeColor="text1"/>
                <w:sz w:val="22"/>
                <w:szCs w:val="22"/>
              </w:rPr>
              <w:t>26/11/2025</w:t>
            </w:r>
          </w:p>
        </w:tc>
      </w:tr>
    </w:tbl>
    <w:p w14:paraId="7B6A43B1"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36B3E9DE" w14:textId="77777777" w:rsidR="002F7CD0" w:rsidRDefault="002F7CD0" w:rsidP="005E55B6">
      <w:pPr>
        <w:pStyle w:val="Draftingnote"/>
        <w:spacing w:before="120"/>
        <w:rPr>
          <w:b/>
          <w:i w:val="0"/>
          <w:color w:val="000000"/>
          <w:sz w:val="22"/>
          <w:szCs w:val="22"/>
        </w:rPr>
      </w:pPr>
    </w:p>
    <w:p w14:paraId="2F1FBA33" w14:textId="77777777" w:rsidR="00FF1715" w:rsidRDefault="00FF1715" w:rsidP="005E55B6">
      <w:pPr>
        <w:pStyle w:val="Draftingnote"/>
        <w:spacing w:before="120"/>
        <w:rPr>
          <w:b/>
          <w:i w:val="0"/>
          <w:color w:val="000000"/>
          <w:sz w:val="22"/>
          <w:szCs w:val="22"/>
        </w:rPr>
      </w:pPr>
    </w:p>
    <w:p w14:paraId="6F36F41E" w14:textId="77777777" w:rsidR="00FF1715" w:rsidRDefault="00FF1715" w:rsidP="005E55B6">
      <w:pPr>
        <w:pStyle w:val="Draftingnote"/>
        <w:spacing w:before="120"/>
        <w:rPr>
          <w:b/>
          <w:i w:val="0"/>
          <w:color w:val="000000"/>
          <w:sz w:val="22"/>
          <w:szCs w:val="22"/>
        </w:rPr>
      </w:pPr>
    </w:p>
    <w:p w14:paraId="2A400894" w14:textId="77777777" w:rsidR="00FF1715" w:rsidRDefault="00FF1715" w:rsidP="005E55B6">
      <w:pPr>
        <w:pStyle w:val="Draftingnote"/>
        <w:spacing w:before="120"/>
        <w:rPr>
          <w:b/>
          <w:i w:val="0"/>
          <w:color w:val="000000"/>
          <w:sz w:val="22"/>
          <w:szCs w:val="22"/>
        </w:rPr>
      </w:pPr>
    </w:p>
    <w:p w14:paraId="7595DBF8"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2265B76B" w14:textId="77777777" w:rsidR="00F330D9" w:rsidRDefault="00F330D9" w:rsidP="006C6EA9">
      <w:pPr>
        <w:spacing w:before="120" w:line="270" w:lineRule="exact"/>
        <w:rPr>
          <w:rFonts w:ascii="Arial" w:hAnsi="Arial" w:cs="Arial"/>
          <w:color w:val="FF0000"/>
          <w:sz w:val="22"/>
          <w:szCs w:val="22"/>
        </w:rPr>
      </w:pPr>
    </w:p>
    <w:p w14:paraId="10CF7347" w14:textId="77777777" w:rsidR="00407C6C" w:rsidRDefault="006C6EA9" w:rsidP="006C6EA9">
      <w:pPr>
        <w:spacing w:before="120" w:line="270" w:lineRule="exact"/>
        <w:rPr>
          <w:rFonts w:ascii="Arial" w:hAnsi="Arial" w:cs="Arial"/>
          <w:color w:val="000000" w:themeColor="text1"/>
          <w:sz w:val="22"/>
          <w:szCs w:val="22"/>
        </w:rPr>
      </w:pPr>
      <w:r w:rsidRPr="00F330D9">
        <w:rPr>
          <w:rFonts w:ascii="Arial" w:hAnsi="Arial" w:cs="Arial"/>
          <w:color w:val="000000" w:themeColor="text1"/>
          <w:sz w:val="22"/>
          <w:szCs w:val="22"/>
        </w:rPr>
        <w:t>The following conditions were varied as a result of the application made by the operator:</w:t>
      </w:r>
      <w:r w:rsidR="00F330D9" w:rsidRPr="00F330D9">
        <w:rPr>
          <w:rFonts w:ascii="Arial" w:hAnsi="Arial" w:cs="Arial"/>
          <w:color w:val="000000" w:themeColor="text1"/>
          <w:sz w:val="22"/>
          <w:szCs w:val="22"/>
        </w:rPr>
        <w:t xml:space="preserve"> </w:t>
      </w:r>
    </w:p>
    <w:p w14:paraId="62CC634D" w14:textId="6616B94C" w:rsidR="006C6EA9" w:rsidRPr="00F330D9" w:rsidRDefault="00F330D9" w:rsidP="006C6EA9">
      <w:pPr>
        <w:spacing w:before="120" w:line="270" w:lineRule="exact"/>
        <w:rPr>
          <w:rFonts w:ascii="Arial" w:hAnsi="Arial" w:cs="Arial"/>
          <w:color w:val="000000" w:themeColor="text1"/>
          <w:sz w:val="22"/>
          <w:szCs w:val="22"/>
        </w:rPr>
      </w:pPr>
      <w:r w:rsidRPr="00F330D9">
        <w:rPr>
          <w:rFonts w:ascii="Arial" w:hAnsi="Arial" w:cs="Arial"/>
          <w:color w:val="000000" w:themeColor="text1"/>
          <w:sz w:val="22"/>
          <w:szCs w:val="22"/>
        </w:rPr>
        <w:t>Condition 3.1.4</w:t>
      </w:r>
    </w:p>
    <w:p w14:paraId="67224588" w14:textId="77777777" w:rsidR="006C6EA9" w:rsidRDefault="006C6EA9" w:rsidP="00AE64EF">
      <w:pPr>
        <w:pStyle w:val="Heading3nonum"/>
        <w:rPr>
          <w:rFonts w:cs="Arial"/>
          <w:color w:val="FF0000"/>
          <w:sz w:val="22"/>
          <w:szCs w:val="22"/>
        </w:rPr>
      </w:pPr>
    </w:p>
    <w:p w14:paraId="69316E59" w14:textId="77777777" w:rsidR="00F330D9" w:rsidRDefault="00F330D9" w:rsidP="00AE64EF">
      <w:pPr>
        <w:pStyle w:val="Heading3nonum"/>
        <w:rPr>
          <w:rFonts w:cs="Arial"/>
          <w:color w:val="FF0000"/>
          <w:sz w:val="22"/>
          <w:szCs w:val="22"/>
        </w:rPr>
      </w:pPr>
    </w:p>
    <w:p w14:paraId="28D26FFD"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C1F00D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EF8618C" w14:textId="77777777" w:rsidTr="00597064">
        <w:trPr>
          <w:trHeight w:val="555"/>
        </w:trPr>
        <w:tc>
          <w:tcPr>
            <w:tcW w:w="3402" w:type="dxa"/>
            <w:shd w:val="clear" w:color="auto" w:fill="000000"/>
            <w:vAlign w:val="center"/>
          </w:tcPr>
          <w:p w14:paraId="3C713B2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C3322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06779B3" w14:textId="77777777" w:rsidR="008321E6" w:rsidRDefault="008321E6" w:rsidP="00597064">
      <w:pPr>
        <w:pStyle w:val="Act"/>
        <w:spacing w:line="240" w:lineRule="auto"/>
        <w:ind w:left="567"/>
      </w:pPr>
    </w:p>
    <w:p w14:paraId="2CB4B426"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25A9FA8" w14:textId="77777777" w:rsidR="008C3B58" w:rsidRPr="008C3B58" w:rsidRDefault="008C3B58" w:rsidP="00597064">
      <w:pPr>
        <w:pStyle w:val="Heading3nonum"/>
        <w:ind w:left="567"/>
        <w:rPr>
          <w:rStyle w:val="licenceno"/>
          <w:b/>
          <w:color w:val="000000" w:themeColor="text1"/>
          <w:sz w:val="22"/>
          <w:szCs w:val="22"/>
        </w:rPr>
      </w:pPr>
      <w:r w:rsidRPr="008C3B58">
        <w:rPr>
          <w:rStyle w:val="licenceno"/>
          <w:b/>
          <w:color w:val="000000" w:themeColor="text1"/>
          <w:sz w:val="22"/>
          <w:szCs w:val="22"/>
        </w:rPr>
        <w:t>S/01/56172/R</w:t>
      </w:r>
    </w:p>
    <w:p w14:paraId="0E1AC0DD" w14:textId="77777777" w:rsidR="008C3B58" w:rsidRPr="008C3B58" w:rsidRDefault="008C3B58" w:rsidP="00597064">
      <w:pPr>
        <w:pStyle w:val="Heading3nonum"/>
        <w:ind w:left="567"/>
        <w:rPr>
          <w:rStyle w:val="licenceno"/>
          <w:b/>
          <w:color w:val="000000" w:themeColor="text1"/>
          <w:sz w:val="22"/>
          <w:szCs w:val="22"/>
        </w:rPr>
      </w:pPr>
    </w:p>
    <w:p w14:paraId="00E77781" w14:textId="4405F4E1" w:rsidR="008321E6" w:rsidRPr="0049139F" w:rsidRDefault="008321E6" w:rsidP="00597064">
      <w:pPr>
        <w:pStyle w:val="Heading3nonum"/>
        <w:ind w:left="567"/>
        <w:rPr>
          <w:color w:val="FF0000"/>
          <w:sz w:val="22"/>
          <w:szCs w:val="22"/>
        </w:rPr>
      </w:pPr>
      <w:r w:rsidRPr="008C3B58">
        <w:rPr>
          <w:color w:val="000000" w:themeColor="text1"/>
          <w:sz w:val="22"/>
          <w:szCs w:val="22"/>
        </w:rPr>
        <w:t xml:space="preserve">This is the consolidated permit referred to in the variation and consolidation notice for </w:t>
      </w:r>
      <w:r w:rsidR="00C41C5D" w:rsidRPr="008C3B58">
        <w:rPr>
          <w:color w:val="000000" w:themeColor="text1"/>
          <w:sz w:val="22"/>
          <w:szCs w:val="22"/>
        </w:rPr>
        <w:t>variation</w:t>
      </w:r>
      <w:r w:rsidRPr="008C3B58">
        <w:rPr>
          <w:color w:val="000000" w:themeColor="text1"/>
          <w:sz w:val="22"/>
          <w:szCs w:val="22"/>
        </w:rPr>
        <w:t xml:space="preserve"> </w:t>
      </w:r>
      <w:r w:rsidR="008C3B58" w:rsidRPr="008C3B58">
        <w:rPr>
          <w:color w:val="000000" w:themeColor="text1"/>
          <w:sz w:val="22"/>
          <w:szCs w:val="22"/>
        </w:rPr>
        <w:t>PAN-03013</w:t>
      </w:r>
      <w:r w:rsidR="00D21E6B">
        <w:rPr>
          <w:color w:val="000000" w:themeColor="text1"/>
          <w:sz w:val="22"/>
          <w:szCs w:val="22"/>
        </w:rPr>
        <w:t>6</w:t>
      </w:r>
      <w:r w:rsidRPr="008C3B58">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4AE04669" w14:textId="77777777" w:rsidR="008321E6" w:rsidRPr="0049139F" w:rsidRDefault="008321E6" w:rsidP="00597064">
      <w:pPr>
        <w:pStyle w:val="Data"/>
        <w:ind w:left="567"/>
        <w:rPr>
          <w:rStyle w:val="change"/>
          <w:i/>
          <w:sz w:val="22"/>
          <w:szCs w:val="22"/>
        </w:rPr>
      </w:pPr>
    </w:p>
    <w:p w14:paraId="62D0A282" w14:textId="77777777" w:rsidR="008C3B58" w:rsidRDefault="008C3B58" w:rsidP="008C3B58">
      <w:pPr>
        <w:pStyle w:val="Data"/>
        <w:spacing w:line="276" w:lineRule="auto"/>
        <w:ind w:left="567"/>
        <w:rPr>
          <w:b w:val="0"/>
          <w:sz w:val="22"/>
          <w:szCs w:val="22"/>
        </w:rPr>
      </w:pPr>
      <w:proofErr w:type="spellStart"/>
      <w:r w:rsidRPr="003579CF">
        <w:rPr>
          <w:rStyle w:val="change"/>
          <w:color w:val="auto"/>
          <w:sz w:val="22"/>
          <w:szCs w:val="22"/>
        </w:rPr>
        <w:t>Hafren</w:t>
      </w:r>
      <w:proofErr w:type="spellEnd"/>
      <w:r w:rsidRPr="003579CF">
        <w:rPr>
          <w:rStyle w:val="change"/>
          <w:color w:val="auto"/>
          <w:sz w:val="22"/>
          <w:szCs w:val="22"/>
        </w:rPr>
        <w:t xml:space="preserve"> </w:t>
      </w:r>
      <w:proofErr w:type="spellStart"/>
      <w:r w:rsidRPr="003579CF">
        <w:rPr>
          <w:rStyle w:val="change"/>
          <w:color w:val="auto"/>
          <w:sz w:val="22"/>
          <w:szCs w:val="22"/>
        </w:rPr>
        <w:t>Dyfrdwy</w:t>
      </w:r>
      <w:proofErr w:type="spellEnd"/>
      <w:r w:rsidRPr="003579CF">
        <w:rPr>
          <w:rStyle w:val="change"/>
          <w:color w:val="auto"/>
          <w:sz w:val="22"/>
          <w:szCs w:val="22"/>
        </w:rPr>
        <w:t xml:space="preserve"> </w:t>
      </w:r>
      <w:proofErr w:type="spellStart"/>
      <w:r w:rsidRPr="003579CF">
        <w:rPr>
          <w:rStyle w:val="change"/>
          <w:color w:val="auto"/>
          <w:sz w:val="22"/>
          <w:szCs w:val="22"/>
        </w:rPr>
        <w:t>Cyfyngedig</w:t>
      </w:r>
      <w:proofErr w:type="spellEnd"/>
      <w:r w:rsidRPr="003579CF">
        <w:rPr>
          <w:rStyle w:val="change"/>
          <w:color w:val="auto"/>
          <w:sz w:val="22"/>
          <w:szCs w:val="22"/>
        </w:rPr>
        <w:t xml:space="preserve"> </w:t>
      </w:r>
      <w:r w:rsidRPr="0049139F">
        <w:rPr>
          <w:b w:val="0"/>
          <w:sz w:val="22"/>
          <w:szCs w:val="22"/>
        </w:rPr>
        <w:t>(“the operator”),</w:t>
      </w:r>
    </w:p>
    <w:p w14:paraId="78F74F35" w14:textId="77777777" w:rsidR="008C3B58" w:rsidRDefault="008C3B58" w:rsidP="008C3B58">
      <w:pPr>
        <w:pStyle w:val="Data"/>
        <w:spacing w:line="276" w:lineRule="auto"/>
        <w:ind w:left="567"/>
        <w:rPr>
          <w:b w:val="0"/>
          <w:sz w:val="22"/>
          <w:szCs w:val="22"/>
        </w:rPr>
      </w:pPr>
    </w:p>
    <w:p w14:paraId="42A6995E" w14:textId="77777777" w:rsidR="008C3B58" w:rsidRDefault="008C3B58" w:rsidP="008C3B58">
      <w:pPr>
        <w:pStyle w:val="Data"/>
        <w:spacing w:line="276" w:lineRule="auto"/>
        <w:ind w:left="567"/>
        <w:rPr>
          <w:b w:val="0"/>
          <w:sz w:val="22"/>
          <w:szCs w:val="22"/>
        </w:rPr>
      </w:pPr>
      <w:r w:rsidRPr="0033428A">
        <w:rPr>
          <w:b w:val="0"/>
          <w:sz w:val="22"/>
          <w:szCs w:val="22"/>
        </w:rPr>
        <w:t>whose registered office is</w:t>
      </w:r>
    </w:p>
    <w:p w14:paraId="0C568165" w14:textId="77777777" w:rsidR="008C3B58" w:rsidRPr="0033428A" w:rsidRDefault="008C3B58" w:rsidP="008C3B58">
      <w:pPr>
        <w:pStyle w:val="Data"/>
        <w:spacing w:line="276" w:lineRule="auto"/>
        <w:ind w:left="567"/>
        <w:rPr>
          <w:b w:val="0"/>
          <w:sz w:val="22"/>
          <w:szCs w:val="22"/>
        </w:rPr>
      </w:pPr>
    </w:p>
    <w:p w14:paraId="6DAEB5CA" w14:textId="77777777" w:rsidR="008C3B58" w:rsidRPr="00DA41C2" w:rsidRDefault="008C3B58" w:rsidP="008C3B58">
      <w:pPr>
        <w:pStyle w:val="Data"/>
        <w:spacing w:line="276" w:lineRule="auto"/>
        <w:ind w:left="567"/>
        <w:rPr>
          <w:bCs/>
          <w:sz w:val="22"/>
          <w:szCs w:val="22"/>
        </w:rPr>
      </w:pPr>
      <w:r w:rsidRPr="00DA41C2">
        <w:rPr>
          <w:bCs/>
          <w:sz w:val="22"/>
          <w:szCs w:val="22"/>
        </w:rPr>
        <w:t xml:space="preserve">Packsaddle </w:t>
      </w:r>
    </w:p>
    <w:p w14:paraId="6280E5C4" w14:textId="77777777" w:rsidR="008C3B58" w:rsidRPr="00DA41C2" w:rsidRDefault="008C3B58" w:rsidP="008C3B58">
      <w:pPr>
        <w:pStyle w:val="Data"/>
        <w:spacing w:line="276" w:lineRule="auto"/>
        <w:ind w:left="567"/>
        <w:rPr>
          <w:bCs/>
          <w:sz w:val="22"/>
          <w:szCs w:val="22"/>
        </w:rPr>
      </w:pPr>
      <w:r w:rsidRPr="00DA41C2">
        <w:rPr>
          <w:bCs/>
          <w:sz w:val="22"/>
          <w:szCs w:val="22"/>
        </w:rPr>
        <w:t>Wrexham Road</w:t>
      </w:r>
    </w:p>
    <w:p w14:paraId="05FB72E3" w14:textId="77777777" w:rsidR="008C3B58" w:rsidRPr="00DA41C2" w:rsidRDefault="008C3B58" w:rsidP="008C3B58">
      <w:pPr>
        <w:pStyle w:val="Data"/>
        <w:spacing w:line="276" w:lineRule="auto"/>
        <w:ind w:left="567"/>
        <w:rPr>
          <w:bCs/>
          <w:sz w:val="22"/>
          <w:szCs w:val="22"/>
        </w:rPr>
      </w:pPr>
      <w:proofErr w:type="spellStart"/>
      <w:r w:rsidRPr="00DA41C2">
        <w:rPr>
          <w:bCs/>
          <w:sz w:val="22"/>
          <w:szCs w:val="22"/>
        </w:rPr>
        <w:t>Rhostyllen</w:t>
      </w:r>
      <w:proofErr w:type="spellEnd"/>
    </w:p>
    <w:p w14:paraId="1A732A69" w14:textId="77777777" w:rsidR="008C3B58" w:rsidRPr="00DA41C2" w:rsidRDefault="008C3B58" w:rsidP="008C3B58">
      <w:pPr>
        <w:pStyle w:val="Data"/>
        <w:spacing w:line="276" w:lineRule="auto"/>
        <w:ind w:left="567"/>
        <w:rPr>
          <w:bCs/>
          <w:sz w:val="22"/>
          <w:szCs w:val="22"/>
        </w:rPr>
      </w:pPr>
      <w:r w:rsidRPr="00DA41C2">
        <w:rPr>
          <w:bCs/>
          <w:sz w:val="22"/>
          <w:szCs w:val="22"/>
        </w:rPr>
        <w:t>Wrexham</w:t>
      </w:r>
    </w:p>
    <w:p w14:paraId="4F2EBD9C" w14:textId="77777777" w:rsidR="008C3B58" w:rsidRPr="00DA41C2" w:rsidRDefault="008C3B58" w:rsidP="008C3B58">
      <w:pPr>
        <w:pStyle w:val="Data"/>
        <w:spacing w:line="276" w:lineRule="auto"/>
        <w:ind w:left="567"/>
        <w:rPr>
          <w:bCs/>
          <w:sz w:val="22"/>
          <w:szCs w:val="22"/>
        </w:rPr>
      </w:pPr>
      <w:r w:rsidRPr="00DA41C2">
        <w:rPr>
          <w:bCs/>
          <w:sz w:val="22"/>
          <w:szCs w:val="22"/>
        </w:rPr>
        <w:t xml:space="preserve">Clwyd </w:t>
      </w:r>
    </w:p>
    <w:p w14:paraId="4F2CDDBE" w14:textId="77777777" w:rsidR="008C3B58" w:rsidRDefault="008C3B58" w:rsidP="008C3B58">
      <w:pPr>
        <w:pStyle w:val="Data"/>
        <w:spacing w:line="276" w:lineRule="auto"/>
        <w:ind w:left="567"/>
        <w:rPr>
          <w:bCs/>
          <w:sz w:val="22"/>
          <w:szCs w:val="22"/>
        </w:rPr>
      </w:pPr>
      <w:r w:rsidRPr="00DA41C2">
        <w:rPr>
          <w:bCs/>
          <w:sz w:val="22"/>
          <w:szCs w:val="22"/>
        </w:rPr>
        <w:t>LL14 4EH</w:t>
      </w:r>
    </w:p>
    <w:p w14:paraId="07439439" w14:textId="77777777" w:rsidR="008C3B58" w:rsidRDefault="008C3B58" w:rsidP="008C3B58">
      <w:pPr>
        <w:pStyle w:val="Data"/>
        <w:ind w:left="567"/>
        <w:rPr>
          <w:rStyle w:val="change"/>
          <w:i/>
          <w:sz w:val="22"/>
          <w:szCs w:val="22"/>
        </w:rPr>
      </w:pPr>
    </w:p>
    <w:p w14:paraId="469A0C26" w14:textId="77777777" w:rsidR="008C3B58" w:rsidRPr="003842F1" w:rsidRDefault="008C3B58" w:rsidP="008C3B58">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w:t>
      </w:r>
      <w:r>
        <w:rPr>
          <w:rFonts w:ascii="Arial" w:hAnsi="Arial"/>
          <w:b/>
          <w:bCs/>
          <w:color w:val="000000"/>
          <w:sz w:val="22"/>
          <w:szCs w:val="22"/>
          <w:lang w:eastAsia="en-US"/>
        </w:rPr>
        <w:t>3527628</w:t>
      </w:r>
    </w:p>
    <w:p w14:paraId="3D060E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C6DAAF0" w14:textId="77777777" w:rsidR="003842F1" w:rsidRDefault="003842F1" w:rsidP="003842F1">
      <w:pPr>
        <w:keepLines/>
        <w:widowControl w:val="0"/>
        <w:spacing w:line="276" w:lineRule="auto"/>
        <w:ind w:firstLine="567"/>
        <w:outlineLvl w:val="2"/>
        <w:rPr>
          <w:rFonts w:ascii="Arial" w:hAnsi="Arial"/>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4B7749C6" w14:textId="77777777" w:rsidR="008C3B58" w:rsidRPr="003842F1" w:rsidRDefault="008C3B58" w:rsidP="003842F1">
      <w:pPr>
        <w:keepLines/>
        <w:widowControl w:val="0"/>
        <w:spacing w:line="276" w:lineRule="auto"/>
        <w:ind w:firstLine="567"/>
        <w:outlineLvl w:val="2"/>
        <w:rPr>
          <w:rFonts w:ascii="Arial" w:hAnsi="Arial"/>
          <w:color w:val="000000"/>
          <w:sz w:val="22"/>
          <w:szCs w:val="22"/>
          <w:lang w:eastAsia="en-US"/>
        </w:rPr>
      </w:pPr>
    </w:p>
    <w:p w14:paraId="4DAECA6D" w14:textId="77777777" w:rsidR="008C3B58" w:rsidRPr="008C3B58" w:rsidRDefault="008C3B58" w:rsidP="008C3B58">
      <w:pPr>
        <w:pStyle w:val="Heading3nonum"/>
        <w:spacing w:before="0" w:line="240" w:lineRule="auto"/>
        <w:ind w:left="567"/>
        <w:rPr>
          <w:rStyle w:val="change"/>
          <w:b/>
          <w:color w:val="000000" w:themeColor="text1"/>
          <w:sz w:val="22"/>
          <w:szCs w:val="22"/>
        </w:rPr>
      </w:pPr>
      <w:r w:rsidRPr="008C3B58">
        <w:rPr>
          <w:rStyle w:val="change"/>
          <w:b/>
          <w:color w:val="000000" w:themeColor="text1"/>
          <w:sz w:val="22"/>
          <w:szCs w:val="22"/>
        </w:rPr>
        <w:t xml:space="preserve">Castle Caereinion Wastewater Treatment Works </w:t>
      </w:r>
    </w:p>
    <w:p w14:paraId="4598A764" w14:textId="77777777" w:rsidR="008C3B58" w:rsidRPr="008C3B58" w:rsidRDefault="008C3B58" w:rsidP="008C3B58">
      <w:pPr>
        <w:pStyle w:val="Heading3nonum"/>
        <w:spacing w:before="0" w:line="240" w:lineRule="auto"/>
        <w:ind w:left="567"/>
        <w:rPr>
          <w:rStyle w:val="change"/>
          <w:b/>
          <w:color w:val="000000" w:themeColor="text1"/>
          <w:sz w:val="22"/>
          <w:szCs w:val="22"/>
        </w:rPr>
      </w:pPr>
      <w:r w:rsidRPr="008C3B58">
        <w:rPr>
          <w:rStyle w:val="change"/>
          <w:b/>
          <w:color w:val="000000" w:themeColor="text1"/>
          <w:sz w:val="22"/>
          <w:szCs w:val="22"/>
        </w:rPr>
        <w:t xml:space="preserve">Coppice Lane </w:t>
      </w:r>
    </w:p>
    <w:p w14:paraId="0C5A8178" w14:textId="77777777" w:rsidR="008C3B58" w:rsidRPr="008C3B58" w:rsidRDefault="008C3B58" w:rsidP="008C3B58">
      <w:pPr>
        <w:pStyle w:val="Heading3nonum"/>
        <w:spacing w:before="0" w:line="240" w:lineRule="auto"/>
        <w:ind w:left="567"/>
        <w:rPr>
          <w:rStyle w:val="change"/>
          <w:b/>
          <w:color w:val="000000" w:themeColor="text1"/>
          <w:sz w:val="22"/>
          <w:szCs w:val="22"/>
        </w:rPr>
      </w:pPr>
      <w:r w:rsidRPr="008C3B58">
        <w:rPr>
          <w:rStyle w:val="change"/>
          <w:b/>
          <w:color w:val="000000" w:themeColor="text1"/>
          <w:sz w:val="22"/>
          <w:szCs w:val="22"/>
        </w:rPr>
        <w:t xml:space="preserve">Castle Caereinion </w:t>
      </w:r>
    </w:p>
    <w:p w14:paraId="07259FC8" w14:textId="77777777" w:rsidR="008C3B58" w:rsidRPr="008C3B58" w:rsidRDefault="008C3B58" w:rsidP="008C3B58">
      <w:pPr>
        <w:pStyle w:val="Heading3nonum"/>
        <w:spacing w:before="0" w:line="240" w:lineRule="auto"/>
        <w:ind w:left="567"/>
        <w:rPr>
          <w:rStyle w:val="change"/>
          <w:b/>
          <w:color w:val="000000" w:themeColor="text1"/>
          <w:sz w:val="22"/>
          <w:szCs w:val="22"/>
        </w:rPr>
      </w:pPr>
      <w:r w:rsidRPr="008C3B58">
        <w:rPr>
          <w:rStyle w:val="change"/>
          <w:b/>
          <w:color w:val="000000" w:themeColor="text1"/>
          <w:sz w:val="22"/>
          <w:szCs w:val="22"/>
        </w:rPr>
        <w:t xml:space="preserve">Welshpool </w:t>
      </w:r>
    </w:p>
    <w:p w14:paraId="496F5E33" w14:textId="77777777" w:rsidR="008C3B58" w:rsidRPr="008C3B58" w:rsidRDefault="008C3B58" w:rsidP="008C3B58">
      <w:pPr>
        <w:pStyle w:val="Heading3nonum"/>
        <w:spacing w:before="0" w:line="240" w:lineRule="auto"/>
        <w:ind w:left="567"/>
        <w:rPr>
          <w:rStyle w:val="change"/>
          <w:b/>
          <w:color w:val="000000" w:themeColor="text1"/>
          <w:sz w:val="22"/>
          <w:szCs w:val="22"/>
        </w:rPr>
      </w:pPr>
      <w:r w:rsidRPr="008C3B58">
        <w:rPr>
          <w:rStyle w:val="change"/>
          <w:b/>
          <w:color w:val="000000" w:themeColor="text1"/>
          <w:sz w:val="22"/>
          <w:szCs w:val="22"/>
        </w:rPr>
        <w:t xml:space="preserve">Powys </w:t>
      </w:r>
    </w:p>
    <w:p w14:paraId="6F7A2EDF" w14:textId="507D9A40" w:rsidR="002C4187" w:rsidRDefault="008C3B58" w:rsidP="008C3B58">
      <w:pPr>
        <w:pStyle w:val="Heading3nonum"/>
        <w:spacing w:before="0" w:line="240" w:lineRule="auto"/>
        <w:ind w:left="567"/>
        <w:rPr>
          <w:rStyle w:val="change"/>
          <w:b/>
          <w:color w:val="000000" w:themeColor="text1"/>
          <w:sz w:val="22"/>
          <w:szCs w:val="22"/>
        </w:rPr>
      </w:pPr>
      <w:r w:rsidRPr="008C3B58">
        <w:rPr>
          <w:rStyle w:val="change"/>
          <w:b/>
          <w:color w:val="000000" w:themeColor="text1"/>
          <w:sz w:val="22"/>
          <w:szCs w:val="22"/>
        </w:rPr>
        <w:t>SY21 9DX</w:t>
      </w:r>
    </w:p>
    <w:p w14:paraId="5D4F09F6" w14:textId="77777777" w:rsidR="008C3B58" w:rsidRPr="008C3B58" w:rsidRDefault="008C3B58" w:rsidP="008C3B58">
      <w:pPr>
        <w:pStyle w:val="Heading3nonum"/>
        <w:spacing w:before="0" w:line="240" w:lineRule="auto"/>
        <w:ind w:left="567"/>
        <w:rPr>
          <w:rStyle w:val="change"/>
          <w:b/>
          <w:color w:val="000000" w:themeColor="text1"/>
          <w:sz w:val="22"/>
          <w:szCs w:val="22"/>
        </w:rPr>
      </w:pPr>
    </w:p>
    <w:p w14:paraId="3D6512E7"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993055A" w14:textId="77777777" w:rsidR="00A71D1D" w:rsidRDefault="00A71D1D" w:rsidP="00A71D1D">
      <w:pPr>
        <w:pStyle w:val="Heading3nonum"/>
        <w:spacing w:before="0"/>
        <w:ind w:left="567"/>
        <w:rPr>
          <w:sz w:val="22"/>
          <w:szCs w:val="22"/>
        </w:rPr>
      </w:pPr>
    </w:p>
    <w:p w14:paraId="48413AF1" w14:textId="664743D8" w:rsidR="00A71D1D" w:rsidRPr="00CD410A" w:rsidRDefault="00A71D1D" w:rsidP="00A71D1D">
      <w:pPr>
        <w:pStyle w:val="Heading3nonum"/>
        <w:spacing w:before="0"/>
        <w:ind w:left="567"/>
        <w:rPr>
          <w:color w:val="000000" w:themeColor="text1"/>
          <w:sz w:val="22"/>
          <w:szCs w:val="22"/>
        </w:rPr>
      </w:pPr>
      <w:r>
        <w:rPr>
          <w:sz w:val="22"/>
          <w:szCs w:val="22"/>
        </w:rPr>
        <w:t xml:space="preserve">The permit variation and consolidation shall take effect from </w:t>
      </w:r>
      <w:r w:rsidR="00CD410A" w:rsidRPr="00CD410A">
        <w:rPr>
          <w:b/>
          <w:bCs/>
          <w:color w:val="000000" w:themeColor="text1"/>
          <w:sz w:val="22"/>
          <w:szCs w:val="22"/>
        </w:rPr>
        <w:t>26/11/2025</w:t>
      </w:r>
      <w:r w:rsidRPr="00CD410A">
        <w:rPr>
          <w:color w:val="000000" w:themeColor="text1"/>
          <w:sz w:val="22"/>
          <w:szCs w:val="22"/>
        </w:rPr>
        <w:t>.</w:t>
      </w:r>
    </w:p>
    <w:p w14:paraId="097F02F3" w14:textId="77777777" w:rsidR="008321E6" w:rsidRPr="00CD410A" w:rsidRDefault="008321E6" w:rsidP="00597064">
      <w:pPr>
        <w:pStyle w:val="Data"/>
        <w:ind w:left="567" w:right="1701"/>
        <w:rPr>
          <w:color w:val="000000" w:themeColor="text1"/>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D410A" w:rsidRPr="00CD410A" w14:paraId="16C7991E" w14:textId="77777777" w:rsidTr="00597064">
        <w:trPr>
          <w:trHeight w:hRule="exact" w:val="393"/>
        </w:trPr>
        <w:tc>
          <w:tcPr>
            <w:tcW w:w="5387" w:type="dxa"/>
            <w:tcBorders>
              <w:top w:val="nil"/>
              <w:left w:val="nil"/>
              <w:right w:val="nil"/>
            </w:tcBorders>
          </w:tcPr>
          <w:p w14:paraId="68A0DE1F" w14:textId="77777777" w:rsidR="008321E6" w:rsidRPr="00CD410A" w:rsidRDefault="008321E6" w:rsidP="00597064">
            <w:pPr>
              <w:pStyle w:val="Heading3nonum"/>
              <w:ind w:left="-108" w:right="1701"/>
              <w:rPr>
                <w:color w:val="000000" w:themeColor="text1"/>
                <w:sz w:val="22"/>
                <w:szCs w:val="22"/>
              </w:rPr>
            </w:pPr>
            <w:r w:rsidRPr="00CD410A">
              <w:rPr>
                <w:color w:val="000000" w:themeColor="text1"/>
                <w:sz w:val="22"/>
                <w:szCs w:val="22"/>
              </w:rPr>
              <w:t>Name</w:t>
            </w:r>
          </w:p>
        </w:tc>
        <w:tc>
          <w:tcPr>
            <w:tcW w:w="2551" w:type="dxa"/>
            <w:tcBorders>
              <w:top w:val="nil"/>
              <w:left w:val="nil"/>
              <w:right w:val="nil"/>
            </w:tcBorders>
          </w:tcPr>
          <w:p w14:paraId="7E762DCA" w14:textId="77777777" w:rsidR="008321E6" w:rsidRPr="00CD410A" w:rsidRDefault="008321E6" w:rsidP="00597064">
            <w:pPr>
              <w:pStyle w:val="Heading3nonum"/>
              <w:ind w:left="-108" w:right="1701"/>
              <w:rPr>
                <w:color w:val="000000" w:themeColor="text1"/>
                <w:sz w:val="22"/>
                <w:szCs w:val="22"/>
              </w:rPr>
            </w:pPr>
            <w:r w:rsidRPr="00CD410A">
              <w:rPr>
                <w:color w:val="000000" w:themeColor="text1"/>
                <w:sz w:val="22"/>
                <w:szCs w:val="22"/>
              </w:rPr>
              <w:t>Date</w:t>
            </w:r>
          </w:p>
        </w:tc>
      </w:tr>
      <w:tr w:rsidR="00CD410A" w:rsidRPr="00CD410A" w14:paraId="65647982" w14:textId="77777777" w:rsidTr="00597064">
        <w:trPr>
          <w:trHeight w:hRule="exact" w:val="977"/>
        </w:trPr>
        <w:tc>
          <w:tcPr>
            <w:tcW w:w="5387" w:type="dxa"/>
            <w:vAlign w:val="center"/>
          </w:tcPr>
          <w:p w14:paraId="0249DBC2" w14:textId="57029BAB" w:rsidR="008321E6" w:rsidRPr="00CD410A" w:rsidRDefault="00CD410A" w:rsidP="003842F1">
            <w:pPr>
              <w:pStyle w:val="Heading3nonum"/>
              <w:spacing w:before="0"/>
              <w:ind w:left="-108" w:right="34"/>
              <w:jc w:val="center"/>
              <w:rPr>
                <w:color w:val="000000" w:themeColor="text1"/>
                <w:sz w:val="22"/>
                <w:szCs w:val="22"/>
              </w:rPr>
            </w:pPr>
            <w:r w:rsidRPr="00CD410A">
              <w:rPr>
                <w:b/>
                <w:color w:val="000000" w:themeColor="text1"/>
                <w:sz w:val="22"/>
                <w:szCs w:val="22"/>
              </w:rPr>
              <w:t>Katrin Raynor</w:t>
            </w:r>
          </w:p>
        </w:tc>
        <w:tc>
          <w:tcPr>
            <w:tcW w:w="2551" w:type="dxa"/>
            <w:vAlign w:val="center"/>
          </w:tcPr>
          <w:p w14:paraId="66805C5E" w14:textId="1A1AE609" w:rsidR="008321E6" w:rsidRPr="00CD410A" w:rsidRDefault="00CD410A" w:rsidP="003842F1">
            <w:pPr>
              <w:pStyle w:val="Heading3nonum"/>
              <w:spacing w:before="0" w:line="240" w:lineRule="auto"/>
              <w:ind w:left="-108"/>
              <w:jc w:val="center"/>
              <w:rPr>
                <w:b/>
                <w:color w:val="000000" w:themeColor="text1"/>
                <w:sz w:val="22"/>
                <w:szCs w:val="22"/>
              </w:rPr>
            </w:pPr>
            <w:r w:rsidRPr="00CD410A">
              <w:rPr>
                <w:b/>
                <w:color w:val="000000" w:themeColor="text1"/>
                <w:sz w:val="22"/>
                <w:szCs w:val="22"/>
              </w:rPr>
              <w:t>26/11/2025</w:t>
            </w:r>
          </w:p>
        </w:tc>
      </w:tr>
    </w:tbl>
    <w:p w14:paraId="5A966EA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D55AA">
        <w:rPr>
          <w:rFonts w:cs="Arial"/>
          <w:color w:val="auto"/>
          <w:sz w:val="22"/>
          <w:szCs w:val="22"/>
        </w:rPr>
        <w:t>.</w:t>
      </w:r>
      <w:r w:rsidR="0057696D">
        <w:rPr>
          <w:rFonts w:cs="Arial"/>
          <w:color w:val="auto"/>
          <w:sz w:val="22"/>
          <w:szCs w:val="22"/>
        </w:rPr>
        <w:br w:type="page"/>
      </w:r>
    </w:p>
    <w:p w14:paraId="581F00B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386C1BD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675D8E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120E29A6"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8"/>
      <w:bookmarkEnd w:id="9"/>
    </w:p>
    <w:p w14:paraId="44608D1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115F48"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0812247"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50CBE7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F35EF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78F8559"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27FB69B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3138F22" w14:textId="77777777" w:rsidR="00821962" w:rsidRPr="00F330D9" w:rsidRDefault="00821962" w:rsidP="007704A9">
      <w:pPr>
        <w:pStyle w:val="Bullet0"/>
        <w:tabs>
          <w:tab w:val="num" w:pos="1134"/>
        </w:tabs>
        <w:spacing w:before="120"/>
        <w:ind w:hanging="113"/>
        <w:rPr>
          <w:rFonts w:cs="Arial"/>
          <w:color w:val="000000" w:themeColor="text1"/>
        </w:rPr>
      </w:pPr>
      <w:r w:rsidRPr="00F330D9">
        <w:rPr>
          <w:rFonts w:cs="Arial"/>
          <w:color w:val="000000" w:themeColor="text1"/>
        </w:rPr>
        <w:t xml:space="preserve">The site </w:t>
      </w:r>
    </w:p>
    <w:p w14:paraId="19F711FF" w14:textId="369366FA" w:rsidR="00821962" w:rsidRPr="00F330D9" w:rsidRDefault="00821962" w:rsidP="00F330D9">
      <w:pPr>
        <w:pStyle w:val="Bullet1"/>
        <w:tabs>
          <w:tab w:val="num" w:pos="1134"/>
        </w:tabs>
        <w:spacing w:before="0"/>
        <w:ind w:left="1134" w:hanging="567"/>
        <w:rPr>
          <w:rStyle w:val="Pink"/>
          <w:rFonts w:cs="Arial"/>
          <w:color w:val="000000" w:themeColor="text1"/>
          <w:sz w:val="18"/>
          <w:szCs w:val="18"/>
        </w:rPr>
      </w:pPr>
      <w:r w:rsidRPr="00F330D9">
        <w:rPr>
          <w:rFonts w:cs="Arial"/>
          <w:color w:val="000000" w:themeColor="text1"/>
          <w:sz w:val="18"/>
          <w:szCs w:val="18"/>
        </w:rPr>
        <w:t>The discharge activit</w:t>
      </w:r>
      <w:r w:rsidR="001C4DE1" w:rsidRPr="00F330D9">
        <w:rPr>
          <w:rStyle w:val="Red"/>
          <w:rFonts w:cs="Arial"/>
          <w:color w:val="000000" w:themeColor="text1"/>
          <w:sz w:val="18"/>
          <w:szCs w:val="18"/>
        </w:rPr>
        <w:t>y</w:t>
      </w:r>
      <w:r w:rsidRPr="00F330D9">
        <w:rPr>
          <w:rFonts w:cs="Arial"/>
          <w:color w:val="000000" w:themeColor="text1"/>
          <w:sz w:val="18"/>
          <w:szCs w:val="18"/>
        </w:rPr>
        <w:t xml:space="preserve"> shall take place at the discharge point marked on the site plan</w:t>
      </w:r>
      <w:r w:rsidRPr="00F330D9">
        <w:rPr>
          <w:rStyle w:val="Red"/>
          <w:rFonts w:cs="Arial"/>
          <w:color w:val="000000" w:themeColor="text1"/>
          <w:sz w:val="18"/>
          <w:szCs w:val="18"/>
        </w:rPr>
        <w:t>s</w:t>
      </w:r>
      <w:r w:rsidRPr="00F330D9">
        <w:rPr>
          <w:rFonts w:cs="Arial"/>
          <w:color w:val="000000" w:themeColor="text1"/>
          <w:sz w:val="18"/>
          <w:szCs w:val="18"/>
        </w:rPr>
        <w:t xml:space="preserve"> at schedule 7 to this permit, and as listed in table S3.2</w:t>
      </w:r>
      <w:r w:rsidR="00F330D9" w:rsidRPr="00F330D9">
        <w:rPr>
          <w:rStyle w:val="Red"/>
          <w:color w:val="000000" w:themeColor="text1"/>
        </w:rPr>
        <w:t>.</w:t>
      </w:r>
    </w:p>
    <w:p w14:paraId="2F6150E2"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4368A7DF"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0FCF194"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22CC6CE5" w14:textId="79F7B129" w:rsidR="00821962" w:rsidRPr="00F330D9" w:rsidRDefault="00821962" w:rsidP="0033116C">
      <w:pPr>
        <w:pStyle w:val="Bullet1"/>
        <w:tabs>
          <w:tab w:val="num" w:pos="1134"/>
        </w:tabs>
        <w:spacing w:before="0"/>
        <w:ind w:left="1134" w:hanging="567"/>
        <w:rPr>
          <w:rStyle w:val="Red"/>
          <w:rFonts w:cs="Arial"/>
          <w:color w:val="000000" w:themeColor="text1"/>
          <w:sz w:val="18"/>
          <w:szCs w:val="18"/>
        </w:rPr>
      </w:pPr>
      <w:r w:rsidRPr="00F330D9">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B096F85" w14:textId="772688D9" w:rsidR="00821962" w:rsidRPr="00B428E7" w:rsidRDefault="00821962" w:rsidP="0033116C">
      <w:pPr>
        <w:pStyle w:val="Bullet1"/>
        <w:tabs>
          <w:tab w:val="num" w:pos="1134"/>
        </w:tabs>
        <w:spacing w:before="0"/>
        <w:ind w:left="1134" w:hanging="567"/>
        <w:rPr>
          <w:rStyle w:val="Red"/>
          <w:rFonts w:cs="Arial"/>
          <w:color w:val="auto"/>
          <w:sz w:val="18"/>
          <w:szCs w:val="18"/>
        </w:rPr>
      </w:pPr>
    </w:p>
    <w:p w14:paraId="44082F2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09061CA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A86D816"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FD9449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0D299A25" w14:textId="67D6FEBF"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For compliance purposes an exceedance shall be recorded for a calendar year only when the limit in effect on 31 December of that calendar year is exceeded by 90% or more of the ‘good’ recorded Total Daily Volumes in that calendar year. </w:t>
      </w:r>
    </w:p>
    <w:p w14:paraId="100B3AE3" w14:textId="6797A166"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19DEC7D8" w14:textId="0CFB50B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2A577D9" w14:textId="57D20669"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0F37328" w14:textId="2E7A928F"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695AFA1" w14:textId="72E29595"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77F951E" w14:textId="5D0FA709"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748893BC" w14:textId="44469F7F"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6988C9B" w14:textId="1347825F"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1556F326" w14:textId="701EE713" w:rsidR="002B344C" w:rsidRPr="00F330D9" w:rsidRDefault="009561D3" w:rsidP="0033116C">
      <w:pPr>
        <w:pStyle w:val="aiBullet"/>
        <w:numPr>
          <w:ilvl w:val="0"/>
          <w:numId w:val="0"/>
        </w:numPr>
        <w:spacing w:before="0"/>
        <w:ind w:left="1701"/>
        <w:rPr>
          <w:rStyle w:val="Red"/>
          <w:rFonts w:cs="Arial"/>
          <w:color w:val="000000" w:themeColor="text1"/>
          <w:sz w:val="18"/>
          <w:szCs w:val="18"/>
        </w:rPr>
      </w:pPr>
      <w:r w:rsidRPr="00F330D9">
        <w:rPr>
          <w:rStyle w:val="Red"/>
          <w:rFonts w:cs="Arial"/>
          <w:color w:val="000000" w:themeColor="text1"/>
          <w:sz w:val="18"/>
          <w:szCs w:val="18"/>
        </w:rPr>
        <w:t xml:space="preserve">Only exceedances from a calendar year after 31 December </w:t>
      </w:r>
      <w:r w:rsidR="00C67D39" w:rsidRPr="00F330D9">
        <w:rPr>
          <w:rStyle w:val="Red"/>
          <w:rFonts w:cs="Arial"/>
          <w:color w:val="000000" w:themeColor="text1"/>
          <w:sz w:val="18"/>
          <w:szCs w:val="18"/>
        </w:rPr>
        <w:t>202</w:t>
      </w:r>
      <w:r w:rsidR="00C67D39">
        <w:rPr>
          <w:rStyle w:val="Red"/>
          <w:rFonts w:cs="Arial"/>
          <w:color w:val="000000" w:themeColor="text1"/>
          <w:sz w:val="18"/>
          <w:szCs w:val="18"/>
        </w:rPr>
        <w:t>5</w:t>
      </w:r>
      <w:r w:rsidR="00C67D39" w:rsidRPr="00F330D9">
        <w:rPr>
          <w:rStyle w:val="Red"/>
          <w:rFonts w:cs="Arial"/>
          <w:color w:val="000000" w:themeColor="text1"/>
          <w:sz w:val="18"/>
          <w:szCs w:val="18"/>
        </w:rPr>
        <w:t xml:space="preserve"> </w:t>
      </w:r>
      <w:r w:rsidRPr="00F330D9">
        <w:rPr>
          <w:rStyle w:val="Red"/>
          <w:rFonts w:cs="Arial"/>
          <w:color w:val="000000" w:themeColor="text1"/>
          <w:sz w:val="18"/>
          <w:szCs w:val="18"/>
        </w:rPr>
        <w:t>shall be used.</w:t>
      </w:r>
    </w:p>
    <w:p w14:paraId="6BBDB455"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7BC247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7CF4E7B"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702A472"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B6B622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1A09F7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A11C43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6A21A3F"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3D5C4AC" w14:textId="0A31CEB5" w:rsidR="00821962" w:rsidRPr="00F330D9" w:rsidRDefault="00821962" w:rsidP="0033116C">
      <w:pPr>
        <w:pStyle w:val="Bullet1"/>
        <w:tabs>
          <w:tab w:val="num" w:pos="1134"/>
        </w:tabs>
        <w:spacing w:before="0"/>
        <w:ind w:left="1134" w:hanging="567"/>
        <w:rPr>
          <w:rStyle w:val="Red"/>
          <w:rFonts w:cs="Arial"/>
          <w:color w:val="000000" w:themeColor="text1"/>
          <w:sz w:val="18"/>
          <w:szCs w:val="18"/>
        </w:rPr>
      </w:pPr>
      <w:r w:rsidRPr="00F330D9">
        <w:rPr>
          <w:rStyle w:val="Red"/>
          <w:rFonts w:cs="Arial"/>
          <w:color w:val="000000" w:themeColor="text1"/>
          <w:sz w:val="18"/>
          <w:szCs w:val="18"/>
        </w:rPr>
        <w:t>An</w:t>
      </w:r>
      <w:r w:rsidR="00F330D9" w:rsidRPr="00F330D9">
        <w:rPr>
          <w:rStyle w:val="Red"/>
          <w:rFonts w:cs="Arial"/>
          <w:color w:val="000000" w:themeColor="text1"/>
          <w:sz w:val="18"/>
          <w:szCs w:val="18"/>
        </w:rPr>
        <w:t xml:space="preserve"> a</w:t>
      </w:r>
      <w:r w:rsidRPr="00F330D9">
        <w:rPr>
          <w:rStyle w:val="Red"/>
          <w:rFonts w:cs="Arial"/>
          <w:color w:val="000000" w:themeColor="text1"/>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3AE6AF89" w14:textId="77777777" w:rsidR="00821962" w:rsidRPr="00F330D9" w:rsidRDefault="00821962" w:rsidP="0033116C">
      <w:pPr>
        <w:pStyle w:val="Bullet1"/>
        <w:tabs>
          <w:tab w:val="num" w:pos="1134"/>
        </w:tabs>
        <w:spacing w:before="0"/>
        <w:ind w:left="1134" w:hanging="567"/>
        <w:rPr>
          <w:rStyle w:val="Red"/>
          <w:rFonts w:cs="Arial"/>
          <w:color w:val="000000" w:themeColor="text1"/>
          <w:sz w:val="18"/>
          <w:szCs w:val="18"/>
        </w:rPr>
      </w:pPr>
      <w:r w:rsidRPr="00F330D9">
        <w:rPr>
          <w:rStyle w:val="Red"/>
          <w:rFonts w:cs="Arial"/>
          <w:color w:val="000000" w:themeColor="text1"/>
          <w:sz w:val="18"/>
          <w:szCs w:val="18"/>
        </w:rPr>
        <w:t>The monitoring programme for the parameters subject to schedule 3B shall be:</w:t>
      </w:r>
    </w:p>
    <w:p w14:paraId="3EE8E553" w14:textId="77777777" w:rsidR="00821962" w:rsidRPr="00F330D9" w:rsidRDefault="00821962" w:rsidP="0033116C">
      <w:pPr>
        <w:pStyle w:val="aBullet"/>
        <w:tabs>
          <w:tab w:val="num" w:pos="1701"/>
        </w:tabs>
        <w:spacing w:before="0"/>
        <w:ind w:left="1701" w:hanging="567"/>
        <w:rPr>
          <w:rStyle w:val="Red"/>
          <w:rFonts w:cs="Arial"/>
          <w:color w:val="000000" w:themeColor="text1"/>
          <w:sz w:val="18"/>
          <w:szCs w:val="18"/>
        </w:rPr>
      </w:pPr>
      <w:r w:rsidRPr="00F330D9">
        <w:rPr>
          <w:rStyle w:val="Red"/>
          <w:rFonts w:cs="Arial"/>
          <w:color w:val="000000" w:themeColor="text1"/>
          <w:sz w:val="18"/>
          <w:szCs w:val="18"/>
        </w:rPr>
        <w:t>pre-scheduled to cover a calendar year and the programme recorded before the start of a calendar year sample period; and</w:t>
      </w:r>
    </w:p>
    <w:p w14:paraId="07B270BB" w14:textId="77777777" w:rsidR="00821962" w:rsidRPr="00F330D9" w:rsidRDefault="00821962" w:rsidP="0033116C">
      <w:pPr>
        <w:pStyle w:val="aBullet"/>
        <w:tabs>
          <w:tab w:val="num" w:pos="1701"/>
        </w:tabs>
        <w:spacing w:before="0"/>
        <w:ind w:left="1701" w:hanging="567"/>
        <w:rPr>
          <w:rStyle w:val="Red"/>
          <w:rFonts w:cs="Arial"/>
          <w:color w:val="000000" w:themeColor="text1"/>
          <w:sz w:val="18"/>
          <w:szCs w:val="18"/>
        </w:rPr>
      </w:pPr>
      <w:r w:rsidRPr="00F330D9">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39B65A9" w14:textId="77777777" w:rsidR="00821962" w:rsidRPr="00F330D9" w:rsidRDefault="00821962" w:rsidP="0033116C">
      <w:pPr>
        <w:pStyle w:val="Bullet1"/>
        <w:tabs>
          <w:tab w:val="num" w:pos="1134"/>
        </w:tabs>
        <w:spacing w:before="0"/>
        <w:ind w:left="1134" w:hanging="567"/>
        <w:rPr>
          <w:rStyle w:val="Red"/>
          <w:rFonts w:cs="Arial"/>
          <w:color w:val="000000" w:themeColor="text1"/>
          <w:sz w:val="18"/>
          <w:szCs w:val="18"/>
        </w:rPr>
      </w:pPr>
      <w:r w:rsidRPr="00F330D9">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499DF50D" w14:textId="77777777" w:rsidR="00821962" w:rsidRDefault="00821962" w:rsidP="007704A9">
      <w:pPr>
        <w:pStyle w:val="Bullet"/>
        <w:tabs>
          <w:tab w:val="num" w:pos="1134"/>
        </w:tabs>
        <w:spacing w:before="120" w:after="240"/>
        <w:ind w:hanging="113"/>
      </w:pPr>
      <w:r>
        <w:t>Information</w:t>
      </w:r>
    </w:p>
    <w:p w14:paraId="4BCEDBF3" w14:textId="77777777" w:rsidR="00821962" w:rsidRDefault="00821962" w:rsidP="007704A9">
      <w:pPr>
        <w:pStyle w:val="Bullet0"/>
        <w:tabs>
          <w:tab w:val="num" w:pos="1134"/>
        </w:tabs>
        <w:spacing w:before="120"/>
        <w:ind w:hanging="113"/>
      </w:pPr>
      <w:r>
        <w:t>Records</w:t>
      </w:r>
    </w:p>
    <w:p w14:paraId="59D8C6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lastRenderedPageBreak/>
        <w:t>All records required to be made by schedule 3, 4 and 5 to this permit shall:</w:t>
      </w:r>
    </w:p>
    <w:p w14:paraId="6C36ADF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8BBE6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2B80981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F58315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56A38F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182B88" w14:textId="77777777" w:rsidR="00821962" w:rsidRDefault="00821962" w:rsidP="007704A9">
      <w:pPr>
        <w:pStyle w:val="Bullet0"/>
        <w:tabs>
          <w:tab w:val="num" w:pos="1134"/>
        </w:tabs>
        <w:spacing w:before="120"/>
        <w:ind w:hanging="113"/>
      </w:pPr>
      <w:r>
        <w:t>Reporting</w:t>
      </w:r>
    </w:p>
    <w:p w14:paraId="454AC51E"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078D90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AC62D"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5F015DA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52729713"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111A91B7" w14:textId="77777777" w:rsidR="00572718" w:rsidRDefault="00572718" w:rsidP="007704A9">
      <w:pPr>
        <w:pStyle w:val="Bullet0"/>
        <w:tabs>
          <w:tab w:val="clear" w:pos="680"/>
          <w:tab w:val="num" w:pos="1134"/>
        </w:tabs>
        <w:spacing w:before="120"/>
        <w:ind w:hanging="113"/>
      </w:pPr>
      <w:r>
        <w:t>Notifications</w:t>
      </w:r>
    </w:p>
    <w:p w14:paraId="4354DCD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9A90943"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4D50B0F" w14:textId="3CD110BE" w:rsidR="00821962" w:rsidRPr="00F330D9" w:rsidRDefault="00821962" w:rsidP="00107B87">
      <w:pPr>
        <w:pStyle w:val="AlphaBulletL3"/>
        <w:tabs>
          <w:tab w:val="clear" w:pos="2160"/>
          <w:tab w:val="num" w:pos="1701"/>
        </w:tabs>
        <w:spacing w:before="0"/>
        <w:ind w:left="1701" w:hanging="567"/>
        <w:rPr>
          <w:color w:val="000000" w:themeColor="text1"/>
          <w:sz w:val="18"/>
          <w:szCs w:val="18"/>
        </w:rPr>
      </w:pPr>
      <w:r w:rsidRPr="00F330D9">
        <w:rPr>
          <w:color w:val="000000" w:themeColor="text1"/>
          <w:sz w:val="18"/>
          <w:szCs w:val="18"/>
        </w:rPr>
        <w:t xml:space="preserve">any breach of a limit specified in schedule 3 table S3.1 </w:t>
      </w:r>
      <w:r w:rsidRPr="00F330D9">
        <w:rPr>
          <w:rStyle w:val="Red"/>
          <w:color w:val="000000" w:themeColor="text1"/>
          <w:sz w:val="18"/>
          <w:szCs w:val="18"/>
        </w:rPr>
        <w:t>including individual exceedances of limits which are covered by condition 3.1.2</w:t>
      </w:r>
      <w:r w:rsidRPr="00F330D9">
        <w:rPr>
          <w:color w:val="000000" w:themeColor="text1"/>
          <w:sz w:val="18"/>
          <w:szCs w:val="18"/>
        </w:rPr>
        <w:t>.</w:t>
      </w:r>
    </w:p>
    <w:p w14:paraId="0C160F6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19707F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4A1A3CEA" w14:textId="503BFE55" w:rsidR="00821962" w:rsidRPr="00F330D9" w:rsidRDefault="00821962" w:rsidP="00107B87">
      <w:pPr>
        <w:pStyle w:val="Bullet1"/>
        <w:tabs>
          <w:tab w:val="num" w:pos="1134"/>
        </w:tabs>
        <w:spacing w:before="0"/>
        <w:ind w:left="1134" w:hanging="567"/>
        <w:rPr>
          <w:rStyle w:val="Red"/>
          <w:color w:val="000000" w:themeColor="text1"/>
          <w:sz w:val="18"/>
          <w:szCs w:val="18"/>
        </w:rPr>
      </w:pPr>
      <w:r w:rsidRPr="00F330D9">
        <w:rPr>
          <w:rStyle w:val="Red"/>
          <w:color w:val="000000" w:themeColor="text1"/>
          <w:sz w:val="18"/>
          <w:szCs w:val="18"/>
        </w:rPr>
        <w:t>Where Natural Resources Wales has requested in writing that it shall be notified when the operator is to undertake monitoring and/or spot sampling specified in schedule</w:t>
      </w:r>
      <w:r w:rsidR="00F330D9" w:rsidRPr="00F330D9">
        <w:rPr>
          <w:rStyle w:val="Red"/>
          <w:color w:val="000000" w:themeColor="text1"/>
          <w:sz w:val="18"/>
          <w:szCs w:val="18"/>
        </w:rPr>
        <w:t xml:space="preserve"> </w:t>
      </w:r>
      <w:r w:rsidRPr="00F330D9">
        <w:rPr>
          <w:rStyle w:val="Red"/>
          <w:color w:val="000000" w:themeColor="text1"/>
          <w:sz w:val="18"/>
          <w:szCs w:val="18"/>
        </w:rPr>
        <w:t>3B, the operator shall inform Natural Resources Wales when the relevant monitoring and/or spot sampling is to take place. The operator shall provide this information to Natural Resources Wales at least 14 days before the date the monitoring is to be undertaken.</w:t>
      </w:r>
    </w:p>
    <w:p w14:paraId="6C6C8F84"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1BCA9EF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4741EFE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79D6043"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7B82C10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2342FD0" w14:textId="77777777" w:rsidR="00821962" w:rsidRPr="0091033F" w:rsidRDefault="00821962" w:rsidP="0091033F">
      <w:pPr>
        <w:pStyle w:val="aBullet"/>
        <w:numPr>
          <w:ilvl w:val="3"/>
          <w:numId w:val="15"/>
        </w:numPr>
        <w:ind w:left="1588"/>
        <w:rPr>
          <w:sz w:val="18"/>
          <w:szCs w:val="18"/>
        </w:rPr>
      </w:pPr>
      <w:r w:rsidRPr="0091033F">
        <w:rPr>
          <w:sz w:val="18"/>
          <w:szCs w:val="18"/>
        </w:rPr>
        <w:lastRenderedPageBreak/>
        <w:t>any change in the operator’s name or address; and</w:t>
      </w:r>
    </w:p>
    <w:p w14:paraId="071B2B9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863D7F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961A4C1"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1FA6185"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378F41D9" w14:textId="77777777" w:rsidR="00821962" w:rsidRDefault="00821962" w:rsidP="007704A9">
      <w:pPr>
        <w:pStyle w:val="Bullet0"/>
        <w:spacing w:before="120"/>
        <w:ind w:left="1134" w:hanging="567"/>
      </w:pPr>
      <w:r>
        <w:t>Interpretation</w:t>
      </w:r>
    </w:p>
    <w:p w14:paraId="0DDDE33F"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463B15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964A90" w14:textId="77777777" w:rsidR="00107B87" w:rsidRDefault="00107B87">
      <w:pPr>
        <w:rPr>
          <w:rFonts w:ascii="Arial" w:hAnsi="Arial"/>
          <w:b/>
          <w:kern w:val="28"/>
          <w:sz w:val="36"/>
        </w:rPr>
      </w:pPr>
      <w:r>
        <w:rPr>
          <w:sz w:val="36"/>
        </w:rPr>
        <w:br w:type="page"/>
      </w:r>
    </w:p>
    <w:p w14:paraId="53B763DB"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3D7EB7D4" w14:textId="320842EA"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4253"/>
        <w:gridCol w:w="4263"/>
      </w:tblGrid>
      <w:tr w:rsidR="00821962" w:rsidRPr="003375BF" w14:paraId="76EBA9B0" w14:textId="77777777" w:rsidTr="001F4EC0">
        <w:trPr>
          <w:cantSplit/>
          <w:tblHeader/>
        </w:trPr>
        <w:tc>
          <w:tcPr>
            <w:tcW w:w="5000" w:type="pct"/>
            <w:gridSpan w:val="2"/>
            <w:shd w:val="clear" w:color="auto" w:fill="000000"/>
          </w:tcPr>
          <w:p w14:paraId="415F0FBD"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7473B46A" w14:textId="77777777" w:rsidTr="00F330D9">
        <w:trPr>
          <w:cantSplit/>
          <w:tblHeader/>
        </w:trPr>
        <w:tc>
          <w:tcPr>
            <w:tcW w:w="2497" w:type="pct"/>
          </w:tcPr>
          <w:p w14:paraId="49D9B195" w14:textId="77777777" w:rsidR="00315300" w:rsidRPr="001F4EC0" w:rsidRDefault="00315300" w:rsidP="00821962">
            <w:pPr>
              <w:pStyle w:val="TableText"/>
              <w:rPr>
                <w:b/>
                <w:sz w:val="18"/>
                <w:szCs w:val="18"/>
              </w:rPr>
            </w:pPr>
            <w:r w:rsidRPr="001F4EC0">
              <w:rPr>
                <w:b/>
                <w:sz w:val="18"/>
                <w:szCs w:val="18"/>
              </w:rPr>
              <w:t>Description of activity</w:t>
            </w:r>
          </w:p>
        </w:tc>
        <w:tc>
          <w:tcPr>
            <w:tcW w:w="2503" w:type="pct"/>
          </w:tcPr>
          <w:p w14:paraId="3F7E89A7"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08383F5D" w14:textId="77777777" w:rsidTr="00F330D9">
        <w:trPr>
          <w:cantSplit/>
        </w:trPr>
        <w:tc>
          <w:tcPr>
            <w:tcW w:w="2497" w:type="pct"/>
          </w:tcPr>
          <w:p w14:paraId="15DD442A" w14:textId="1892C71E" w:rsidR="00315300" w:rsidRPr="00F330D9" w:rsidRDefault="00315300" w:rsidP="00821962">
            <w:pPr>
              <w:pStyle w:val="TableText"/>
              <w:rPr>
                <w:rStyle w:val="Blue"/>
                <w:color w:val="000000" w:themeColor="text1"/>
                <w:sz w:val="18"/>
                <w:szCs w:val="18"/>
              </w:rPr>
            </w:pPr>
            <w:r w:rsidRPr="00F330D9">
              <w:rPr>
                <w:rStyle w:val="Blue"/>
                <w:color w:val="000000" w:themeColor="text1"/>
                <w:sz w:val="18"/>
                <w:szCs w:val="18"/>
              </w:rPr>
              <w:t>Discharge of secondary treated sewage effluent via Final Effluent Discharge Point</w:t>
            </w:r>
          </w:p>
        </w:tc>
        <w:tc>
          <w:tcPr>
            <w:tcW w:w="2503" w:type="pct"/>
          </w:tcPr>
          <w:p w14:paraId="648CCA42" w14:textId="77777777" w:rsidR="00315300" w:rsidRPr="00F330D9" w:rsidRDefault="00315300" w:rsidP="00821962">
            <w:pPr>
              <w:pStyle w:val="TableText"/>
              <w:rPr>
                <w:rStyle w:val="Red"/>
                <w:color w:val="000000" w:themeColor="text1"/>
                <w:sz w:val="18"/>
                <w:szCs w:val="18"/>
              </w:rPr>
            </w:pPr>
            <w:r w:rsidRPr="00F330D9">
              <w:rPr>
                <w:rStyle w:val="Red"/>
                <w:color w:val="000000" w:themeColor="text1"/>
                <w:sz w:val="18"/>
                <w:szCs w:val="18"/>
              </w:rPr>
              <w:t>N/A</w:t>
            </w:r>
          </w:p>
        </w:tc>
      </w:tr>
    </w:tbl>
    <w:p w14:paraId="2702DA44" w14:textId="3F1958B6" w:rsidR="00821962" w:rsidRPr="00117092" w:rsidRDefault="00821962" w:rsidP="00117092">
      <w:pPr>
        <w:spacing w:before="120" w:after="120"/>
        <w:ind w:left="567"/>
        <w:rPr>
          <w:rStyle w:val="Pink"/>
          <w:rFonts w:ascii="Arial" w:hAnsi="Arial" w:cs="Arial"/>
          <w:sz w:val="18"/>
          <w:szCs w:val="18"/>
        </w:rPr>
      </w:pPr>
      <w:r w:rsidRPr="00117092">
        <w:rPr>
          <w:rStyle w:val="Pink"/>
          <w:rFonts w:ascii="Arial" w:hAnsi="Arial" w:cs="Arial"/>
          <w:sz w:val="18"/>
          <w:szCs w:val="18"/>
        </w:rPr>
        <w:t xml:space="preserve"> </w:t>
      </w:r>
    </w:p>
    <w:tbl>
      <w:tblPr>
        <w:tblW w:w="472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8555"/>
      </w:tblGrid>
      <w:tr w:rsidR="00821962" w14:paraId="3F6ADAD5" w14:textId="77777777" w:rsidTr="001F4EC0">
        <w:trPr>
          <w:cantSplit/>
          <w:tblHeader/>
        </w:trPr>
        <w:tc>
          <w:tcPr>
            <w:tcW w:w="5000" w:type="pct"/>
            <w:tcBorders>
              <w:top w:val="single" w:sz="4" w:space="0" w:color="auto"/>
              <w:left w:val="single" w:sz="4" w:space="0" w:color="auto"/>
              <w:bottom w:val="single" w:sz="4" w:space="0" w:color="auto"/>
              <w:right w:val="single" w:sz="4" w:space="0" w:color="auto"/>
            </w:tcBorders>
            <w:shd w:val="clear" w:color="auto" w:fill="000000"/>
            <w:hideMark/>
          </w:tcPr>
          <w:p w14:paraId="337C3786" w14:textId="77777777" w:rsidR="00821962" w:rsidRPr="001F4EC0" w:rsidRDefault="00821962" w:rsidP="00821962">
            <w:pPr>
              <w:pStyle w:val="TableText"/>
              <w:rPr>
                <w:rStyle w:val="Red"/>
                <w:b/>
                <w:sz w:val="18"/>
                <w:szCs w:val="18"/>
              </w:rPr>
            </w:pPr>
            <w:r w:rsidRPr="00F330D9">
              <w:rPr>
                <w:rStyle w:val="Red"/>
                <w:b/>
                <w:color w:val="FFFFFF" w:themeColor="background1"/>
                <w:sz w:val="18"/>
                <w:szCs w:val="18"/>
              </w:rPr>
              <w:t xml:space="preserve">Table </w:t>
            </w:r>
            <w:r w:rsidRPr="00F330D9">
              <w:rPr>
                <w:b/>
                <w:color w:val="FFFFFF" w:themeColor="background1"/>
                <w:sz w:val="18"/>
                <w:szCs w:val="18"/>
              </w:rPr>
              <w:t>S1.2 Operating techniques</w:t>
            </w:r>
          </w:p>
        </w:tc>
      </w:tr>
      <w:tr w:rsidR="00821962" w14:paraId="747F04BA" w14:textId="77777777" w:rsidTr="001F4EC0">
        <w:trPr>
          <w:cantSplit/>
          <w:tblHeader/>
        </w:trPr>
        <w:tc>
          <w:tcPr>
            <w:tcW w:w="5000" w:type="pct"/>
            <w:tcBorders>
              <w:top w:val="single" w:sz="4" w:space="0" w:color="auto"/>
              <w:left w:val="single" w:sz="4" w:space="0" w:color="auto"/>
              <w:bottom w:val="single" w:sz="4" w:space="0" w:color="auto"/>
              <w:right w:val="single" w:sz="4" w:space="0" w:color="auto"/>
            </w:tcBorders>
            <w:hideMark/>
          </w:tcPr>
          <w:p w14:paraId="0159FE57" w14:textId="77777777" w:rsidR="00821962" w:rsidRPr="001F4EC0" w:rsidRDefault="00821962" w:rsidP="00821962">
            <w:pPr>
              <w:pStyle w:val="TableText"/>
              <w:rPr>
                <w:rStyle w:val="RedBold"/>
                <w:b w:val="0"/>
              </w:rPr>
            </w:pPr>
            <w:r w:rsidRPr="00F330D9">
              <w:rPr>
                <w:rStyle w:val="RedBold"/>
                <w:b w:val="0"/>
                <w:color w:val="000000" w:themeColor="text1"/>
                <w:sz w:val="18"/>
                <w:szCs w:val="18"/>
              </w:rPr>
              <w:t>Table S1.2 not in use</w:t>
            </w:r>
          </w:p>
        </w:tc>
      </w:tr>
    </w:tbl>
    <w:p w14:paraId="4689C621"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2E82C944"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A6FF10B" w14:textId="77777777" w:rsidR="00821962" w:rsidRDefault="00821962" w:rsidP="00821962"/>
    <w:p w14:paraId="637F2DCD" w14:textId="77777777" w:rsidR="00432746" w:rsidRDefault="00432746">
      <w:r>
        <w:br w:type="page"/>
      </w:r>
    </w:p>
    <w:p w14:paraId="210D068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513B84FF" w14:textId="1D530E1C" w:rsidR="00821962" w:rsidRPr="00D2050D" w:rsidRDefault="00821962" w:rsidP="00D2050D">
      <w:pPr>
        <w:spacing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5C816D41" w14:textId="77777777" w:rsidTr="00C227EC">
        <w:trPr>
          <w:cantSplit/>
          <w:tblHeader/>
        </w:trPr>
        <w:tc>
          <w:tcPr>
            <w:tcW w:w="5000" w:type="pct"/>
            <w:gridSpan w:val="7"/>
            <w:shd w:val="clear" w:color="auto" w:fill="000000"/>
          </w:tcPr>
          <w:p w14:paraId="469EFDF5" w14:textId="21763CF0" w:rsidR="00821962" w:rsidRPr="00B624B1" w:rsidRDefault="00821962" w:rsidP="00B624B1">
            <w:pPr>
              <w:pStyle w:val="TableText"/>
              <w:rPr>
                <w:b/>
                <w:color w:val="FFFFFF"/>
                <w:sz w:val="18"/>
                <w:szCs w:val="18"/>
              </w:rPr>
            </w:pPr>
            <w:bookmarkStart w:id="10" w:name="_Hlk94713128"/>
            <w:r w:rsidRPr="00534C4C">
              <w:rPr>
                <w:b/>
                <w:color w:val="FFFFFF"/>
                <w:sz w:val="18"/>
                <w:szCs w:val="18"/>
              </w:rPr>
              <w:t>Table S3.1 Point Source emissions to water (other than sewer) – emission limits and monitoring requirements</w:t>
            </w:r>
          </w:p>
        </w:tc>
      </w:tr>
      <w:tr w:rsidR="00821962" w:rsidRPr="00C25946" w14:paraId="29CE1A24" w14:textId="77777777" w:rsidTr="00ED758C">
        <w:trPr>
          <w:cantSplit/>
          <w:tblHeader/>
        </w:trPr>
        <w:tc>
          <w:tcPr>
            <w:tcW w:w="608" w:type="pct"/>
          </w:tcPr>
          <w:p w14:paraId="6C493ADD"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tcPr>
          <w:p w14:paraId="506431D6"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tcPr>
          <w:p w14:paraId="2ED8BAD5"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tcPr>
          <w:p w14:paraId="4B8439EC" w14:textId="77777777" w:rsidR="00821962" w:rsidRPr="001F4EC0" w:rsidRDefault="00821962" w:rsidP="00821962">
            <w:pPr>
              <w:pStyle w:val="TableText"/>
              <w:rPr>
                <w:b/>
                <w:sz w:val="18"/>
                <w:szCs w:val="18"/>
              </w:rPr>
            </w:pPr>
            <w:r w:rsidRPr="001F4EC0">
              <w:rPr>
                <w:b/>
                <w:sz w:val="18"/>
                <w:szCs w:val="18"/>
              </w:rPr>
              <w:t>Reference Period</w:t>
            </w:r>
          </w:p>
        </w:tc>
        <w:tc>
          <w:tcPr>
            <w:tcW w:w="645" w:type="pct"/>
          </w:tcPr>
          <w:p w14:paraId="2AAEE395"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tcPr>
          <w:p w14:paraId="125DA49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tcPr>
          <w:p w14:paraId="2D80306A"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7E53A16B" w14:textId="77777777" w:rsidTr="00ED758C">
        <w:trPr>
          <w:cantSplit/>
        </w:trPr>
        <w:tc>
          <w:tcPr>
            <w:tcW w:w="608" w:type="pct"/>
            <w:vMerge w:val="restart"/>
          </w:tcPr>
          <w:p w14:paraId="3C50A788" w14:textId="77777777" w:rsidR="00F330D9" w:rsidRPr="008F2048" w:rsidRDefault="00F330D9" w:rsidP="00F330D9">
            <w:pPr>
              <w:pStyle w:val="TableText"/>
              <w:spacing w:before="0" w:after="0"/>
              <w:rPr>
                <w:rStyle w:val="Blue"/>
                <w:color w:val="000000" w:themeColor="text1"/>
                <w:sz w:val="18"/>
                <w:szCs w:val="18"/>
              </w:rPr>
            </w:pPr>
            <w:r w:rsidRPr="008F2048">
              <w:rPr>
                <w:rStyle w:val="Blue"/>
                <w:color w:val="000000" w:themeColor="text1"/>
                <w:sz w:val="18"/>
                <w:szCs w:val="18"/>
              </w:rPr>
              <w:t xml:space="preserve">Secondary </w:t>
            </w:r>
          </w:p>
          <w:p w14:paraId="7D37D4B5" w14:textId="77777777" w:rsidR="00F330D9" w:rsidRPr="008F2048" w:rsidRDefault="00F330D9" w:rsidP="00F330D9">
            <w:pPr>
              <w:pStyle w:val="TableText"/>
              <w:spacing w:before="0" w:after="0"/>
              <w:rPr>
                <w:rStyle w:val="Blue"/>
                <w:color w:val="000000" w:themeColor="text1"/>
                <w:sz w:val="18"/>
                <w:szCs w:val="18"/>
              </w:rPr>
            </w:pPr>
            <w:r w:rsidRPr="008F2048">
              <w:rPr>
                <w:rStyle w:val="Blue"/>
                <w:color w:val="000000" w:themeColor="text1"/>
                <w:sz w:val="18"/>
                <w:szCs w:val="18"/>
              </w:rPr>
              <w:t xml:space="preserve">treated </w:t>
            </w:r>
          </w:p>
          <w:p w14:paraId="61E82ED2" w14:textId="77777777" w:rsidR="00F330D9" w:rsidRPr="008F2048" w:rsidRDefault="00F330D9" w:rsidP="00F330D9">
            <w:pPr>
              <w:pStyle w:val="TableText"/>
              <w:spacing w:before="0" w:after="0"/>
              <w:rPr>
                <w:rStyle w:val="Blue"/>
                <w:color w:val="000000" w:themeColor="text1"/>
                <w:sz w:val="18"/>
                <w:szCs w:val="18"/>
              </w:rPr>
            </w:pPr>
            <w:r w:rsidRPr="008F2048">
              <w:rPr>
                <w:rStyle w:val="Blue"/>
                <w:color w:val="000000" w:themeColor="text1"/>
                <w:sz w:val="18"/>
                <w:szCs w:val="18"/>
              </w:rPr>
              <w:t xml:space="preserve">sewage </w:t>
            </w:r>
          </w:p>
          <w:p w14:paraId="23590CED" w14:textId="77777777" w:rsidR="00F330D9" w:rsidRPr="008F2048" w:rsidRDefault="00F330D9" w:rsidP="00F330D9">
            <w:pPr>
              <w:pStyle w:val="TableText"/>
              <w:spacing w:before="0" w:after="0"/>
              <w:rPr>
                <w:rStyle w:val="Blue"/>
                <w:color w:val="000000" w:themeColor="text1"/>
                <w:sz w:val="18"/>
                <w:szCs w:val="18"/>
              </w:rPr>
            </w:pPr>
            <w:r w:rsidRPr="008F2048">
              <w:rPr>
                <w:rStyle w:val="Blue"/>
                <w:color w:val="000000" w:themeColor="text1"/>
                <w:sz w:val="18"/>
                <w:szCs w:val="18"/>
              </w:rPr>
              <w:t xml:space="preserve">via Final </w:t>
            </w:r>
          </w:p>
          <w:p w14:paraId="2A51A363" w14:textId="77777777" w:rsidR="00F330D9" w:rsidRPr="008F2048" w:rsidRDefault="00F330D9" w:rsidP="00F330D9">
            <w:pPr>
              <w:pStyle w:val="TableText"/>
              <w:spacing w:before="0" w:after="0"/>
              <w:rPr>
                <w:rStyle w:val="Blue"/>
                <w:color w:val="000000" w:themeColor="text1"/>
                <w:sz w:val="18"/>
                <w:szCs w:val="18"/>
              </w:rPr>
            </w:pPr>
            <w:r w:rsidRPr="008F2048">
              <w:rPr>
                <w:rStyle w:val="Blue"/>
                <w:color w:val="000000" w:themeColor="text1"/>
                <w:sz w:val="18"/>
                <w:szCs w:val="18"/>
              </w:rPr>
              <w:t xml:space="preserve">Effluent </w:t>
            </w:r>
          </w:p>
          <w:p w14:paraId="62CDA36E" w14:textId="18F5C4CA" w:rsidR="00007D91" w:rsidRPr="008F2048" w:rsidRDefault="00F330D9" w:rsidP="00F330D9">
            <w:pPr>
              <w:pStyle w:val="TableText"/>
              <w:spacing w:before="0" w:after="0"/>
              <w:rPr>
                <w:rStyle w:val="Blue"/>
                <w:color w:val="000000" w:themeColor="text1"/>
                <w:sz w:val="18"/>
                <w:szCs w:val="18"/>
              </w:rPr>
            </w:pPr>
            <w:r w:rsidRPr="008F2048">
              <w:rPr>
                <w:rStyle w:val="Blue"/>
                <w:color w:val="000000" w:themeColor="text1"/>
                <w:sz w:val="18"/>
                <w:szCs w:val="18"/>
              </w:rPr>
              <w:t>Outfall</w:t>
            </w:r>
          </w:p>
        </w:tc>
        <w:tc>
          <w:tcPr>
            <w:tcW w:w="740" w:type="pct"/>
          </w:tcPr>
          <w:p w14:paraId="06039053" w14:textId="6BAE7E83" w:rsidR="00007D9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Dry weather flow</w:t>
            </w:r>
          </w:p>
        </w:tc>
        <w:tc>
          <w:tcPr>
            <w:tcW w:w="707" w:type="pct"/>
          </w:tcPr>
          <w:p w14:paraId="7E38DD21" w14:textId="2FD2D0F4" w:rsidR="00007D91" w:rsidRPr="008F2048" w:rsidRDefault="007F54B4" w:rsidP="00821962">
            <w:pPr>
              <w:pStyle w:val="TableText"/>
              <w:rPr>
                <w:rStyle w:val="Blue"/>
                <w:rFonts w:cs="Calibri"/>
                <w:color w:val="000000" w:themeColor="text1"/>
                <w:sz w:val="18"/>
                <w:szCs w:val="18"/>
              </w:rPr>
            </w:pPr>
            <w:r>
              <w:rPr>
                <w:rStyle w:val="Blue"/>
                <w:rFonts w:cs="Calibri"/>
                <w:color w:val="000000" w:themeColor="text1"/>
                <w:sz w:val="18"/>
                <w:szCs w:val="18"/>
              </w:rPr>
              <w:t xml:space="preserve">35 </w:t>
            </w:r>
            <w:r w:rsidRPr="007F54B4">
              <w:rPr>
                <w:rStyle w:val="Blue"/>
                <w:rFonts w:cs="Calibri"/>
                <w:color w:val="000000" w:themeColor="text1"/>
                <w:sz w:val="18"/>
                <w:szCs w:val="18"/>
              </w:rPr>
              <w:t>m</w:t>
            </w:r>
            <w:r w:rsidRPr="00534228">
              <w:rPr>
                <w:rStyle w:val="Blue"/>
                <w:rFonts w:cs="Calibri"/>
                <w:color w:val="000000" w:themeColor="text1"/>
                <w:sz w:val="18"/>
                <w:szCs w:val="18"/>
                <w:vertAlign w:val="superscript"/>
              </w:rPr>
              <w:t>3</w:t>
            </w:r>
            <w:r w:rsidRPr="007F54B4">
              <w:rPr>
                <w:rStyle w:val="Blue"/>
                <w:rFonts w:cs="Calibri"/>
                <w:color w:val="000000" w:themeColor="text1"/>
                <w:sz w:val="18"/>
                <w:szCs w:val="18"/>
              </w:rPr>
              <w:t>/day</w:t>
            </w:r>
          </w:p>
        </w:tc>
        <w:tc>
          <w:tcPr>
            <w:tcW w:w="746" w:type="pct"/>
          </w:tcPr>
          <w:p w14:paraId="6688477A" w14:textId="7D039753" w:rsidR="00007D9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Total daily volume</w:t>
            </w:r>
          </w:p>
        </w:tc>
        <w:tc>
          <w:tcPr>
            <w:tcW w:w="645" w:type="pct"/>
          </w:tcPr>
          <w:p w14:paraId="152B0357" w14:textId="7927298E" w:rsidR="00007D9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N/A</w:t>
            </w:r>
          </w:p>
        </w:tc>
        <w:tc>
          <w:tcPr>
            <w:tcW w:w="689" w:type="pct"/>
          </w:tcPr>
          <w:p w14:paraId="2E2BE94A" w14:textId="49A1176B" w:rsidR="00007D9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N/A</w:t>
            </w:r>
          </w:p>
        </w:tc>
        <w:tc>
          <w:tcPr>
            <w:tcW w:w="865" w:type="pct"/>
          </w:tcPr>
          <w:p w14:paraId="65A176B3" w14:textId="545F3863" w:rsidR="00007D9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Condition 3.1.4 applies</w:t>
            </w:r>
          </w:p>
        </w:tc>
      </w:tr>
      <w:tr w:rsidR="00007D91" w:rsidRPr="00C25946" w14:paraId="273D5B58" w14:textId="77777777" w:rsidTr="00ED758C">
        <w:trPr>
          <w:cantSplit/>
        </w:trPr>
        <w:tc>
          <w:tcPr>
            <w:tcW w:w="608" w:type="pct"/>
            <w:vMerge/>
          </w:tcPr>
          <w:p w14:paraId="69647164" w14:textId="77777777" w:rsidR="00007D91" w:rsidRPr="008F2048" w:rsidRDefault="00007D91" w:rsidP="00821962">
            <w:pPr>
              <w:pStyle w:val="TableText"/>
              <w:rPr>
                <w:rStyle w:val="Blue"/>
                <w:color w:val="000000" w:themeColor="text1"/>
                <w:sz w:val="18"/>
                <w:szCs w:val="18"/>
              </w:rPr>
            </w:pPr>
          </w:p>
        </w:tc>
        <w:tc>
          <w:tcPr>
            <w:tcW w:w="740" w:type="pct"/>
          </w:tcPr>
          <w:p w14:paraId="4D5EFC58" w14:textId="75B94542"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ATU-BOD as O</w:t>
            </w:r>
            <w:r w:rsidRPr="00534228">
              <w:rPr>
                <w:rFonts w:cs="Calibri"/>
                <w:color w:val="000000" w:themeColor="text1"/>
                <w:sz w:val="18"/>
                <w:szCs w:val="18"/>
                <w:vertAlign w:val="subscript"/>
              </w:rPr>
              <w:t>2</w:t>
            </w:r>
          </w:p>
        </w:tc>
        <w:tc>
          <w:tcPr>
            <w:tcW w:w="707" w:type="pct"/>
          </w:tcPr>
          <w:p w14:paraId="50038ED7" w14:textId="5EF2A7EB" w:rsidR="00007D9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24 mg/l</w:t>
            </w:r>
          </w:p>
        </w:tc>
        <w:tc>
          <w:tcPr>
            <w:tcW w:w="746" w:type="pct"/>
          </w:tcPr>
          <w:p w14:paraId="338BA3E6" w14:textId="7A374A6A"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Instantaneous (spot sample)</w:t>
            </w:r>
          </w:p>
        </w:tc>
        <w:tc>
          <w:tcPr>
            <w:tcW w:w="645" w:type="pct"/>
          </w:tcPr>
          <w:p w14:paraId="0F1B8793" w14:textId="186EDC62" w:rsidR="00007D9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N/A</w:t>
            </w:r>
          </w:p>
        </w:tc>
        <w:tc>
          <w:tcPr>
            <w:tcW w:w="689" w:type="pct"/>
          </w:tcPr>
          <w:p w14:paraId="2E2CBDCA" w14:textId="664AE173"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As specified in schedule 3B</w:t>
            </w:r>
          </w:p>
        </w:tc>
        <w:tc>
          <w:tcPr>
            <w:tcW w:w="865" w:type="pct"/>
          </w:tcPr>
          <w:p w14:paraId="0579A862" w14:textId="002E9152"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Look up table (Conditions 3.1.2 and 3.1.3 apply</w:t>
            </w:r>
          </w:p>
        </w:tc>
      </w:tr>
      <w:tr w:rsidR="00007D91" w:rsidRPr="00C25946" w14:paraId="4448DBAC" w14:textId="77777777" w:rsidTr="00ED758C">
        <w:trPr>
          <w:cantSplit/>
        </w:trPr>
        <w:tc>
          <w:tcPr>
            <w:tcW w:w="608" w:type="pct"/>
            <w:vMerge/>
          </w:tcPr>
          <w:p w14:paraId="77E60B18" w14:textId="77777777" w:rsidR="00007D91" w:rsidRPr="008F2048" w:rsidRDefault="00007D91" w:rsidP="00821962">
            <w:pPr>
              <w:pStyle w:val="TableText"/>
              <w:rPr>
                <w:rStyle w:val="Blue"/>
                <w:color w:val="000000" w:themeColor="text1"/>
                <w:sz w:val="18"/>
                <w:szCs w:val="18"/>
              </w:rPr>
            </w:pPr>
          </w:p>
        </w:tc>
        <w:tc>
          <w:tcPr>
            <w:tcW w:w="740" w:type="pct"/>
          </w:tcPr>
          <w:p w14:paraId="4F448689" w14:textId="2C201296"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Ammoniacal nitrogen (expressed as N)</w:t>
            </w:r>
          </w:p>
        </w:tc>
        <w:tc>
          <w:tcPr>
            <w:tcW w:w="707" w:type="pct"/>
          </w:tcPr>
          <w:p w14:paraId="3C1FFA68" w14:textId="261E4C3D" w:rsidR="00E5697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6.5 mg/l</w:t>
            </w:r>
          </w:p>
        </w:tc>
        <w:tc>
          <w:tcPr>
            <w:tcW w:w="746" w:type="pct"/>
          </w:tcPr>
          <w:p w14:paraId="31D64E0F" w14:textId="3D0FB667"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Instantaneous (spot sample)</w:t>
            </w:r>
          </w:p>
        </w:tc>
        <w:tc>
          <w:tcPr>
            <w:tcW w:w="645" w:type="pct"/>
          </w:tcPr>
          <w:p w14:paraId="057D6CF8" w14:textId="396F9FFF" w:rsidR="00007D9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N/A</w:t>
            </w:r>
          </w:p>
        </w:tc>
        <w:tc>
          <w:tcPr>
            <w:tcW w:w="689" w:type="pct"/>
          </w:tcPr>
          <w:p w14:paraId="37CA1F91" w14:textId="5849F92F"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As specified in schedule 3B</w:t>
            </w:r>
          </w:p>
        </w:tc>
        <w:tc>
          <w:tcPr>
            <w:tcW w:w="865" w:type="pct"/>
          </w:tcPr>
          <w:p w14:paraId="3C5281C3" w14:textId="40DB2BF5"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Look up table (Conditions 3.1.2 and 3.1.3 apply</w:t>
            </w:r>
          </w:p>
        </w:tc>
      </w:tr>
      <w:tr w:rsidR="00007D91" w:rsidRPr="00C25946" w14:paraId="30E72129" w14:textId="77777777" w:rsidTr="00ED758C">
        <w:trPr>
          <w:cantSplit/>
        </w:trPr>
        <w:tc>
          <w:tcPr>
            <w:tcW w:w="608" w:type="pct"/>
            <w:vMerge/>
          </w:tcPr>
          <w:p w14:paraId="3A203A6A" w14:textId="77777777" w:rsidR="00007D91" w:rsidRPr="008F2048" w:rsidRDefault="00007D91" w:rsidP="00821962">
            <w:pPr>
              <w:pStyle w:val="TableText"/>
              <w:rPr>
                <w:rStyle w:val="Blue"/>
                <w:color w:val="000000" w:themeColor="text1"/>
                <w:sz w:val="18"/>
                <w:szCs w:val="18"/>
              </w:rPr>
            </w:pPr>
          </w:p>
        </w:tc>
        <w:tc>
          <w:tcPr>
            <w:tcW w:w="740" w:type="pct"/>
          </w:tcPr>
          <w:p w14:paraId="016DC1B0" w14:textId="52C4B5EA"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Suspended solids (measured after drying at 105</w:t>
            </w:r>
            <w:r w:rsidRPr="00534228">
              <w:rPr>
                <w:rFonts w:cs="Calibri"/>
                <w:color w:val="000000" w:themeColor="text1"/>
                <w:sz w:val="18"/>
                <w:szCs w:val="18"/>
                <w:vertAlign w:val="superscript"/>
              </w:rPr>
              <w:t>o</w:t>
            </w:r>
            <w:r w:rsidRPr="008F2048">
              <w:rPr>
                <w:rFonts w:cs="Calibri"/>
                <w:color w:val="000000" w:themeColor="text1"/>
                <w:sz w:val="18"/>
                <w:szCs w:val="18"/>
              </w:rPr>
              <w:t>C)</w:t>
            </w:r>
          </w:p>
        </w:tc>
        <w:tc>
          <w:tcPr>
            <w:tcW w:w="707" w:type="pct"/>
          </w:tcPr>
          <w:p w14:paraId="6AAC33DC" w14:textId="3887F33D" w:rsidR="00007D9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48 mg/l</w:t>
            </w:r>
          </w:p>
        </w:tc>
        <w:tc>
          <w:tcPr>
            <w:tcW w:w="746" w:type="pct"/>
          </w:tcPr>
          <w:p w14:paraId="6B4E5E3B" w14:textId="462331B0"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Instantaneous (spot sample)</w:t>
            </w:r>
          </w:p>
        </w:tc>
        <w:tc>
          <w:tcPr>
            <w:tcW w:w="645" w:type="pct"/>
          </w:tcPr>
          <w:p w14:paraId="3881E489" w14:textId="26DD33A3" w:rsidR="00007D91" w:rsidRPr="008F2048" w:rsidRDefault="008F2048" w:rsidP="00821962">
            <w:pPr>
              <w:pStyle w:val="TableText"/>
              <w:rPr>
                <w:rStyle w:val="Blue"/>
                <w:rFonts w:cs="Calibri"/>
                <w:color w:val="000000" w:themeColor="text1"/>
                <w:sz w:val="18"/>
                <w:szCs w:val="18"/>
              </w:rPr>
            </w:pPr>
            <w:r w:rsidRPr="008F2048">
              <w:rPr>
                <w:rStyle w:val="Blue"/>
                <w:rFonts w:cs="Calibri"/>
                <w:color w:val="000000" w:themeColor="text1"/>
                <w:sz w:val="18"/>
                <w:szCs w:val="18"/>
              </w:rPr>
              <w:t>N/A</w:t>
            </w:r>
          </w:p>
        </w:tc>
        <w:tc>
          <w:tcPr>
            <w:tcW w:w="689" w:type="pct"/>
          </w:tcPr>
          <w:p w14:paraId="6A293335" w14:textId="21DF3AD8"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As specified in schedule 3B</w:t>
            </w:r>
          </w:p>
        </w:tc>
        <w:tc>
          <w:tcPr>
            <w:tcW w:w="865" w:type="pct"/>
          </w:tcPr>
          <w:p w14:paraId="5F5A93DB" w14:textId="6E79A87C" w:rsidR="00007D91" w:rsidRPr="008F2048" w:rsidRDefault="008F2048" w:rsidP="00821962">
            <w:pPr>
              <w:pStyle w:val="TableText"/>
              <w:rPr>
                <w:rStyle w:val="Blue"/>
                <w:rFonts w:cs="Calibri"/>
                <w:color w:val="000000" w:themeColor="text1"/>
                <w:sz w:val="18"/>
                <w:szCs w:val="18"/>
              </w:rPr>
            </w:pPr>
            <w:r w:rsidRPr="008F2048">
              <w:rPr>
                <w:rFonts w:cs="Calibri"/>
                <w:color w:val="000000" w:themeColor="text1"/>
                <w:sz w:val="18"/>
                <w:szCs w:val="18"/>
              </w:rPr>
              <w:t>Look up table (Conditions 3.1.2 and 3.1.3 apply</w:t>
            </w:r>
          </w:p>
        </w:tc>
      </w:tr>
      <w:tr w:rsidR="008F2048" w:rsidRPr="00C25946" w14:paraId="49928707" w14:textId="77777777" w:rsidTr="00ED758C">
        <w:trPr>
          <w:cantSplit/>
        </w:trPr>
        <w:tc>
          <w:tcPr>
            <w:tcW w:w="608" w:type="pct"/>
            <w:vMerge/>
          </w:tcPr>
          <w:p w14:paraId="2DEFEB40" w14:textId="77777777" w:rsidR="008F2048" w:rsidRPr="008F2048" w:rsidRDefault="008F2048" w:rsidP="008F2048">
            <w:pPr>
              <w:pStyle w:val="TableText"/>
              <w:rPr>
                <w:rStyle w:val="Blue"/>
                <w:color w:val="000000" w:themeColor="text1"/>
                <w:sz w:val="18"/>
                <w:szCs w:val="18"/>
              </w:rPr>
            </w:pPr>
          </w:p>
        </w:tc>
        <w:tc>
          <w:tcPr>
            <w:tcW w:w="740" w:type="pct"/>
          </w:tcPr>
          <w:p w14:paraId="6820C96B" w14:textId="028BF2B1" w:rsidR="008F2048" w:rsidRPr="008F2048" w:rsidRDefault="008F2048" w:rsidP="008F2048">
            <w:pPr>
              <w:pStyle w:val="TableText"/>
              <w:rPr>
                <w:rStyle w:val="Blue"/>
                <w:rFonts w:cs="Calibri"/>
                <w:color w:val="000000" w:themeColor="text1"/>
                <w:sz w:val="18"/>
                <w:szCs w:val="18"/>
              </w:rPr>
            </w:pPr>
            <w:r w:rsidRPr="008F2048">
              <w:rPr>
                <w:rFonts w:cs="Calibri"/>
                <w:color w:val="000000" w:themeColor="text1"/>
                <w:sz w:val="18"/>
                <w:szCs w:val="18"/>
              </w:rPr>
              <w:t>Visible oil or grease</w:t>
            </w:r>
          </w:p>
        </w:tc>
        <w:tc>
          <w:tcPr>
            <w:tcW w:w="707" w:type="pct"/>
          </w:tcPr>
          <w:p w14:paraId="2EE719AA" w14:textId="324A8A03" w:rsidR="008F2048" w:rsidRPr="008F2048" w:rsidRDefault="008F2048" w:rsidP="008F2048">
            <w:pPr>
              <w:pStyle w:val="TableText"/>
              <w:rPr>
                <w:rStyle w:val="Blue"/>
                <w:rFonts w:cs="Calibri"/>
                <w:color w:val="000000" w:themeColor="text1"/>
                <w:sz w:val="18"/>
                <w:szCs w:val="18"/>
              </w:rPr>
            </w:pPr>
            <w:r w:rsidRPr="008F2048">
              <w:rPr>
                <w:rFonts w:cs="Calibri"/>
                <w:color w:val="000000" w:themeColor="text1"/>
                <w:sz w:val="18"/>
                <w:szCs w:val="18"/>
              </w:rPr>
              <w:t>No significant trace present so far as is reasonably practicable</w:t>
            </w:r>
          </w:p>
        </w:tc>
        <w:tc>
          <w:tcPr>
            <w:tcW w:w="746" w:type="pct"/>
          </w:tcPr>
          <w:p w14:paraId="72D06200" w14:textId="5E11D279" w:rsidR="008F2048" w:rsidRPr="008F2048" w:rsidRDefault="008F2048" w:rsidP="008F2048">
            <w:pPr>
              <w:pStyle w:val="TableText"/>
              <w:rPr>
                <w:rStyle w:val="Blue"/>
                <w:rFonts w:cs="Calibri"/>
                <w:color w:val="000000" w:themeColor="text1"/>
                <w:sz w:val="18"/>
                <w:szCs w:val="18"/>
              </w:rPr>
            </w:pPr>
            <w:r w:rsidRPr="008F2048">
              <w:rPr>
                <w:rFonts w:cs="Calibri"/>
                <w:color w:val="000000" w:themeColor="text1"/>
                <w:sz w:val="18"/>
                <w:szCs w:val="18"/>
              </w:rPr>
              <w:t>Instantaneous (visual examination)</w:t>
            </w:r>
          </w:p>
        </w:tc>
        <w:tc>
          <w:tcPr>
            <w:tcW w:w="645" w:type="pct"/>
          </w:tcPr>
          <w:p w14:paraId="3F4C92A3" w14:textId="06E5BDE7" w:rsidR="008F2048" w:rsidRPr="008F2048" w:rsidRDefault="008F2048" w:rsidP="008F2048">
            <w:pPr>
              <w:pStyle w:val="TableText"/>
              <w:rPr>
                <w:rStyle w:val="Blue"/>
                <w:rFonts w:cs="Calibri"/>
                <w:color w:val="000000" w:themeColor="text1"/>
                <w:sz w:val="18"/>
                <w:szCs w:val="18"/>
              </w:rPr>
            </w:pPr>
            <w:r w:rsidRPr="008F2048">
              <w:rPr>
                <w:rStyle w:val="Blue"/>
                <w:rFonts w:cs="Calibri"/>
                <w:color w:val="000000" w:themeColor="text1"/>
                <w:sz w:val="18"/>
                <w:szCs w:val="18"/>
              </w:rPr>
              <w:t>N/A</w:t>
            </w:r>
          </w:p>
        </w:tc>
        <w:tc>
          <w:tcPr>
            <w:tcW w:w="689" w:type="pct"/>
          </w:tcPr>
          <w:p w14:paraId="77A23BC5" w14:textId="36B2F17A" w:rsidR="008F2048" w:rsidRPr="008F2048" w:rsidRDefault="008F2048" w:rsidP="008F2048">
            <w:pPr>
              <w:pStyle w:val="TableText"/>
              <w:rPr>
                <w:rStyle w:val="Blue"/>
                <w:rFonts w:cs="Calibri"/>
                <w:color w:val="000000" w:themeColor="text1"/>
                <w:sz w:val="18"/>
                <w:szCs w:val="18"/>
              </w:rPr>
            </w:pPr>
            <w:r w:rsidRPr="008F2048">
              <w:rPr>
                <w:rStyle w:val="Blue"/>
                <w:rFonts w:cs="Calibri"/>
                <w:color w:val="000000" w:themeColor="text1"/>
                <w:sz w:val="18"/>
                <w:szCs w:val="18"/>
              </w:rPr>
              <w:t>N/A</w:t>
            </w:r>
          </w:p>
        </w:tc>
        <w:tc>
          <w:tcPr>
            <w:tcW w:w="865" w:type="pct"/>
          </w:tcPr>
          <w:p w14:paraId="03720E12" w14:textId="694B33CA" w:rsidR="008F2048" w:rsidRPr="008F2048" w:rsidRDefault="008F2048" w:rsidP="008F2048">
            <w:pPr>
              <w:pStyle w:val="TableText"/>
              <w:rPr>
                <w:rStyle w:val="Blue"/>
                <w:rFonts w:cs="Calibri"/>
                <w:color w:val="000000" w:themeColor="text1"/>
                <w:sz w:val="18"/>
                <w:szCs w:val="18"/>
              </w:rPr>
            </w:pPr>
            <w:r w:rsidRPr="008F2048">
              <w:rPr>
                <w:rFonts w:cs="Calibri"/>
                <w:color w:val="000000" w:themeColor="text1"/>
                <w:sz w:val="18"/>
                <w:szCs w:val="18"/>
              </w:rPr>
              <w:t>No significant trace (Condition 3.1.3 applies)</w:t>
            </w:r>
          </w:p>
        </w:tc>
      </w:tr>
      <w:bookmarkEnd w:id="10"/>
    </w:tbl>
    <w:p w14:paraId="0E53E9C5" w14:textId="2B185604" w:rsidR="003B780E" w:rsidRPr="003B780E" w:rsidRDefault="003B780E" w:rsidP="008F2048">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4B5154AC" w14:textId="77777777" w:rsidTr="00537989">
        <w:trPr>
          <w:cantSplit/>
          <w:tblHeader/>
        </w:trPr>
        <w:tc>
          <w:tcPr>
            <w:tcW w:w="5000" w:type="pct"/>
            <w:gridSpan w:val="4"/>
            <w:shd w:val="clear" w:color="auto" w:fill="000000"/>
          </w:tcPr>
          <w:p w14:paraId="443BF5C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27D985D" w14:textId="77777777" w:rsidTr="00B538E3">
        <w:trPr>
          <w:cantSplit/>
          <w:tblHeader/>
        </w:trPr>
        <w:tc>
          <w:tcPr>
            <w:tcW w:w="1533" w:type="pct"/>
          </w:tcPr>
          <w:p w14:paraId="0A2A21DB"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0D617A18"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6F95B2A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5CF37287"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5A991CCD" w14:textId="77777777" w:rsidTr="00B538E3">
        <w:trPr>
          <w:cantSplit/>
        </w:trPr>
        <w:tc>
          <w:tcPr>
            <w:tcW w:w="1533" w:type="pct"/>
          </w:tcPr>
          <w:p w14:paraId="274AC9CE" w14:textId="147F4A83" w:rsidR="00821962" w:rsidRPr="00F34DC8" w:rsidRDefault="008F2048" w:rsidP="00821962">
            <w:pPr>
              <w:pStyle w:val="TableText"/>
              <w:rPr>
                <w:rStyle w:val="Blue"/>
                <w:color w:val="000000" w:themeColor="text1"/>
                <w:sz w:val="18"/>
                <w:szCs w:val="18"/>
              </w:rPr>
            </w:pPr>
            <w:r w:rsidRPr="00F34DC8">
              <w:rPr>
                <w:color w:val="000000" w:themeColor="text1"/>
                <w:sz w:val="18"/>
                <w:szCs w:val="18"/>
              </w:rPr>
              <w:t>Secondary treated sewage effluent</w:t>
            </w:r>
          </w:p>
        </w:tc>
        <w:tc>
          <w:tcPr>
            <w:tcW w:w="1209" w:type="pct"/>
          </w:tcPr>
          <w:p w14:paraId="7B2CA925" w14:textId="4829995B" w:rsidR="00821962" w:rsidRPr="00F34DC8" w:rsidRDefault="008F2048" w:rsidP="00821962">
            <w:pPr>
              <w:pStyle w:val="TableText"/>
              <w:rPr>
                <w:rStyle w:val="Blue"/>
                <w:color w:val="000000" w:themeColor="text1"/>
                <w:sz w:val="18"/>
                <w:szCs w:val="18"/>
              </w:rPr>
            </w:pPr>
            <w:r w:rsidRPr="00F34DC8">
              <w:rPr>
                <w:color w:val="000000" w:themeColor="text1"/>
                <w:sz w:val="18"/>
                <w:szCs w:val="18"/>
              </w:rPr>
              <w:t>Final Effluent Outfall</w:t>
            </w:r>
          </w:p>
        </w:tc>
        <w:tc>
          <w:tcPr>
            <w:tcW w:w="1210" w:type="pct"/>
          </w:tcPr>
          <w:p w14:paraId="7B61E1F4" w14:textId="78EE6CD4" w:rsidR="00821962" w:rsidRPr="00F34DC8" w:rsidRDefault="00EA5CAE" w:rsidP="00821962">
            <w:pPr>
              <w:pStyle w:val="TableText"/>
              <w:rPr>
                <w:rStyle w:val="Blue"/>
                <w:color w:val="000000" w:themeColor="text1"/>
                <w:sz w:val="18"/>
                <w:szCs w:val="18"/>
              </w:rPr>
            </w:pPr>
            <w:r w:rsidRPr="00F34DC8">
              <w:rPr>
                <w:rStyle w:val="Blue"/>
                <w:color w:val="000000" w:themeColor="text1"/>
                <w:sz w:val="18"/>
                <w:szCs w:val="18"/>
              </w:rPr>
              <w:fldChar w:fldCharType="begin"/>
            </w:r>
            <w:r w:rsidRPr="00F34DC8">
              <w:rPr>
                <w:rStyle w:val="Blue"/>
                <w:color w:val="000000" w:themeColor="text1"/>
                <w:sz w:val="18"/>
                <w:szCs w:val="18"/>
              </w:rPr>
              <w:instrText xml:space="preserve"> MERGEFIELD Final_Effluent_Discharge_Point </w:instrText>
            </w:r>
            <w:r w:rsidRPr="00F34DC8">
              <w:rPr>
                <w:rStyle w:val="Blue"/>
                <w:color w:val="000000" w:themeColor="text1"/>
                <w:sz w:val="18"/>
                <w:szCs w:val="18"/>
              </w:rPr>
              <w:fldChar w:fldCharType="separate"/>
            </w:r>
            <w:r w:rsidRPr="00F34DC8">
              <w:rPr>
                <w:rStyle w:val="Blue"/>
                <w:color w:val="000000" w:themeColor="text1"/>
                <w:sz w:val="18"/>
                <w:szCs w:val="18"/>
              </w:rPr>
              <w:fldChar w:fldCharType="end"/>
            </w:r>
            <w:r w:rsidR="008F2048" w:rsidRPr="00F34DC8">
              <w:rPr>
                <w:rStyle w:val="Blue"/>
                <w:color w:val="000000" w:themeColor="text1"/>
                <w:sz w:val="18"/>
                <w:szCs w:val="18"/>
              </w:rPr>
              <w:t xml:space="preserve"> </w:t>
            </w:r>
            <w:r w:rsidR="008F2048" w:rsidRPr="00F34DC8">
              <w:rPr>
                <w:color w:val="000000" w:themeColor="text1"/>
                <w:sz w:val="18"/>
                <w:szCs w:val="18"/>
              </w:rPr>
              <w:t>SJ 16436 05972</w:t>
            </w:r>
          </w:p>
        </w:tc>
        <w:tc>
          <w:tcPr>
            <w:tcW w:w="1048" w:type="pct"/>
          </w:tcPr>
          <w:p w14:paraId="75265508" w14:textId="5E107AAB" w:rsidR="00821962" w:rsidRPr="00F34DC8" w:rsidRDefault="008F2048" w:rsidP="00821962">
            <w:pPr>
              <w:pStyle w:val="TableText"/>
              <w:rPr>
                <w:rStyle w:val="Blue"/>
                <w:color w:val="000000" w:themeColor="text1"/>
                <w:sz w:val="18"/>
                <w:szCs w:val="18"/>
              </w:rPr>
            </w:pPr>
            <w:proofErr w:type="spellStart"/>
            <w:r w:rsidRPr="00F34DC8">
              <w:rPr>
                <w:color w:val="000000" w:themeColor="text1"/>
                <w:sz w:val="18"/>
                <w:szCs w:val="18"/>
              </w:rPr>
              <w:t>Cyfronydd</w:t>
            </w:r>
            <w:proofErr w:type="spellEnd"/>
            <w:r w:rsidRPr="00F34DC8">
              <w:rPr>
                <w:color w:val="000000" w:themeColor="text1"/>
                <w:sz w:val="18"/>
                <w:szCs w:val="18"/>
              </w:rPr>
              <w:t xml:space="preserve"> Brook</w:t>
            </w:r>
          </w:p>
        </w:tc>
      </w:tr>
    </w:tbl>
    <w:p w14:paraId="3EF2B8EB"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02CF4190" w14:textId="77777777" w:rsidTr="00C227EC">
        <w:trPr>
          <w:cantSplit/>
          <w:tblHeader/>
        </w:trPr>
        <w:tc>
          <w:tcPr>
            <w:tcW w:w="5000" w:type="pct"/>
            <w:shd w:val="clear" w:color="auto" w:fill="000000"/>
          </w:tcPr>
          <w:p w14:paraId="00ACDE0D"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43D756F1" w14:textId="77777777" w:rsidTr="0057323B">
        <w:trPr>
          <w:cantSplit/>
          <w:tblHeader/>
        </w:trPr>
        <w:tc>
          <w:tcPr>
            <w:tcW w:w="5000" w:type="pct"/>
          </w:tcPr>
          <w:p w14:paraId="6412E490" w14:textId="77777777" w:rsidR="0057323B" w:rsidRPr="0057323B" w:rsidRDefault="0057323B" w:rsidP="00C02681">
            <w:pPr>
              <w:pStyle w:val="TableText"/>
              <w:keepNext/>
              <w:rPr>
                <w:bCs/>
              </w:rPr>
            </w:pPr>
            <w:r w:rsidRPr="0057323B">
              <w:rPr>
                <w:bCs/>
                <w:sz w:val="18"/>
                <w:szCs w:val="18"/>
              </w:rPr>
              <w:t>Table S3.3 not in use.</w:t>
            </w:r>
          </w:p>
        </w:tc>
      </w:tr>
    </w:tbl>
    <w:p w14:paraId="372F38FD"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7B202723" w14:textId="77777777" w:rsidTr="00375251">
        <w:trPr>
          <w:cantSplit/>
          <w:tblHeader/>
        </w:trPr>
        <w:tc>
          <w:tcPr>
            <w:tcW w:w="5000" w:type="pct"/>
            <w:gridSpan w:val="4"/>
            <w:shd w:val="clear" w:color="auto" w:fill="000000"/>
          </w:tcPr>
          <w:p w14:paraId="29AA08CB"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3B39D6EB" w14:textId="77777777" w:rsidTr="00F81FE7">
        <w:trPr>
          <w:cantSplit/>
          <w:tblHeader/>
        </w:trPr>
        <w:tc>
          <w:tcPr>
            <w:tcW w:w="888" w:type="pct"/>
          </w:tcPr>
          <w:p w14:paraId="1B8A704A"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tcPr>
          <w:p w14:paraId="2902830D" w14:textId="77777777" w:rsidR="00821962" w:rsidRPr="001F4EC0" w:rsidRDefault="00821962" w:rsidP="00821962">
            <w:pPr>
              <w:pStyle w:val="TableText"/>
              <w:rPr>
                <w:b/>
                <w:sz w:val="18"/>
                <w:szCs w:val="18"/>
              </w:rPr>
            </w:pPr>
            <w:r w:rsidRPr="001F4EC0">
              <w:rPr>
                <w:b/>
                <w:sz w:val="18"/>
                <w:szCs w:val="18"/>
              </w:rPr>
              <w:t>Monitoring type</w:t>
            </w:r>
          </w:p>
        </w:tc>
        <w:tc>
          <w:tcPr>
            <w:tcW w:w="1129" w:type="pct"/>
          </w:tcPr>
          <w:p w14:paraId="606A5E17"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6BA8866C" w14:textId="77777777" w:rsidR="00821962" w:rsidRPr="001F4EC0" w:rsidRDefault="00821962" w:rsidP="00821962">
            <w:pPr>
              <w:pStyle w:val="TableText"/>
              <w:rPr>
                <w:b/>
                <w:sz w:val="18"/>
                <w:szCs w:val="18"/>
              </w:rPr>
            </w:pPr>
            <w:r w:rsidRPr="001F4EC0">
              <w:rPr>
                <w:b/>
                <w:sz w:val="18"/>
                <w:szCs w:val="18"/>
              </w:rPr>
              <w:t>Monitoring point reference</w:t>
            </w:r>
          </w:p>
        </w:tc>
      </w:tr>
      <w:tr w:rsidR="009A0273" w:rsidRPr="00C25946" w14:paraId="47B1EE65" w14:textId="77777777" w:rsidTr="009A0273">
        <w:trPr>
          <w:cantSplit/>
          <w:trHeight w:val="471"/>
        </w:trPr>
        <w:tc>
          <w:tcPr>
            <w:tcW w:w="888" w:type="pct"/>
            <w:vMerge w:val="restart"/>
          </w:tcPr>
          <w:p w14:paraId="5DCDC4A2" w14:textId="61BAACBE" w:rsidR="009A0273" w:rsidRPr="00F34DC8" w:rsidRDefault="009A0273" w:rsidP="00821962">
            <w:pPr>
              <w:pStyle w:val="TableText"/>
              <w:rPr>
                <w:rStyle w:val="Blue"/>
                <w:color w:val="000000" w:themeColor="text1"/>
                <w:sz w:val="18"/>
                <w:szCs w:val="18"/>
              </w:rPr>
            </w:pPr>
            <w:r w:rsidRPr="00F34DC8">
              <w:rPr>
                <w:rStyle w:val="Blue"/>
                <w:color w:val="000000" w:themeColor="text1"/>
                <w:sz w:val="18"/>
                <w:szCs w:val="18"/>
              </w:rPr>
              <w:t>S</w:t>
            </w:r>
            <w:r w:rsidRPr="00F34DC8">
              <w:rPr>
                <w:color w:val="000000" w:themeColor="text1"/>
                <w:sz w:val="18"/>
                <w:szCs w:val="18"/>
              </w:rPr>
              <w:t>econdary treated sewage effluent via Final Effluent Outfall</w:t>
            </w:r>
          </w:p>
        </w:tc>
        <w:tc>
          <w:tcPr>
            <w:tcW w:w="1533" w:type="pct"/>
          </w:tcPr>
          <w:p w14:paraId="39FD737D" w14:textId="77777777" w:rsidR="009A0273" w:rsidRPr="00F34DC8" w:rsidRDefault="009A0273" w:rsidP="00821962">
            <w:pPr>
              <w:pStyle w:val="TableText"/>
              <w:rPr>
                <w:rStyle w:val="Blue"/>
                <w:color w:val="000000" w:themeColor="text1"/>
                <w:sz w:val="18"/>
                <w:szCs w:val="18"/>
              </w:rPr>
            </w:pPr>
            <w:r w:rsidRPr="00F34DC8">
              <w:rPr>
                <w:rStyle w:val="Blue"/>
                <w:color w:val="000000" w:themeColor="text1"/>
                <w:sz w:val="18"/>
                <w:szCs w:val="18"/>
              </w:rPr>
              <w:t>Final effluent sampling</w:t>
            </w:r>
          </w:p>
        </w:tc>
        <w:tc>
          <w:tcPr>
            <w:tcW w:w="1129" w:type="pct"/>
          </w:tcPr>
          <w:p w14:paraId="4B4446D2" w14:textId="784707FE" w:rsidR="009A0273" w:rsidRPr="00F34DC8" w:rsidRDefault="009A0273" w:rsidP="00821962">
            <w:pPr>
              <w:pStyle w:val="TableText"/>
              <w:rPr>
                <w:rStyle w:val="Blue"/>
                <w:color w:val="000000" w:themeColor="text1"/>
                <w:sz w:val="18"/>
                <w:szCs w:val="18"/>
              </w:rPr>
            </w:pPr>
            <w:r w:rsidRPr="00F34DC8">
              <w:rPr>
                <w:color w:val="000000" w:themeColor="text1"/>
                <w:sz w:val="18"/>
                <w:szCs w:val="18"/>
              </w:rPr>
              <w:t>SJ 16445 05955</w:t>
            </w:r>
          </w:p>
        </w:tc>
        <w:tc>
          <w:tcPr>
            <w:tcW w:w="1450" w:type="pct"/>
          </w:tcPr>
          <w:p w14:paraId="155DB9E9" w14:textId="29722BA6" w:rsidR="009A0273" w:rsidRPr="00F34DC8" w:rsidRDefault="009A0273" w:rsidP="00821962">
            <w:pPr>
              <w:pStyle w:val="TableText"/>
              <w:rPr>
                <w:rStyle w:val="Blue"/>
                <w:color w:val="000000" w:themeColor="text1"/>
                <w:sz w:val="18"/>
                <w:szCs w:val="18"/>
              </w:rPr>
            </w:pPr>
            <w:r w:rsidRPr="00F34DC8">
              <w:rPr>
                <w:color w:val="000000" w:themeColor="text1"/>
                <w:sz w:val="18"/>
                <w:szCs w:val="18"/>
              </w:rPr>
              <w:t>OSM Sampling Point</w:t>
            </w:r>
          </w:p>
        </w:tc>
      </w:tr>
      <w:tr w:rsidR="009A0273" w:rsidRPr="00C25946" w14:paraId="58368DA5" w14:textId="77777777" w:rsidTr="009A0273">
        <w:trPr>
          <w:cantSplit/>
          <w:trHeight w:val="423"/>
        </w:trPr>
        <w:tc>
          <w:tcPr>
            <w:tcW w:w="888" w:type="pct"/>
            <w:vMerge/>
          </w:tcPr>
          <w:p w14:paraId="315993CA" w14:textId="77777777" w:rsidR="009A0273" w:rsidRPr="00F34DC8" w:rsidRDefault="009A0273" w:rsidP="00821962">
            <w:pPr>
              <w:pStyle w:val="TableText"/>
              <w:rPr>
                <w:rStyle w:val="Blue"/>
                <w:color w:val="000000" w:themeColor="text1"/>
                <w:sz w:val="18"/>
                <w:szCs w:val="18"/>
              </w:rPr>
            </w:pPr>
          </w:p>
        </w:tc>
        <w:tc>
          <w:tcPr>
            <w:tcW w:w="1533" w:type="pct"/>
          </w:tcPr>
          <w:p w14:paraId="54878459" w14:textId="2D0450D0" w:rsidR="009A0273" w:rsidRPr="00F34DC8" w:rsidRDefault="009A0273" w:rsidP="00821962">
            <w:pPr>
              <w:pStyle w:val="TableText"/>
              <w:rPr>
                <w:rStyle w:val="Blue"/>
                <w:color w:val="000000" w:themeColor="text1"/>
                <w:sz w:val="18"/>
                <w:szCs w:val="18"/>
              </w:rPr>
            </w:pPr>
            <w:r w:rsidRPr="009A0273">
              <w:rPr>
                <w:color w:val="000000" w:themeColor="text1"/>
                <w:sz w:val="18"/>
                <w:szCs w:val="18"/>
              </w:rPr>
              <w:t>MCERTS continuous flow monitoring</w:t>
            </w:r>
          </w:p>
        </w:tc>
        <w:tc>
          <w:tcPr>
            <w:tcW w:w="1129" w:type="pct"/>
          </w:tcPr>
          <w:p w14:paraId="6DED2D9C" w14:textId="2D24FFBA" w:rsidR="009A0273" w:rsidRPr="00F34DC8" w:rsidRDefault="009A0273" w:rsidP="00821962">
            <w:pPr>
              <w:pStyle w:val="TableText"/>
              <w:rPr>
                <w:color w:val="000000" w:themeColor="text1"/>
                <w:sz w:val="18"/>
                <w:szCs w:val="18"/>
              </w:rPr>
            </w:pPr>
            <w:r w:rsidRPr="009A0273">
              <w:rPr>
                <w:color w:val="000000" w:themeColor="text1"/>
                <w:sz w:val="18"/>
                <w:szCs w:val="18"/>
              </w:rPr>
              <w:t>SJ 16417 05948</w:t>
            </w:r>
          </w:p>
        </w:tc>
        <w:tc>
          <w:tcPr>
            <w:tcW w:w="1450" w:type="pct"/>
          </w:tcPr>
          <w:p w14:paraId="3EFBAD5D" w14:textId="19506402" w:rsidR="009A0273" w:rsidRPr="00F34DC8" w:rsidRDefault="009A0273" w:rsidP="00821962">
            <w:pPr>
              <w:pStyle w:val="TableText"/>
              <w:rPr>
                <w:color w:val="000000" w:themeColor="text1"/>
                <w:sz w:val="18"/>
                <w:szCs w:val="18"/>
              </w:rPr>
            </w:pPr>
            <w:r w:rsidRPr="009A0273">
              <w:rPr>
                <w:color w:val="000000" w:themeColor="text1"/>
                <w:sz w:val="18"/>
                <w:szCs w:val="18"/>
              </w:rPr>
              <w:t xml:space="preserve">MCERTS Flow </w:t>
            </w:r>
            <w:proofErr w:type="spellStart"/>
            <w:r w:rsidRPr="009A0273">
              <w:rPr>
                <w:color w:val="000000" w:themeColor="text1"/>
                <w:sz w:val="18"/>
                <w:szCs w:val="18"/>
              </w:rPr>
              <w:t>Moinitoring</w:t>
            </w:r>
            <w:proofErr w:type="spellEnd"/>
            <w:r w:rsidRPr="009A0273">
              <w:rPr>
                <w:color w:val="000000" w:themeColor="text1"/>
                <w:sz w:val="18"/>
                <w:szCs w:val="18"/>
              </w:rPr>
              <w:t xml:space="preserve"> point</w:t>
            </w:r>
          </w:p>
        </w:tc>
      </w:tr>
    </w:tbl>
    <w:p w14:paraId="330CD921" w14:textId="77777777" w:rsidR="001B6005" w:rsidRDefault="001B6005" w:rsidP="00D932BD">
      <w:pPr>
        <w:spacing w:before="120" w:after="120"/>
        <w:ind w:left="567"/>
        <w:rPr>
          <w:rStyle w:val="Pink"/>
          <w:rFonts w:ascii="Arial" w:hAnsi="Arial" w:cs="Arial"/>
          <w:sz w:val="18"/>
          <w:szCs w:val="18"/>
        </w:rPr>
      </w:pPr>
      <w:bookmarkStart w:id="11" w:name="_Hlk113879277"/>
    </w:p>
    <w:bookmarkEnd w:id="11"/>
    <w:p w14:paraId="0E4168FB" w14:textId="77777777" w:rsidR="00821962" w:rsidRPr="00A4341F" w:rsidRDefault="005D2F25" w:rsidP="00821962">
      <w:pPr>
        <w:pStyle w:val="Heading1NotIndexed"/>
        <w:ind w:left="567"/>
        <w:rPr>
          <w:rStyle w:val="Red"/>
        </w:rPr>
      </w:pPr>
      <w:r>
        <w:rPr>
          <w:rStyle w:val="Red"/>
        </w:rPr>
        <w:br w:type="page"/>
      </w:r>
      <w:r w:rsidR="00821962" w:rsidRPr="00D21E6B">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0AE5353D" w14:textId="77777777" w:rsidTr="001F4EC0">
        <w:trPr>
          <w:cantSplit/>
          <w:tblHeader/>
        </w:trPr>
        <w:tc>
          <w:tcPr>
            <w:tcW w:w="5000" w:type="pct"/>
            <w:gridSpan w:val="2"/>
            <w:shd w:val="clear" w:color="auto" w:fill="000000"/>
          </w:tcPr>
          <w:p w14:paraId="7E652FBC"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1579611B" w14:textId="77777777" w:rsidTr="001F4EC0">
        <w:trPr>
          <w:cantSplit/>
          <w:tblHeader/>
        </w:trPr>
        <w:tc>
          <w:tcPr>
            <w:tcW w:w="2340" w:type="pct"/>
          </w:tcPr>
          <w:p w14:paraId="1638150B" w14:textId="77777777" w:rsidR="00821962" w:rsidRPr="00F34DC8" w:rsidRDefault="00821962" w:rsidP="00821962">
            <w:pPr>
              <w:pStyle w:val="TableText"/>
              <w:rPr>
                <w:rStyle w:val="Red"/>
                <w:b/>
                <w:color w:val="000000" w:themeColor="text1"/>
                <w:sz w:val="18"/>
                <w:szCs w:val="18"/>
              </w:rPr>
            </w:pPr>
            <w:r w:rsidRPr="00F34DC8">
              <w:rPr>
                <w:rStyle w:val="Red"/>
                <w:b/>
                <w:color w:val="000000" w:themeColor="text1"/>
                <w:sz w:val="18"/>
                <w:szCs w:val="18"/>
              </w:rPr>
              <w:t>Number of s</w:t>
            </w:r>
            <w:bookmarkStart w:id="12" w:name="_Hlt511551491"/>
            <w:bookmarkEnd w:id="12"/>
            <w:r w:rsidRPr="00F34DC8">
              <w:rPr>
                <w:rStyle w:val="Red"/>
                <w:b/>
                <w:color w:val="000000" w:themeColor="text1"/>
                <w:sz w:val="18"/>
                <w:szCs w:val="18"/>
              </w:rPr>
              <w:t>amples taken in any period of 12 months</w:t>
            </w:r>
          </w:p>
        </w:tc>
        <w:tc>
          <w:tcPr>
            <w:tcW w:w="2660" w:type="pct"/>
          </w:tcPr>
          <w:p w14:paraId="008BFD19" w14:textId="77777777" w:rsidR="00821962" w:rsidRPr="00F34DC8" w:rsidRDefault="00821962" w:rsidP="00821962">
            <w:pPr>
              <w:pStyle w:val="TableText"/>
              <w:rPr>
                <w:rStyle w:val="Red"/>
                <w:b/>
                <w:color w:val="000000" w:themeColor="text1"/>
                <w:sz w:val="18"/>
                <w:szCs w:val="18"/>
              </w:rPr>
            </w:pPr>
            <w:r w:rsidRPr="00F34DC8">
              <w:rPr>
                <w:rStyle w:val="Red"/>
                <w:b/>
                <w:color w:val="000000" w:themeColor="text1"/>
                <w:sz w:val="18"/>
                <w:szCs w:val="18"/>
              </w:rPr>
              <w:t>Maximum number of samples permitted to exceed limit for given parameter</w:t>
            </w:r>
          </w:p>
        </w:tc>
      </w:tr>
      <w:tr w:rsidR="00821962" w:rsidRPr="003E7111" w14:paraId="31B928A9" w14:textId="77777777" w:rsidTr="001F4EC0">
        <w:trPr>
          <w:cantSplit/>
        </w:trPr>
        <w:tc>
          <w:tcPr>
            <w:tcW w:w="2340" w:type="pct"/>
          </w:tcPr>
          <w:p w14:paraId="6C8F050D"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4–7</w:t>
            </w:r>
            <w:r w:rsidR="00432746" w:rsidRPr="00F34DC8">
              <w:rPr>
                <w:rStyle w:val="Red"/>
                <w:color w:val="000000" w:themeColor="text1"/>
                <w:sz w:val="18"/>
                <w:szCs w:val="18"/>
              </w:rPr>
              <w:t xml:space="preserve"> </w:t>
            </w:r>
          </w:p>
        </w:tc>
        <w:tc>
          <w:tcPr>
            <w:tcW w:w="2660" w:type="pct"/>
          </w:tcPr>
          <w:p w14:paraId="45C1AA90"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w:t>
            </w:r>
          </w:p>
        </w:tc>
      </w:tr>
      <w:tr w:rsidR="00821962" w:rsidRPr="003E7111" w14:paraId="36BF5016" w14:textId="77777777" w:rsidTr="001F4EC0">
        <w:trPr>
          <w:cantSplit/>
        </w:trPr>
        <w:tc>
          <w:tcPr>
            <w:tcW w:w="2340" w:type="pct"/>
          </w:tcPr>
          <w:p w14:paraId="2759A6C6"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8–16</w:t>
            </w:r>
          </w:p>
        </w:tc>
        <w:tc>
          <w:tcPr>
            <w:tcW w:w="2660" w:type="pct"/>
          </w:tcPr>
          <w:p w14:paraId="355FC96E"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2</w:t>
            </w:r>
          </w:p>
        </w:tc>
      </w:tr>
      <w:tr w:rsidR="00821962" w:rsidRPr="003E7111" w14:paraId="02305C9D" w14:textId="77777777" w:rsidTr="001F4EC0">
        <w:trPr>
          <w:cantSplit/>
        </w:trPr>
        <w:tc>
          <w:tcPr>
            <w:tcW w:w="2340" w:type="pct"/>
          </w:tcPr>
          <w:p w14:paraId="64702EA3"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17–28 </w:t>
            </w:r>
          </w:p>
        </w:tc>
        <w:tc>
          <w:tcPr>
            <w:tcW w:w="2660" w:type="pct"/>
          </w:tcPr>
          <w:p w14:paraId="3EBA0A77"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3</w:t>
            </w:r>
          </w:p>
        </w:tc>
      </w:tr>
      <w:tr w:rsidR="00821962" w:rsidRPr="003E7111" w14:paraId="4633372E" w14:textId="77777777" w:rsidTr="001F4EC0">
        <w:trPr>
          <w:cantSplit/>
        </w:trPr>
        <w:tc>
          <w:tcPr>
            <w:tcW w:w="2340" w:type="pct"/>
          </w:tcPr>
          <w:p w14:paraId="145D9D4C"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29–40 </w:t>
            </w:r>
          </w:p>
        </w:tc>
        <w:tc>
          <w:tcPr>
            <w:tcW w:w="2660" w:type="pct"/>
          </w:tcPr>
          <w:p w14:paraId="6668312B"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4</w:t>
            </w:r>
          </w:p>
        </w:tc>
      </w:tr>
      <w:tr w:rsidR="00821962" w:rsidRPr="003E7111" w14:paraId="19C3590B" w14:textId="77777777" w:rsidTr="001F4EC0">
        <w:trPr>
          <w:cantSplit/>
        </w:trPr>
        <w:tc>
          <w:tcPr>
            <w:tcW w:w="2340" w:type="pct"/>
          </w:tcPr>
          <w:p w14:paraId="35D8C384"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41–53</w:t>
            </w:r>
            <w:r w:rsidR="00432746" w:rsidRPr="00F34DC8">
              <w:rPr>
                <w:rStyle w:val="Red"/>
                <w:color w:val="000000" w:themeColor="text1"/>
                <w:sz w:val="18"/>
                <w:szCs w:val="18"/>
              </w:rPr>
              <w:t xml:space="preserve"> </w:t>
            </w:r>
          </w:p>
        </w:tc>
        <w:tc>
          <w:tcPr>
            <w:tcW w:w="2660" w:type="pct"/>
          </w:tcPr>
          <w:p w14:paraId="57D176B1"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5</w:t>
            </w:r>
          </w:p>
        </w:tc>
      </w:tr>
      <w:tr w:rsidR="00821962" w:rsidRPr="003E7111" w14:paraId="673A0B18" w14:textId="77777777" w:rsidTr="001F4EC0">
        <w:trPr>
          <w:cantSplit/>
        </w:trPr>
        <w:tc>
          <w:tcPr>
            <w:tcW w:w="2340" w:type="pct"/>
          </w:tcPr>
          <w:p w14:paraId="763BAE52"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54–67</w:t>
            </w:r>
            <w:r w:rsidR="00432746" w:rsidRPr="00F34DC8">
              <w:rPr>
                <w:rStyle w:val="Red"/>
                <w:color w:val="000000" w:themeColor="text1"/>
                <w:sz w:val="18"/>
                <w:szCs w:val="18"/>
              </w:rPr>
              <w:t xml:space="preserve"> </w:t>
            </w:r>
          </w:p>
        </w:tc>
        <w:tc>
          <w:tcPr>
            <w:tcW w:w="2660" w:type="pct"/>
          </w:tcPr>
          <w:p w14:paraId="6A9B69E3"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6</w:t>
            </w:r>
          </w:p>
        </w:tc>
      </w:tr>
      <w:tr w:rsidR="00821962" w:rsidRPr="003E7111" w14:paraId="652ED136" w14:textId="77777777" w:rsidTr="001F4EC0">
        <w:trPr>
          <w:cantSplit/>
        </w:trPr>
        <w:tc>
          <w:tcPr>
            <w:tcW w:w="2340" w:type="pct"/>
          </w:tcPr>
          <w:p w14:paraId="38C88B8F"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68–81</w:t>
            </w:r>
            <w:r w:rsidR="00432746" w:rsidRPr="00F34DC8">
              <w:rPr>
                <w:rStyle w:val="Red"/>
                <w:color w:val="000000" w:themeColor="text1"/>
                <w:sz w:val="18"/>
                <w:szCs w:val="18"/>
              </w:rPr>
              <w:t xml:space="preserve"> </w:t>
            </w:r>
          </w:p>
        </w:tc>
        <w:tc>
          <w:tcPr>
            <w:tcW w:w="2660" w:type="pct"/>
          </w:tcPr>
          <w:p w14:paraId="009EBFC0"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7</w:t>
            </w:r>
          </w:p>
        </w:tc>
      </w:tr>
      <w:tr w:rsidR="00821962" w:rsidRPr="003E7111" w14:paraId="44D89724" w14:textId="77777777" w:rsidTr="001F4EC0">
        <w:trPr>
          <w:cantSplit/>
        </w:trPr>
        <w:tc>
          <w:tcPr>
            <w:tcW w:w="2340" w:type="pct"/>
          </w:tcPr>
          <w:p w14:paraId="501CE1C1"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82–95 </w:t>
            </w:r>
          </w:p>
        </w:tc>
        <w:tc>
          <w:tcPr>
            <w:tcW w:w="2660" w:type="pct"/>
          </w:tcPr>
          <w:p w14:paraId="7F0D85F2"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8</w:t>
            </w:r>
          </w:p>
        </w:tc>
      </w:tr>
      <w:tr w:rsidR="00821962" w:rsidRPr="003E7111" w14:paraId="683ADE71" w14:textId="77777777" w:rsidTr="001F4EC0">
        <w:trPr>
          <w:cantSplit/>
        </w:trPr>
        <w:tc>
          <w:tcPr>
            <w:tcW w:w="2340" w:type="pct"/>
          </w:tcPr>
          <w:p w14:paraId="442B0E3A"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96–110 </w:t>
            </w:r>
          </w:p>
        </w:tc>
        <w:tc>
          <w:tcPr>
            <w:tcW w:w="2660" w:type="pct"/>
          </w:tcPr>
          <w:p w14:paraId="42CDB238"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9</w:t>
            </w:r>
          </w:p>
        </w:tc>
      </w:tr>
      <w:tr w:rsidR="00821962" w:rsidRPr="003E7111" w14:paraId="4AB4C228" w14:textId="77777777" w:rsidTr="001F4EC0">
        <w:trPr>
          <w:cantSplit/>
        </w:trPr>
        <w:tc>
          <w:tcPr>
            <w:tcW w:w="2340" w:type="pct"/>
          </w:tcPr>
          <w:p w14:paraId="3574758F"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111–125</w:t>
            </w:r>
            <w:r w:rsidR="00432746" w:rsidRPr="00F34DC8">
              <w:rPr>
                <w:rStyle w:val="Red"/>
                <w:color w:val="000000" w:themeColor="text1"/>
                <w:sz w:val="18"/>
                <w:szCs w:val="18"/>
              </w:rPr>
              <w:t xml:space="preserve"> </w:t>
            </w:r>
          </w:p>
        </w:tc>
        <w:tc>
          <w:tcPr>
            <w:tcW w:w="2660" w:type="pct"/>
          </w:tcPr>
          <w:p w14:paraId="4FCEC6FD"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10</w:t>
            </w:r>
          </w:p>
        </w:tc>
      </w:tr>
      <w:tr w:rsidR="00821962" w:rsidRPr="003E7111" w14:paraId="4A1B50C1" w14:textId="77777777" w:rsidTr="001F4EC0">
        <w:trPr>
          <w:cantSplit/>
        </w:trPr>
        <w:tc>
          <w:tcPr>
            <w:tcW w:w="2340" w:type="pct"/>
          </w:tcPr>
          <w:p w14:paraId="1389681A"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126–140</w:t>
            </w:r>
            <w:r w:rsidR="00432746" w:rsidRPr="00F34DC8">
              <w:rPr>
                <w:rStyle w:val="Red"/>
                <w:color w:val="000000" w:themeColor="text1"/>
                <w:sz w:val="18"/>
                <w:szCs w:val="18"/>
              </w:rPr>
              <w:t xml:space="preserve"> </w:t>
            </w:r>
          </w:p>
        </w:tc>
        <w:tc>
          <w:tcPr>
            <w:tcW w:w="2660" w:type="pct"/>
          </w:tcPr>
          <w:p w14:paraId="196B72AF"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11</w:t>
            </w:r>
          </w:p>
        </w:tc>
      </w:tr>
      <w:tr w:rsidR="00821962" w:rsidRPr="003E7111" w14:paraId="6B64C5D2" w14:textId="77777777" w:rsidTr="001F4EC0">
        <w:trPr>
          <w:cantSplit/>
        </w:trPr>
        <w:tc>
          <w:tcPr>
            <w:tcW w:w="2340" w:type="pct"/>
          </w:tcPr>
          <w:p w14:paraId="14F5EA43"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141–155</w:t>
            </w:r>
            <w:r w:rsidR="00432746" w:rsidRPr="00F34DC8">
              <w:rPr>
                <w:rStyle w:val="Red"/>
                <w:color w:val="000000" w:themeColor="text1"/>
                <w:sz w:val="18"/>
                <w:szCs w:val="18"/>
              </w:rPr>
              <w:t xml:space="preserve"> </w:t>
            </w:r>
          </w:p>
        </w:tc>
        <w:tc>
          <w:tcPr>
            <w:tcW w:w="2660" w:type="pct"/>
          </w:tcPr>
          <w:p w14:paraId="3928C044"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12</w:t>
            </w:r>
          </w:p>
        </w:tc>
      </w:tr>
      <w:tr w:rsidR="00821962" w:rsidRPr="003E7111" w14:paraId="522DEB69" w14:textId="77777777" w:rsidTr="001F4EC0">
        <w:trPr>
          <w:cantSplit/>
        </w:trPr>
        <w:tc>
          <w:tcPr>
            <w:tcW w:w="2340" w:type="pct"/>
          </w:tcPr>
          <w:p w14:paraId="1405F052"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156–171</w:t>
            </w:r>
            <w:r w:rsidR="00432746" w:rsidRPr="00F34DC8">
              <w:rPr>
                <w:rStyle w:val="Red"/>
                <w:color w:val="000000" w:themeColor="text1"/>
                <w:sz w:val="18"/>
                <w:szCs w:val="18"/>
              </w:rPr>
              <w:t xml:space="preserve"> </w:t>
            </w:r>
          </w:p>
        </w:tc>
        <w:tc>
          <w:tcPr>
            <w:tcW w:w="2660" w:type="pct"/>
          </w:tcPr>
          <w:p w14:paraId="42E123F9"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13</w:t>
            </w:r>
          </w:p>
        </w:tc>
      </w:tr>
      <w:tr w:rsidR="00821962" w:rsidRPr="003E7111" w14:paraId="47F84D75" w14:textId="77777777" w:rsidTr="001F4EC0">
        <w:trPr>
          <w:cantSplit/>
        </w:trPr>
        <w:tc>
          <w:tcPr>
            <w:tcW w:w="2340" w:type="pct"/>
          </w:tcPr>
          <w:p w14:paraId="46AD00D2"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172–187 </w:t>
            </w:r>
          </w:p>
        </w:tc>
        <w:tc>
          <w:tcPr>
            <w:tcW w:w="2660" w:type="pct"/>
          </w:tcPr>
          <w:p w14:paraId="760564C8"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14</w:t>
            </w:r>
          </w:p>
        </w:tc>
      </w:tr>
      <w:tr w:rsidR="00821962" w:rsidRPr="003E7111" w14:paraId="6C0F8768" w14:textId="77777777" w:rsidTr="001F4EC0">
        <w:trPr>
          <w:cantSplit/>
        </w:trPr>
        <w:tc>
          <w:tcPr>
            <w:tcW w:w="2340" w:type="pct"/>
          </w:tcPr>
          <w:p w14:paraId="1BC064A3"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188–203</w:t>
            </w:r>
            <w:r w:rsidR="00432746" w:rsidRPr="00F34DC8">
              <w:rPr>
                <w:rStyle w:val="Red"/>
                <w:color w:val="000000" w:themeColor="text1"/>
                <w:sz w:val="18"/>
                <w:szCs w:val="18"/>
              </w:rPr>
              <w:t xml:space="preserve"> </w:t>
            </w:r>
          </w:p>
        </w:tc>
        <w:tc>
          <w:tcPr>
            <w:tcW w:w="2660" w:type="pct"/>
          </w:tcPr>
          <w:p w14:paraId="3EE1809B"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15</w:t>
            </w:r>
          </w:p>
        </w:tc>
      </w:tr>
      <w:tr w:rsidR="00821962" w:rsidRPr="003E7111" w14:paraId="50DD8DDF" w14:textId="77777777" w:rsidTr="001F4EC0">
        <w:trPr>
          <w:cantSplit/>
        </w:trPr>
        <w:tc>
          <w:tcPr>
            <w:tcW w:w="2340" w:type="pct"/>
          </w:tcPr>
          <w:p w14:paraId="2ACA9D77"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204–219</w:t>
            </w:r>
            <w:r w:rsidR="00432746" w:rsidRPr="00F34DC8">
              <w:rPr>
                <w:rStyle w:val="Red"/>
                <w:color w:val="000000" w:themeColor="text1"/>
                <w:sz w:val="18"/>
                <w:szCs w:val="18"/>
              </w:rPr>
              <w:t xml:space="preserve"> </w:t>
            </w:r>
          </w:p>
        </w:tc>
        <w:tc>
          <w:tcPr>
            <w:tcW w:w="2660" w:type="pct"/>
          </w:tcPr>
          <w:p w14:paraId="3A079B4C"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16</w:t>
            </w:r>
          </w:p>
        </w:tc>
      </w:tr>
      <w:tr w:rsidR="00821962" w:rsidRPr="003E7111" w14:paraId="65ADC5B2" w14:textId="77777777" w:rsidTr="001F4EC0">
        <w:trPr>
          <w:cantSplit/>
        </w:trPr>
        <w:tc>
          <w:tcPr>
            <w:tcW w:w="2340" w:type="pct"/>
          </w:tcPr>
          <w:p w14:paraId="5E9886FE"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220–235</w:t>
            </w:r>
            <w:r w:rsidR="00432746" w:rsidRPr="00F34DC8">
              <w:rPr>
                <w:rStyle w:val="Red"/>
                <w:color w:val="000000" w:themeColor="text1"/>
                <w:sz w:val="18"/>
                <w:szCs w:val="18"/>
              </w:rPr>
              <w:t xml:space="preserve"> </w:t>
            </w:r>
          </w:p>
        </w:tc>
        <w:tc>
          <w:tcPr>
            <w:tcW w:w="2660" w:type="pct"/>
          </w:tcPr>
          <w:p w14:paraId="1C7F9618"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17</w:t>
            </w:r>
          </w:p>
        </w:tc>
      </w:tr>
      <w:tr w:rsidR="00821962" w:rsidRPr="003E7111" w14:paraId="51DC7269" w14:textId="77777777" w:rsidTr="001F4EC0">
        <w:trPr>
          <w:cantSplit/>
        </w:trPr>
        <w:tc>
          <w:tcPr>
            <w:tcW w:w="2340" w:type="pct"/>
          </w:tcPr>
          <w:p w14:paraId="56863998"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236–251 </w:t>
            </w:r>
          </w:p>
        </w:tc>
        <w:tc>
          <w:tcPr>
            <w:tcW w:w="2660" w:type="pct"/>
          </w:tcPr>
          <w:p w14:paraId="765C66B0"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18</w:t>
            </w:r>
          </w:p>
        </w:tc>
      </w:tr>
      <w:tr w:rsidR="00821962" w:rsidRPr="003E7111" w14:paraId="59315DDC" w14:textId="77777777" w:rsidTr="001F4EC0">
        <w:trPr>
          <w:cantSplit/>
        </w:trPr>
        <w:tc>
          <w:tcPr>
            <w:tcW w:w="2340" w:type="pct"/>
          </w:tcPr>
          <w:p w14:paraId="111E0562"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252–268 </w:t>
            </w:r>
          </w:p>
        </w:tc>
        <w:tc>
          <w:tcPr>
            <w:tcW w:w="2660" w:type="pct"/>
          </w:tcPr>
          <w:p w14:paraId="47C12EE8"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19</w:t>
            </w:r>
          </w:p>
        </w:tc>
      </w:tr>
      <w:tr w:rsidR="00821962" w:rsidRPr="003E7111" w14:paraId="1429D291" w14:textId="77777777" w:rsidTr="001F4EC0">
        <w:trPr>
          <w:cantSplit/>
        </w:trPr>
        <w:tc>
          <w:tcPr>
            <w:tcW w:w="2340" w:type="pct"/>
          </w:tcPr>
          <w:p w14:paraId="55EAAA1F"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269–284</w:t>
            </w:r>
            <w:r w:rsidR="00432746" w:rsidRPr="00F34DC8">
              <w:rPr>
                <w:rStyle w:val="Red"/>
                <w:color w:val="000000" w:themeColor="text1"/>
                <w:sz w:val="18"/>
                <w:szCs w:val="18"/>
              </w:rPr>
              <w:t xml:space="preserve"> </w:t>
            </w:r>
          </w:p>
        </w:tc>
        <w:tc>
          <w:tcPr>
            <w:tcW w:w="2660" w:type="pct"/>
          </w:tcPr>
          <w:p w14:paraId="268D4200"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20</w:t>
            </w:r>
          </w:p>
        </w:tc>
      </w:tr>
      <w:tr w:rsidR="00821962" w:rsidRPr="003E7111" w14:paraId="5EA2035A" w14:textId="77777777" w:rsidTr="001F4EC0">
        <w:trPr>
          <w:cantSplit/>
        </w:trPr>
        <w:tc>
          <w:tcPr>
            <w:tcW w:w="2340" w:type="pct"/>
          </w:tcPr>
          <w:p w14:paraId="237FD2FA"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285–300</w:t>
            </w:r>
            <w:r w:rsidR="00432746" w:rsidRPr="00F34DC8">
              <w:rPr>
                <w:rStyle w:val="Red"/>
                <w:color w:val="000000" w:themeColor="text1"/>
                <w:sz w:val="18"/>
                <w:szCs w:val="18"/>
              </w:rPr>
              <w:t xml:space="preserve"> </w:t>
            </w:r>
          </w:p>
        </w:tc>
        <w:tc>
          <w:tcPr>
            <w:tcW w:w="2660" w:type="pct"/>
          </w:tcPr>
          <w:p w14:paraId="79CD938A"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21</w:t>
            </w:r>
          </w:p>
        </w:tc>
      </w:tr>
      <w:tr w:rsidR="00821962" w:rsidRPr="003E7111" w14:paraId="44A00F82" w14:textId="77777777" w:rsidTr="001F4EC0">
        <w:trPr>
          <w:cantSplit/>
        </w:trPr>
        <w:tc>
          <w:tcPr>
            <w:tcW w:w="2340" w:type="pct"/>
          </w:tcPr>
          <w:p w14:paraId="08677508"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301–317 </w:t>
            </w:r>
          </w:p>
        </w:tc>
        <w:tc>
          <w:tcPr>
            <w:tcW w:w="2660" w:type="pct"/>
          </w:tcPr>
          <w:p w14:paraId="04016583"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22</w:t>
            </w:r>
          </w:p>
        </w:tc>
      </w:tr>
      <w:tr w:rsidR="00821962" w:rsidRPr="003E7111" w14:paraId="1D9D1B7C" w14:textId="77777777" w:rsidTr="001F4EC0">
        <w:trPr>
          <w:cantSplit/>
        </w:trPr>
        <w:tc>
          <w:tcPr>
            <w:tcW w:w="2340" w:type="pct"/>
          </w:tcPr>
          <w:p w14:paraId="4B7FBB8D"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318–334</w:t>
            </w:r>
            <w:r w:rsidR="00432746" w:rsidRPr="00F34DC8">
              <w:rPr>
                <w:rStyle w:val="Red"/>
                <w:color w:val="000000" w:themeColor="text1"/>
                <w:sz w:val="18"/>
                <w:szCs w:val="18"/>
              </w:rPr>
              <w:t xml:space="preserve"> </w:t>
            </w:r>
          </w:p>
        </w:tc>
        <w:tc>
          <w:tcPr>
            <w:tcW w:w="2660" w:type="pct"/>
          </w:tcPr>
          <w:p w14:paraId="7E4AFB71"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23</w:t>
            </w:r>
          </w:p>
        </w:tc>
      </w:tr>
      <w:tr w:rsidR="00821962" w:rsidRPr="003E7111" w14:paraId="07F9D727" w14:textId="77777777" w:rsidTr="001F4EC0">
        <w:trPr>
          <w:cantSplit/>
        </w:trPr>
        <w:tc>
          <w:tcPr>
            <w:tcW w:w="2340" w:type="pct"/>
          </w:tcPr>
          <w:p w14:paraId="2F341A39"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335–350 </w:t>
            </w:r>
          </w:p>
        </w:tc>
        <w:tc>
          <w:tcPr>
            <w:tcW w:w="2660" w:type="pct"/>
          </w:tcPr>
          <w:p w14:paraId="7CDEBCB1"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24</w:t>
            </w:r>
          </w:p>
        </w:tc>
      </w:tr>
      <w:tr w:rsidR="00821962" w:rsidRPr="003E7111" w14:paraId="7197F694" w14:textId="77777777" w:rsidTr="001F4EC0">
        <w:trPr>
          <w:cantSplit/>
        </w:trPr>
        <w:tc>
          <w:tcPr>
            <w:tcW w:w="2340" w:type="pct"/>
          </w:tcPr>
          <w:p w14:paraId="16BFA898"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351–365 </w:t>
            </w:r>
          </w:p>
        </w:tc>
        <w:tc>
          <w:tcPr>
            <w:tcW w:w="2660" w:type="pct"/>
          </w:tcPr>
          <w:p w14:paraId="51B39640" w14:textId="77777777" w:rsidR="00821962" w:rsidRPr="00F34DC8" w:rsidRDefault="00821962" w:rsidP="00821962">
            <w:pPr>
              <w:pStyle w:val="TableText"/>
              <w:rPr>
                <w:rStyle w:val="Red"/>
                <w:color w:val="000000" w:themeColor="text1"/>
                <w:sz w:val="18"/>
                <w:szCs w:val="18"/>
              </w:rPr>
            </w:pPr>
            <w:r w:rsidRPr="00F34DC8">
              <w:rPr>
                <w:rStyle w:val="Red"/>
                <w:color w:val="000000" w:themeColor="text1"/>
                <w:sz w:val="18"/>
                <w:szCs w:val="18"/>
              </w:rPr>
              <w:t xml:space="preserve"> 25</w:t>
            </w:r>
          </w:p>
        </w:tc>
      </w:tr>
    </w:tbl>
    <w:p w14:paraId="06CAC6B2" w14:textId="77777777" w:rsidR="003B511D" w:rsidRDefault="003B511D" w:rsidP="00835E5E">
      <w:pPr>
        <w:pStyle w:val="Heading1NotIndexed"/>
        <w:ind w:left="567"/>
        <w:rPr>
          <w:rStyle w:val="Red"/>
        </w:rPr>
      </w:pPr>
    </w:p>
    <w:p w14:paraId="13B5F03F" w14:textId="77777777" w:rsidR="003B511D" w:rsidRPr="003B511D" w:rsidRDefault="003B511D" w:rsidP="003B511D">
      <w:pPr>
        <w:rPr>
          <w:lang w:eastAsia="en-US"/>
        </w:rPr>
      </w:pPr>
    </w:p>
    <w:p w14:paraId="16E36CD5" w14:textId="77777777" w:rsidR="003B511D" w:rsidRPr="003B511D" w:rsidRDefault="003B511D" w:rsidP="003B511D">
      <w:pPr>
        <w:rPr>
          <w:lang w:eastAsia="en-US"/>
        </w:rPr>
      </w:pPr>
    </w:p>
    <w:p w14:paraId="0DC6ADDD" w14:textId="77777777" w:rsidR="003B511D" w:rsidRPr="003B511D" w:rsidRDefault="003B511D" w:rsidP="003B511D">
      <w:pPr>
        <w:rPr>
          <w:lang w:eastAsia="en-US"/>
        </w:rPr>
      </w:pPr>
    </w:p>
    <w:p w14:paraId="58C5756F" w14:textId="77777777" w:rsidR="003B511D" w:rsidRPr="003B511D" w:rsidRDefault="003B511D" w:rsidP="003B511D">
      <w:pPr>
        <w:rPr>
          <w:lang w:eastAsia="en-US"/>
        </w:rPr>
      </w:pPr>
    </w:p>
    <w:p w14:paraId="1CE84B6C" w14:textId="77777777" w:rsidR="003B511D" w:rsidRPr="003B511D" w:rsidRDefault="003B511D" w:rsidP="003B511D">
      <w:pPr>
        <w:rPr>
          <w:lang w:eastAsia="en-US"/>
        </w:rPr>
      </w:pPr>
    </w:p>
    <w:p w14:paraId="64C336FC" w14:textId="77777777" w:rsidR="003B511D" w:rsidRPr="003B511D" w:rsidRDefault="003B511D" w:rsidP="003B511D">
      <w:pPr>
        <w:ind w:firstLine="720"/>
        <w:rPr>
          <w:lang w:eastAsia="en-US"/>
        </w:rPr>
      </w:pPr>
    </w:p>
    <w:p w14:paraId="0E40981B" w14:textId="16A22070" w:rsidR="00835E5E" w:rsidRPr="00525FF1" w:rsidRDefault="005D2F25" w:rsidP="00835E5E">
      <w:pPr>
        <w:pStyle w:val="Heading1NotIndexed"/>
        <w:ind w:left="567"/>
        <w:rPr>
          <w:rStyle w:val="Red"/>
          <w:color w:val="000000" w:themeColor="text1"/>
        </w:rPr>
      </w:pPr>
      <w:r w:rsidRPr="003B511D">
        <w:br w:type="page"/>
      </w:r>
      <w:r w:rsidR="00835E5E" w:rsidRPr="00525FF1">
        <w:rPr>
          <w:rStyle w:val="Red"/>
          <w:color w:val="000000" w:themeColor="text1"/>
        </w:rPr>
        <w:lastRenderedPageBreak/>
        <w:t xml:space="preserve">Schedule 3B - OSM tier </w:t>
      </w:r>
      <w:r w:rsidR="00835E5E">
        <w:rPr>
          <w:rStyle w:val="Red"/>
          <w:color w:val="000000" w:themeColor="text1"/>
        </w:rPr>
        <w:t>2</w:t>
      </w:r>
      <w:r w:rsidR="00835E5E"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35E5E" w:rsidRPr="008F36B8" w14:paraId="7202D36A" w14:textId="77777777" w:rsidTr="00E04BF4">
        <w:trPr>
          <w:cantSplit/>
          <w:tblHeader/>
        </w:trPr>
        <w:tc>
          <w:tcPr>
            <w:tcW w:w="808" w:type="pct"/>
          </w:tcPr>
          <w:p w14:paraId="785389E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Tier 2 Category</w:t>
            </w:r>
          </w:p>
        </w:tc>
        <w:tc>
          <w:tcPr>
            <w:tcW w:w="712" w:type="pct"/>
          </w:tcPr>
          <w:p w14:paraId="37DE7122"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Parameter</w:t>
            </w:r>
          </w:p>
        </w:tc>
        <w:tc>
          <w:tcPr>
            <w:tcW w:w="740" w:type="pct"/>
          </w:tcPr>
          <w:p w14:paraId="6BA6F5E6"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 xml:space="preserve">`Normal frequency` of samples per year </w:t>
            </w:r>
          </w:p>
          <w:p w14:paraId="7F345C81" w14:textId="77777777" w:rsidR="00835E5E" w:rsidRPr="00C933D8" w:rsidRDefault="00835E5E" w:rsidP="00E04BF4">
            <w:pPr>
              <w:pStyle w:val="TableText"/>
              <w:rPr>
                <w:rStyle w:val="Red"/>
                <w:b/>
                <w:color w:val="auto"/>
                <w:sz w:val="18"/>
                <w:szCs w:val="18"/>
              </w:rPr>
            </w:pPr>
          </w:p>
        </w:tc>
        <w:tc>
          <w:tcPr>
            <w:tcW w:w="983" w:type="pct"/>
          </w:tcPr>
          <w:p w14:paraId="16CDCD0F"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tcPr>
          <w:p w14:paraId="7040663A"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tcPr>
          <w:p w14:paraId="719EBE9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Out of hours samples</w:t>
            </w:r>
          </w:p>
        </w:tc>
      </w:tr>
      <w:tr w:rsidR="00835E5E" w:rsidRPr="008F36B8" w14:paraId="25CD5A22" w14:textId="77777777" w:rsidTr="00E04BF4">
        <w:trPr>
          <w:cantSplit/>
        </w:trPr>
        <w:tc>
          <w:tcPr>
            <w:tcW w:w="808" w:type="pct"/>
          </w:tcPr>
          <w:p w14:paraId="71756FA2" w14:textId="77777777" w:rsidR="00835E5E" w:rsidRPr="00C933D8" w:rsidRDefault="00835E5E" w:rsidP="00E04BF4">
            <w:pPr>
              <w:pStyle w:val="TableText"/>
              <w:rPr>
                <w:rStyle w:val="Red"/>
                <w:color w:val="auto"/>
                <w:sz w:val="18"/>
                <w:szCs w:val="18"/>
              </w:rPr>
            </w:pPr>
            <w:r w:rsidRPr="00C933D8">
              <w:rPr>
                <w:rStyle w:val="Red"/>
                <w:color w:val="auto"/>
                <w:sz w:val="18"/>
                <w:szCs w:val="18"/>
              </w:rPr>
              <w:t>&gt; 5m</w:t>
            </w:r>
            <w:r w:rsidRPr="00534228">
              <w:rPr>
                <w:rStyle w:val="Red"/>
                <w:color w:val="auto"/>
                <w:sz w:val="18"/>
                <w:szCs w:val="18"/>
                <w:vertAlign w:val="superscript"/>
              </w:rPr>
              <w:t>3</w:t>
            </w:r>
            <w:r w:rsidRPr="00C933D8">
              <w:rPr>
                <w:rStyle w:val="Red"/>
                <w:color w:val="auto"/>
                <w:sz w:val="18"/>
                <w:szCs w:val="18"/>
              </w:rPr>
              <w:t xml:space="preserve">/d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tcPr>
          <w:p w14:paraId="414889DF" w14:textId="77777777" w:rsidR="00835E5E" w:rsidRPr="00C933D8" w:rsidRDefault="00835E5E" w:rsidP="00E04BF4">
            <w:pPr>
              <w:pStyle w:val="TableText"/>
              <w:rPr>
                <w:rStyle w:val="Red"/>
                <w:color w:val="auto"/>
                <w:sz w:val="18"/>
                <w:szCs w:val="18"/>
              </w:rPr>
            </w:pPr>
            <w:r w:rsidRPr="00C933D8">
              <w:rPr>
                <w:rStyle w:val="Red"/>
                <w:color w:val="auto"/>
                <w:sz w:val="18"/>
                <w:szCs w:val="18"/>
              </w:rPr>
              <w:t xml:space="preserve">Sanitary </w:t>
            </w:r>
          </w:p>
          <w:p w14:paraId="16DDF8C5" w14:textId="77777777" w:rsidR="00835E5E" w:rsidRPr="00C933D8" w:rsidRDefault="00835E5E" w:rsidP="00E04BF4">
            <w:pPr>
              <w:pStyle w:val="TableText"/>
              <w:rPr>
                <w:rStyle w:val="Red"/>
                <w:color w:val="auto"/>
                <w:sz w:val="18"/>
                <w:szCs w:val="18"/>
              </w:rPr>
            </w:pPr>
          </w:p>
          <w:p w14:paraId="5C9D5F5A" w14:textId="77777777" w:rsidR="00835E5E" w:rsidRPr="00C933D8" w:rsidRDefault="00835E5E" w:rsidP="00E04BF4">
            <w:pPr>
              <w:pStyle w:val="TableText"/>
              <w:rPr>
                <w:rStyle w:val="Red"/>
                <w:color w:val="auto"/>
                <w:sz w:val="18"/>
                <w:szCs w:val="18"/>
              </w:rPr>
            </w:pPr>
          </w:p>
          <w:p w14:paraId="1C5FEBF8" w14:textId="77777777" w:rsidR="00835E5E" w:rsidRPr="00C933D8" w:rsidRDefault="00835E5E" w:rsidP="00E04BF4">
            <w:pPr>
              <w:pStyle w:val="TableText"/>
              <w:rPr>
                <w:rStyle w:val="Red"/>
                <w:color w:val="auto"/>
                <w:sz w:val="18"/>
                <w:szCs w:val="18"/>
              </w:rPr>
            </w:pPr>
          </w:p>
          <w:p w14:paraId="26EC4EA1" w14:textId="77777777" w:rsidR="00835E5E" w:rsidRPr="00C933D8" w:rsidRDefault="00835E5E" w:rsidP="00E04BF4">
            <w:pPr>
              <w:pStyle w:val="TableText"/>
              <w:rPr>
                <w:rStyle w:val="Red"/>
                <w:color w:val="auto"/>
                <w:sz w:val="18"/>
                <w:szCs w:val="18"/>
              </w:rPr>
            </w:pPr>
          </w:p>
          <w:p w14:paraId="52913F8B" w14:textId="77777777" w:rsidR="00835E5E" w:rsidRPr="00C933D8" w:rsidRDefault="00835E5E" w:rsidP="00E04BF4">
            <w:pPr>
              <w:pStyle w:val="TableText"/>
              <w:rPr>
                <w:rStyle w:val="Red"/>
                <w:color w:val="auto"/>
                <w:sz w:val="18"/>
                <w:szCs w:val="18"/>
              </w:rPr>
            </w:pPr>
          </w:p>
          <w:p w14:paraId="293F9528" w14:textId="77777777" w:rsidR="00835E5E" w:rsidRPr="00C933D8" w:rsidRDefault="00835E5E" w:rsidP="00E04BF4">
            <w:pPr>
              <w:pStyle w:val="TableText"/>
              <w:rPr>
                <w:rStyle w:val="Red"/>
                <w:color w:val="auto"/>
                <w:sz w:val="18"/>
                <w:szCs w:val="18"/>
              </w:rPr>
            </w:pPr>
          </w:p>
          <w:p w14:paraId="0749FB52" w14:textId="77777777" w:rsidR="00835E5E" w:rsidRPr="00C933D8" w:rsidRDefault="00835E5E" w:rsidP="00E04BF4">
            <w:pPr>
              <w:pStyle w:val="TableText"/>
              <w:rPr>
                <w:rStyle w:val="Red"/>
                <w:color w:val="auto"/>
                <w:sz w:val="18"/>
                <w:szCs w:val="18"/>
              </w:rPr>
            </w:pPr>
            <w:r w:rsidRPr="00C933D8">
              <w:rPr>
                <w:rStyle w:val="Red"/>
                <w:color w:val="auto"/>
                <w:sz w:val="18"/>
                <w:szCs w:val="18"/>
              </w:rPr>
              <w:t>Non sanitary</w:t>
            </w:r>
          </w:p>
        </w:tc>
        <w:tc>
          <w:tcPr>
            <w:tcW w:w="740" w:type="pct"/>
          </w:tcPr>
          <w:p w14:paraId="3C3B3FD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480C3C9F" w14:textId="77777777" w:rsidR="00835E5E" w:rsidRPr="00C933D8" w:rsidRDefault="00835E5E" w:rsidP="00E04BF4">
            <w:pPr>
              <w:pStyle w:val="TableText"/>
              <w:rPr>
                <w:rStyle w:val="Red"/>
                <w:color w:val="auto"/>
                <w:sz w:val="18"/>
                <w:szCs w:val="18"/>
              </w:rPr>
            </w:pPr>
          </w:p>
          <w:p w14:paraId="187E77BB" w14:textId="77777777" w:rsidR="00835E5E" w:rsidRPr="00C933D8" w:rsidRDefault="00835E5E" w:rsidP="00E04BF4">
            <w:pPr>
              <w:pStyle w:val="TableText"/>
              <w:rPr>
                <w:rStyle w:val="Red"/>
                <w:color w:val="auto"/>
                <w:sz w:val="18"/>
                <w:szCs w:val="18"/>
              </w:rPr>
            </w:pPr>
          </w:p>
          <w:p w14:paraId="46C3FDDA" w14:textId="77777777" w:rsidR="00835E5E" w:rsidRPr="00C933D8" w:rsidRDefault="00835E5E" w:rsidP="00E04BF4">
            <w:pPr>
              <w:pStyle w:val="TableText"/>
              <w:rPr>
                <w:rStyle w:val="Red"/>
                <w:color w:val="auto"/>
                <w:sz w:val="18"/>
                <w:szCs w:val="18"/>
              </w:rPr>
            </w:pPr>
          </w:p>
          <w:p w14:paraId="67EE6185" w14:textId="77777777" w:rsidR="00835E5E" w:rsidRPr="00C933D8" w:rsidRDefault="00835E5E" w:rsidP="00E04BF4">
            <w:pPr>
              <w:pStyle w:val="TableText"/>
              <w:rPr>
                <w:rStyle w:val="Red"/>
                <w:color w:val="auto"/>
                <w:sz w:val="18"/>
                <w:szCs w:val="18"/>
              </w:rPr>
            </w:pPr>
          </w:p>
          <w:p w14:paraId="3F20168A" w14:textId="77777777" w:rsidR="00835E5E" w:rsidRPr="00C933D8" w:rsidRDefault="00835E5E" w:rsidP="00E04BF4">
            <w:pPr>
              <w:pStyle w:val="TableText"/>
              <w:rPr>
                <w:rStyle w:val="Red"/>
                <w:color w:val="auto"/>
                <w:sz w:val="18"/>
                <w:szCs w:val="18"/>
              </w:rPr>
            </w:pPr>
          </w:p>
          <w:p w14:paraId="4D0D8333" w14:textId="77777777" w:rsidR="00835E5E" w:rsidRPr="00C933D8" w:rsidRDefault="00835E5E" w:rsidP="00E04BF4">
            <w:pPr>
              <w:pStyle w:val="TableText"/>
              <w:rPr>
                <w:rStyle w:val="Red"/>
                <w:color w:val="auto"/>
                <w:sz w:val="18"/>
                <w:szCs w:val="18"/>
              </w:rPr>
            </w:pPr>
          </w:p>
          <w:p w14:paraId="1A6F17EB"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983" w:type="pct"/>
          </w:tcPr>
          <w:p w14:paraId="32F5446D"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p w14:paraId="064EC9F7" w14:textId="77777777" w:rsidR="00835E5E" w:rsidRPr="00C933D8" w:rsidRDefault="00835E5E" w:rsidP="00E04BF4">
            <w:pPr>
              <w:pStyle w:val="TableText"/>
              <w:rPr>
                <w:rStyle w:val="Red"/>
                <w:color w:val="auto"/>
                <w:sz w:val="18"/>
                <w:szCs w:val="18"/>
              </w:rPr>
            </w:pPr>
          </w:p>
          <w:p w14:paraId="17A6BD55" w14:textId="77777777" w:rsidR="00835E5E" w:rsidRPr="00C933D8" w:rsidRDefault="00835E5E" w:rsidP="00E04BF4">
            <w:pPr>
              <w:pStyle w:val="TableText"/>
              <w:rPr>
                <w:rStyle w:val="Red"/>
                <w:color w:val="auto"/>
                <w:sz w:val="18"/>
                <w:szCs w:val="18"/>
              </w:rPr>
            </w:pPr>
          </w:p>
          <w:p w14:paraId="72BA2CFC" w14:textId="77777777" w:rsidR="00835E5E" w:rsidRPr="00C933D8" w:rsidRDefault="00835E5E" w:rsidP="00E04BF4">
            <w:pPr>
              <w:pStyle w:val="TableText"/>
              <w:rPr>
                <w:rStyle w:val="Red"/>
                <w:color w:val="auto"/>
                <w:sz w:val="18"/>
                <w:szCs w:val="18"/>
              </w:rPr>
            </w:pPr>
          </w:p>
          <w:p w14:paraId="6B5CA7D8" w14:textId="77777777" w:rsidR="00835E5E" w:rsidRPr="00C933D8" w:rsidRDefault="00835E5E" w:rsidP="00E04BF4">
            <w:pPr>
              <w:pStyle w:val="TableText"/>
              <w:rPr>
                <w:rStyle w:val="Red"/>
                <w:color w:val="auto"/>
                <w:sz w:val="18"/>
                <w:szCs w:val="18"/>
              </w:rPr>
            </w:pPr>
          </w:p>
          <w:p w14:paraId="5CA003AD" w14:textId="77777777" w:rsidR="00835E5E" w:rsidRPr="00C933D8" w:rsidRDefault="00835E5E" w:rsidP="00E04BF4">
            <w:pPr>
              <w:pStyle w:val="TableText"/>
              <w:rPr>
                <w:rStyle w:val="Red"/>
                <w:color w:val="auto"/>
                <w:sz w:val="18"/>
                <w:szCs w:val="18"/>
              </w:rPr>
            </w:pPr>
          </w:p>
          <w:p w14:paraId="01B9E795" w14:textId="77777777" w:rsidR="00835E5E" w:rsidRPr="00C933D8" w:rsidRDefault="00835E5E" w:rsidP="00E04BF4">
            <w:pPr>
              <w:pStyle w:val="TableText"/>
              <w:rPr>
                <w:rStyle w:val="Red"/>
                <w:color w:val="auto"/>
                <w:sz w:val="18"/>
                <w:szCs w:val="18"/>
              </w:rPr>
            </w:pPr>
          </w:p>
          <w:p w14:paraId="53F5E98A"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64" w:type="pct"/>
          </w:tcPr>
          <w:p w14:paraId="1C0D25A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3F6981CE" w14:textId="77777777" w:rsidR="00835E5E" w:rsidRPr="00C933D8" w:rsidRDefault="00835E5E" w:rsidP="00E04BF4">
            <w:pPr>
              <w:pStyle w:val="TableText"/>
              <w:rPr>
                <w:rStyle w:val="Red"/>
                <w:color w:val="auto"/>
                <w:sz w:val="18"/>
                <w:szCs w:val="18"/>
              </w:rPr>
            </w:pPr>
          </w:p>
          <w:p w14:paraId="4DA5A064" w14:textId="77777777" w:rsidR="00835E5E" w:rsidRPr="00C933D8" w:rsidRDefault="00835E5E" w:rsidP="00E04BF4">
            <w:pPr>
              <w:pStyle w:val="TableText"/>
              <w:rPr>
                <w:rStyle w:val="Red"/>
                <w:color w:val="auto"/>
                <w:sz w:val="18"/>
                <w:szCs w:val="18"/>
              </w:rPr>
            </w:pPr>
          </w:p>
          <w:p w14:paraId="6606ED06" w14:textId="77777777" w:rsidR="00835E5E" w:rsidRPr="00C933D8" w:rsidRDefault="00835E5E" w:rsidP="00E04BF4">
            <w:pPr>
              <w:pStyle w:val="TableText"/>
              <w:rPr>
                <w:rStyle w:val="Red"/>
                <w:color w:val="auto"/>
                <w:sz w:val="18"/>
                <w:szCs w:val="18"/>
              </w:rPr>
            </w:pPr>
          </w:p>
          <w:p w14:paraId="32BFF112" w14:textId="77777777" w:rsidR="00835E5E" w:rsidRPr="00C933D8" w:rsidRDefault="00835E5E" w:rsidP="00E04BF4">
            <w:pPr>
              <w:pStyle w:val="TableText"/>
              <w:rPr>
                <w:rStyle w:val="Red"/>
                <w:color w:val="auto"/>
                <w:sz w:val="18"/>
                <w:szCs w:val="18"/>
              </w:rPr>
            </w:pPr>
          </w:p>
          <w:p w14:paraId="08901CFA" w14:textId="77777777" w:rsidR="00835E5E" w:rsidRPr="00C933D8" w:rsidRDefault="00835E5E" w:rsidP="00E04BF4">
            <w:pPr>
              <w:pStyle w:val="TableText"/>
              <w:rPr>
                <w:rStyle w:val="Red"/>
                <w:color w:val="auto"/>
                <w:sz w:val="18"/>
                <w:szCs w:val="18"/>
              </w:rPr>
            </w:pPr>
          </w:p>
          <w:p w14:paraId="1BB469B4" w14:textId="77777777" w:rsidR="00835E5E" w:rsidRPr="00C933D8" w:rsidRDefault="00835E5E" w:rsidP="00E04BF4">
            <w:pPr>
              <w:pStyle w:val="TableText"/>
              <w:rPr>
                <w:rStyle w:val="Red"/>
                <w:color w:val="auto"/>
                <w:sz w:val="18"/>
                <w:szCs w:val="18"/>
              </w:rPr>
            </w:pPr>
          </w:p>
          <w:p w14:paraId="7347F1C8"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93" w:type="pct"/>
          </w:tcPr>
          <w:p w14:paraId="2A138C3B"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4AF76F9A" w14:textId="77777777" w:rsidR="00835E5E" w:rsidRPr="00C933D8" w:rsidRDefault="00835E5E" w:rsidP="00E04BF4">
            <w:pPr>
              <w:pStyle w:val="TableText"/>
              <w:rPr>
                <w:rStyle w:val="Red"/>
                <w:color w:val="auto"/>
                <w:sz w:val="18"/>
                <w:szCs w:val="18"/>
              </w:rPr>
            </w:pPr>
          </w:p>
          <w:p w14:paraId="11813B51" w14:textId="77777777" w:rsidR="00835E5E" w:rsidRPr="00C933D8" w:rsidRDefault="00835E5E" w:rsidP="00E04BF4">
            <w:pPr>
              <w:pStyle w:val="TableText"/>
              <w:rPr>
                <w:rStyle w:val="Red"/>
                <w:color w:val="auto"/>
                <w:sz w:val="18"/>
                <w:szCs w:val="18"/>
              </w:rPr>
            </w:pPr>
          </w:p>
        </w:tc>
      </w:tr>
      <w:tr w:rsidR="00835E5E" w:rsidRPr="008F36B8" w14:paraId="5F68001D" w14:textId="77777777" w:rsidTr="00E04BF4">
        <w:trPr>
          <w:cantSplit/>
        </w:trPr>
        <w:tc>
          <w:tcPr>
            <w:tcW w:w="808" w:type="pct"/>
          </w:tcPr>
          <w:p w14:paraId="52079DAC" w14:textId="77777777" w:rsidR="00835E5E" w:rsidRPr="00C933D8" w:rsidRDefault="00835E5E" w:rsidP="00E04BF4">
            <w:pPr>
              <w:pStyle w:val="TableText"/>
              <w:rPr>
                <w:rStyle w:val="Red"/>
                <w:color w:val="auto"/>
                <w:sz w:val="18"/>
                <w:szCs w:val="18"/>
              </w:rPr>
            </w:pPr>
            <w:r w:rsidRPr="00C933D8">
              <w:rPr>
                <w:rStyle w:val="Red"/>
                <w:color w:val="auto"/>
                <w:sz w:val="18"/>
                <w:szCs w:val="18"/>
              </w:rPr>
              <w:t>&gt;20 m</w:t>
            </w:r>
            <w:r w:rsidRPr="00534228">
              <w:rPr>
                <w:rStyle w:val="Red"/>
                <w:color w:val="auto"/>
                <w:sz w:val="18"/>
                <w:szCs w:val="18"/>
                <w:vertAlign w:val="superscript"/>
              </w:rPr>
              <w:t>3</w:t>
            </w:r>
            <w:r w:rsidRPr="00C933D8">
              <w:rPr>
                <w:rStyle w:val="Red"/>
                <w:color w:val="auto"/>
                <w:sz w:val="18"/>
                <w:szCs w:val="18"/>
              </w:rPr>
              <w:t>/d (but not in tier3) with numeric limits for one or more of biochemical oxygen demand or suspended solids or pH or temperature only.</w:t>
            </w:r>
          </w:p>
        </w:tc>
        <w:tc>
          <w:tcPr>
            <w:tcW w:w="712" w:type="pct"/>
          </w:tcPr>
          <w:p w14:paraId="0938A8BA" w14:textId="77777777" w:rsidR="00835E5E" w:rsidRPr="00C933D8" w:rsidRDefault="00835E5E" w:rsidP="00E04BF4">
            <w:pPr>
              <w:pStyle w:val="TableText"/>
              <w:rPr>
                <w:rStyle w:val="Red"/>
                <w:color w:val="auto"/>
                <w:sz w:val="18"/>
                <w:szCs w:val="18"/>
              </w:rPr>
            </w:pPr>
            <w:r w:rsidRPr="00C933D8">
              <w:rPr>
                <w:rStyle w:val="Red"/>
                <w:color w:val="auto"/>
                <w:sz w:val="18"/>
                <w:szCs w:val="18"/>
              </w:rPr>
              <w:t>Sanitary</w:t>
            </w:r>
          </w:p>
        </w:tc>
        <w:tc>
          <w:tcPr>
            <w:tcW w:w="740" w:type="pct"/>
          </w:tcPr>
          <w:p w14:paraId="5DADA7DB"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983" w:type="pct"/>
          </w:tcPr>
          <w:p w14:paraId="6A0D76EA" w14:textId="77777777" w:rsidR="00835E5E" w:rsidRPr="00C933D8" w:rsidRDefault="00835E5E" w:rsidP="00E04BF4">
            <w:pPr>
              <w:pStyle w:val="TableText"/>
              <w:rPr>
                <w:rStyle w:val="Red"/>
                <w:color w:val="auto"/>
                <w:sz w:val="18"/>
                <w:szCs w:val="18"/>
              </w:rPr>
            </w:pPr>
            <w:r w:rsidRPr="00C933D8">
              <w:rPr>
                <w:rStyle w:val="Red"/>
                <w:color w:val="auto"/>
                <w:sz w:val="18"/>
                <w:szCs w:val="18"/>
              </w:rPr>
              <w:t>4</w:t>
            </w:r>
          </w:p>
        </w:tc>
        <w:tc>
          <w:tcPr>
            <w:tcW w:w="864" w:type="pct"/>
          </w:tcPr>
          <w:p w14:paraId="2197E09A"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893" w:type="pct"/>
          </w:tcPr>
          <w:p w14:paraId="5A903582"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69619397" w14:textId="77777777" w:rsidR="00835E5E" w:rsidRPr="00C933D8" w:rsidRDefault="00835E5E" w:rsidP="00E04BF4">
            <w:pPr>
              <w:pStyle w:val="TableText"/>
              <w:rPr>
                <w:rStyle w:val="Red"/>
                <w:color w:val="auto"/>
                <w:sz w:val="18"/>
                <w:szCs w:val="18"/>
              </w:rPr>
            </w:pPr>
          </w:p>
        </w:tc>
      </w:tr>
    </w:tbl>
    <w:p w14:paraId="18957A72" w14:textId="77777777" w:rsidR="00835E5E" w:rsidRDefault="00835E5E" w:rsidP="00821962">
      <w:pPr>
        <w:pStyle w:val="Heading1NotIndexed"/>
        <w:ind w:left="567"/>
        <w:rPr>
          <w:rStyle w:val="Red"/>
          <w:color w:val="000000" w:themeColor="text1"/>
        </w:rPr>
      </w:pPr>
    </w:p>
    <w:p w14:paraId="03D57E28" w14:textId="1CE3653B" w:rsidR="00821962" w:rsidRPr="0006689A" w:rsidRDefault="005D2F25" w:rsidP="00F34DC8">
      <w:pPr>
        <w:pStyle w:val="Heading1NotIndexed"/>
        <w:ind w:left="567"/>
        <w:rPr>
          <w:rStyle w:val="Pink"/>
          <w:rFonts w:cs="Arial"/>
          <w:sz w:val="18"/>
          <w:szCs w:val="18"/>
        </w:rPr>
      </w:pPr>
      <w:r>
        <w:rPr>
          <w:rStyle w:val="Red"/>
        </w:rPr>
        <w:br w:type="page"/>
      </w:r>
      <w:bookmarkStart w:id="13" w:name="_Hlk168483991"/>
    </w:p>
    <w:bookmarkEnd w:id="13"/>
    <w:p w14:paraId="305587F8" w14:textId="77777777" w:rsidR="00821962" w:rsidRPr="00796C48" w:rsidRDefault="005D2F25" w:rsidP="00164A7C">
      <w:pPr>
        <w:pStyle w:val="Heading1"/>
        <w:spacing w:before="0" w:after="320"/>
        <w:ind w:left="567"/>
        <w:rPr>
          <w:sz w:val="36"/>
        </w:rPr>
      </w:pPr>
      <w:r>
        <w:rPr>
          <w:sz w:val="36"/>
        </w:rPr>
        <w:lastRenderedPageBreak/>
        <w:br w:type="page"/>
      </w:r>
      <w:r w:rsidR="00821962" w:rsidRPr="00796C48">
        <w:rPr>
          <w:sz w:val="36"/>
        </w:rPr>
        <w:lastRenderedPageBreak/>
        <w:t>Schedule 4 – Reporting</w:t>
      </w:r>
    </w:p>
    <w:p w14:paraId="2E7747E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2EFB4157" w14:textId="77777777" w:rsidTr="00D55C1F">
        <w:trPr>
          <w:cantSplit/>
          <w:tblHeader/>
        </w:trPr>
        <w:tc>
          <w:tcPr>
            <w:tcW w:w="5000" w:type="pct"/>
            <w:gridSpan w:val="4"/>
            <w:shd w:val="clear" w:color="auto" w:fill="000000"/>
          </w:tcPr>
          <w:p w14:paraId="310F31E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6A68F09" w14:textId="77777777" w:rsidTr="006158B9">
        <w:trPr>
          <w:cantSplit/>
          <w:tblHeader/>
        </w:trPr>
        <w:tc>
          <w:tcPr>
            <w:tcW w:w="1502" w:type="pct"/>
          </w:tcPr>
          <w:p w14:paraId="78068430" w14:textId="77777777" w:rsidR="00705824" w:rsidRPr="001F4EC0" w:rsidRDefault="00705824" w:rsidP="00821962">
            <w:pPr>
              <w:pStyle w:val="TableText"/>
              <w:rPr>
                <w:b/>
                <w:sz w:val="18"/>
                <w:szCs w:val="18"/>
              </w:rPr>
            </w:pPr>
            <w:r w:rsidRPr="001F4EC0">
              <w:rPr>
                <w:b/>
                <w:sz w:val="18"/>
                <w:szCs w:val="18"/>
              </w:rPr>
              <w:t>Parameter</w:t>
            </w:r>
          </w:p>
        </w:tc>
        <w:tc>
          <w:tcPr>
            <w:tcW w:w="1167" w:type="pct"/>
          </w:tcPr>
          <w:p w14:paraId="2D0A209F" w14:textId="77777777" w:rsidR="00705824" w:rsidRDefault="00705824" w:rsidP="00821962">
            <w:pPr>
              <w:pStyle w:val="TableText"/>
              <w:rPr>
                <w:b/>
                <w:sz w:val="18"/>
                <w:szCs w:val="18"/>
              </w:rPr>
            </w:pPr>
            <w:r w:rsidRPr="001F4EC0">
              <w:rPr>
                <w:b/>
                <w:sz w:val="18"/>
                <w:szCs w:val="18"/>
              </w:rPr>
              <w:t>Monitoring point reference</w:t>
            </w:r>
          </w:p>
          <w:p w14:paraId="78923EE9" w14:textId="5230BFBA" w:rsidR="00705824" w:rsidRPr="001F4EC0" w:rsidRDefault="00705824" w:rsidP="00F34DC8">
            <w:pPr>
              <w:pStyle w:val="TableText"/>
              <w:ind w:left="0"/>
              <w:rPr>
                <w:b/>
                <w:sz w:val="18"/>
                <w:szCs w:val="18"/>
              </w:rPr>
            </w:pPr>
          </w:p>
        </w:tc>
        <w:tc>
          <w:tcPr>
            <w:tcW w:w="1416" w:type="pct"/>
          </w:tcPr>
          <w:p w14:paraId="1D8477F8" w14:textId="77777777" w:rsidR="00705824" w:rsidRDefault="00705824" w:rsidP="00821962">
            <w:pPr>
              <w:pStyle w:val="TableText"/>
              <w:rPr>
                <w:b/>
                <w:sz w:val="18"/>
                <w:szCs w:val="18"/>
              </w:rPr>
            </w:pPr>
            <w:r w:rsidRPr="001F4EC0">
              <w:rPr>
                <w:b/>
                <w:sz w:val="18"/>
                <w:szCs w:val="18"/>
              </w:rPr>
              <w:t>Reporting period</w:t>
            </w:r>
          </w:p>
          <w:p w14:paraId="7DFB1A5D" w14:textId="7BAFAE8D" w:rsidR="00B31735" w:rsidRPr="00B31735" w:rsidRDefault="00B31735" w:rsidP="00821962">
            <w:pPr>
              <w:pStyle w:val="TableText"/>
              <w:rPr>
                <w:bCs/>
                <w:i/>
                <w:iCs/>
                <w:sz w:val="18"/>
                <w:szCs w:val="18"/>
              </w:rPr>
            </w:pPr>
          </w:p>
        </w:tc>
        <w:tc>
          <w:tcPr>
            <w:tcW w:w="915" w:type="pct"/>
          </w:tcPr>
          <w:p w14:paraId="252F679C"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54457BC8" w14:textId="77777777" w:rsidTr="006158B9">
        <w:trPr>
          <w:cantSplit/>
        </w:trPr>
        <w:tc>
          <w:tcPr>
            <w:tcW w:w="1502" w:type="pct"/>
          </w:tcPr>
          <w:p w14:paraId="3E5C2C10" w14:textId="78D1DAE7" w:rsidR="00141743" w:rsidRPr="00F34DC8" w:rsidRDefault="00F34DC8" w:rsidP="00F34DC8">
            <w:pPr>
              <w:pStyle w:val="TableText"/>
              <w:rPr>
                <w:rStyle w:val="Blue"/>
                <w:rFonts w:cs="Arial"/>
                <w:color w:val="000000" w:themeColor="text1"/>
                <w:sz w:val="18"/>
                <w:szCs w:val="18"/>
              </w:rPr>
            </w:pPr>
            <w:r w:rsidRPr="00F34DC8">
              <w:rPr>
                <w:rStyle w:val="Blue"/>
                <w:rFonts w:cs="Arial"/>
                <w:color w:val="000000" w:themeColor="text1"/>
                <w:sz w:val="18"/>
                <w:szCs w:val="18"/>
              </w:rPr>
              <w:t xml:space="preserve">Operator </w:t>
            </w:r>
            <w:proofErr w:type="spellStart"/>
            <w:r w:rsidRPr="00F34DC8">
              <w:rPr>
                <w:rStyle w:val="Blue"/>
                <w:rFonts w:cs="Arial"/>
                <w:color w:val="000000" w:themeColor="text1"/>
                <w:sz w:val="18"/>
                <w:szCs w:val="18"/>
              </w:rPr>
              <w:t>Self Monitoring</w:t>
            </w:r>
            <w:proofErr w:type="spellEnd"/>
            <w:r w:rsidRPr="00F34DC8">
              <w:rPr>
                <w:rStyle w:val="Blue"/>
                <w:rFonts w:cs="Arial"/>
                <w:color w:val="000000" w:themeColor="text1"/>
                <w:sz w:val="18"/>
                <w:szCs w:val="18"/>
              </w:rPr>
              <w:t xml:space="preserve"> - ATUBOD as O</w:t>
            </w:r>
            <w:r w:rsidRPr="00534228">
              <w:rPr>
                <w:rStyle w:val="Blue"/>
                <w:rFonts w:cs="Arial"/>
                <w:color w:val="000000" w:themeColor="text1"/>
                <w:sz w:val="18"/>
                <w:szCs w:val="18"/>
                <w:vertAlign w:val="subscript"/>
              </w:rPr>
              <w:t>2</w:t>
            </w:r>
            <w:r w:rsidRPr="00F34DC8">
              <w:rPr>
                <w:rStyle w:val="Blue"/>
                <w:rFonts w:cs="Arial"/>
                <w:color w:val="000000" w:themeColor="text1"/>
                <w:sz w:val="18"/>
                <w:szCs w:val="18"/>
              </w:rPr>
              <w:t>, ammoniacal nitrogen (expressed as N), suspended solids (measured after drying at 105</w:t>
            </w:r>
            <w:r w:rsidRPr="00534228">
              <w:rPr>
                <w:rStyle w:val="Blue"/>
                <w:rFonts w:cs="Arial"/>
                <w:color w:val="000000" w:themeColor="text1"/>
                <w:sz w:val="18"/>
                <w:szCs w:val="18"/>
                <w:vertAlign w:val="superscript"/>
              </w:rPr>
              <w:t>o</w:t>
            </w:r>
            <w:r w:rsidRPr="00F34DC8">
              <w:rPr>
                <w:rStyle w:val="Blue"/>
                <w:rFonts w:cs="Arial"/>
                <w:color w:val="000000" w:themeColor="text1"/>
                <w:sz w:val="18"/>
                <w:szCs w:val="18"/>
              </w:rPr>
              <w:t>C)</w:t>
            </w:r>
          </w:p>
        </w:tc>
        <w:tc>
          <w:tcPr>
            <w:tcW w:w="1167" w:type="pct"/>
          </w:tcPr>
          <w:p w14:paraId="71132F6F" w14:textId="578E00FB" w:rsidR="00141743" w:rsidRPr="00F34DC8" w:rsidRDefault="00F34DC8" w:rsidP="00821962">
            <w:pPr>
              <w:pStyle w:val="TableText"/>
              <w:rPr>
                <w:rStyle w:val="Blue"/>
                <w:rFonts w:cs="Arial"/>
                <w:color w:val="000000" w:themeColor="text1"/>
                <w:sz w:val="18"/>
                <w:szCs w:val="18"/>
              </w:rPr>
            </w:pPr>
            <w:r w:rsidRPr="00F34DC8">
              <w:rPr>
                <w:rStyle w:val="Blue"/>
                <w:rFonts w:cs="Arial"/>
                <w:color w:val="000000" w:themeColor="text1"/>
                <w:sz w:val="18"/>
                <w:szCs w:val="18"/>
              </w:rPr>
              <w:t>OSM Sampling Point</w:t>
            </w:r>
          </w:p>
        </w:tc>
        <w:tc>
          <w:tcPr>
            <w:tcW w:w="1416" w:type="pct"/>
          </w:tcPr>
          <w:p w14:paraId="080FBC6C" w14:textId="77777777" w:rsidR="00141743" w:rsidRPr="00F34DC8" w:rsidRDefault="00141743" w:rsidP="00821962">
            <w:pPr>
              <w:pStyle w:val="TableText"/>
              <w:rPr>
                <w:rStyle w:val="Blue"/>
                <w:rFonts w:cs="Arial"/>
                <w:color w:val="000000" w:themeColor="text1"/>
                <w:sz w:val="18"/>
                <w:szCs w:val="18"/>
              </w:rPr>
            </w:pPr>
            <w:r w:rsidRPr="00F34DC8">
              <w:rPr>
                <w:rStyle w:val="Blue"/>
                <w:rFonts w:cs="Arial"/>
                <w:color w:val="000000" w:themeColor="text1"/>
                <w:sz w:val="18"/>
                <w:szCs w:val="18"/>
              </w:rPr>
              <w:t>Quarterly</w:t>
            </w:r>
          </w:p>
          <w:p w14:paraId="5EBC41E4" w14:textId="77777777" w:rsidR="00141743" w:rsidRPr="00F34DC8" w:rsidRDefault="00141743" w:rsidP="00821962">
            <w:pPr>
              <w:pStyle w:val="TableText"/>
              <w:rPr>
                <w:rStyle w:val="Blue"/>
                <w:rFonts w:cs="Arial"/>
                <w:color w:val="000000" w:themeColor="text1"/>
                <w:sz w:val="18"/>
                <w:szCs w:val="18"/>
              </w:rPr>
            </w:pPr>
            <w:r w:rsidRPr="00F34DC8">
              <w:rPr>
                <w:rStyle w:val="Blue"/>
                <w:rFonts w:cs="Arial"/>
                <w:color w:val="000000" w:themeColor="text1"/>
                <w:sz w:val="18"/>
                <w:szCs w:val="18"/>
              </w:rPr>
              <w:t>Report to be submitted within 28 days</w:t>
            </w:r>
          </w:p>
        </w:tc>
        <w:tc>
          <w:tcPr>
            <w:tcW w:w="915" w:type="pct"/>
          </w:tcPr>
          <w:p w14:paraId="7738ACAE" w14:textId="77777777" w:rsidR="00141743" w:rsidRPr="00F34DC8" w:rsidRDefault="00141743" w:rsidP="00821962">
            <w:pPr>
              <w:pStyle w:val="TableText"/>
              <w:rPr>
                <w:rStyle w:val="Blue"/>
                <w:rFonts w:cs="Arial"/>
                <w:color w:val="000000" w:themeColor="text1"/>
                <w:sz w:val="18"/>
                <w:szCs w:val="18"/>
              </w:rPr>
            </w:pPr>
            <w:r w:rsidRPr="00F34DC8">
              <w:rPr>
                <w:rStyle w:val="Blue"/>
                <w:rFonts w:cs="Arial"/>
                <w:color w:val="000000" w:themeColor="text1"/>
                <w:sz w:val="18"/>
                <w:szCs w:val="18"/>
              </w:rPr>
              <w:t>1</w:t>
            </w:r>
            <w:r w:rsidRPr="00F34DC8">
              <w:rPr>
                <w:rStyle w:val="Blue"/>
                <w:rFonts w:cs="Arial"/>
                <w:color w:val="000000" w:themeColor="text1"/>
                <w:sz w:val="18"/>
                <w:szCs w:val="18"/>
                <w:vertAlign w:val="superscript"/>
              </w:rPr>
              <w:t>st</w:t>
            </w:r>
            <w:r w:rsidRPr="00F34DC8">
              <w:rPr>
                <w:rStyle w:val="Blue"/>
                <w:rFonts w:cs="Arial"/>
                <w:color w:val="000000" w:themeColor="text1"/>
                <w:sz w:val="18"/>
                <w:szCs w:val="18"/>
              </w:rPr>
              <w:t xml:space="preserve"> of month</w:t>
            </w:r>
          </w:p>
        </w:tc>
      </w:tr>
      <w:tr w:rsidR="00141743" w:rsidRPr="00C25946" w14:paraId="365FC409" w14:textId="77777777" w:rsidTr="006158B9">
        <w:trPr>
          <w:cantSplit/>
        </w:trPr>
        <w:tc>
          <w:tcPr>
            <w:tcW w:w="1502" w:type="pct"/>
          </w:tcPr>
          <w:p w14:paraId="08AA8924" w14:textId="77777777" w:rsidR="00141743" w:rsidRPr="00F34DC8" w:rsidRDefault="00141743" w:rsidP="00821962">
            <w:pPr>
              <w:pStyle w:val="TableText"/>
              <w:rPr>
                <w:rStyle w:val="Blue"/>
                <w:rFonts w:cs="Arial"/>
                <w:color w:val="000000" w:themeColor="text1"/>
                <w:sz w:val="18"/>
                <w:szCs w:val="18"/>
              </w:rPr>
            </w:pPr>
            <w:r w:rsidRPr="00F34DC8">
              <w:rPr>
                <w:rStyle w:val="Blue"/>
                <w:rFonts w:cs="Arial"/>
                <w:color w:val="000000" w:themeColor="text1"/>
                <w:sz w:val="18"/>
                <w:szCs w:val="18"/>
              </w:rPr>
              <w:t>Operator Self-Monitoring summary report</w:t>
            </w:r>
          </w:p>
        </w:tc>
        <w:tc>
          <w:tcPr>
            <w:tcW w:w="1167" w:type="pct"/>
          </w:tcPr>
          <w:p w14:paraId="115BE99F" w14:textId="396A56EB" w:rsidR="00141743" w:rsidRPr="00F34DC8" w:rsidRDefault="00F34DC8" w:rsidP="00821962">
            <w:pPr>
              <w:pStyle w:val="TableText"/>
              <w:rPr>
                <w:rStyle w:val="Blue"/>
                <w:rFonts w:cs="Arial"/>
                <w:color w:val="000000" w:themeColor="text1"/>
                <w:sz w:val="18"/>
                <w:szCs w:val="18"/>
              </w:rPr>
            </w:pPr>
            <w:r w:rsidRPr="00F34DC8">
              <w:rPr>
                <w:rStyle w:val="Blue"/>
                <w:rFonts w:cs="Arial"/>
                <w:color w:val="000000" w:themeColor="text1"/>
                <w:sz w:val="18"/>
                <w:szCs w:val="18"/>
              </w:rPr>
              <w:t>OSM Sampling point</w:t>
            </w:r>
          </w:p>
        </w:tc>
        <w:tc>
          <w:tcPr>
            <w:tcW w:w="1416" w:type="pct"/>
          </w:tcPr>
          <w:p w14:paraId="0E1E2D71" w14:textId="77777777" w:rsidR="00141743" w:rsidRPr="00F34DC8" w:rsidRDefault="00141743" w:rsidP="00821962">
            <w:pPr>
              <w:pStyle w:val="TableText"/>
              <w:rPr>
                <w:rStyle w:val="Blue"/>
                <w:rFonts w:cs="Arial"/>
                <w:color w:val="000000" w:themeColor="text1"/>
                <w:sz w:val="18"/>
                <w:szCs w:val="18"/>
              </w:rPr>
            </w:pPr>
            <w:r w:rsidRPr="00F34DC8">
              <w:rPr>
                <w:rStyle w:val="Blue"/>
                <w:rFonts w:cs="Arial"/>
                <w:color w:val="000000" w:themeColor="text1"/>
                <w:sz w:val="18"/>
                <w:szCs w:val="18"/>
              </w:rPr>
              <w:t>Annually</w:t>
            </w:r>
          </w:p>
          <w:p w14:paraId="36C1EFC3" w14:textId="77777777" w:rsidR="00141743" w:rsidRPr="00F34DC8" w:rsidRDefault="00141743" w:rsidP="00821962">
            <w:pPr>
              <w:pStyle w:val="TableText"/>
              <w:rPr>
                <w:rStyle w:val="Blue"/>
                <w:rFonts w:cs="Arial"/>
                <w:color w:val="000000" w:themeColor="text1"/>
                <w:sz w:val="18"/>
                <w:szCs w:val="18"/>
              </w:rPr>
            </w:pPr>
            <w:r w:rsidRPr="00F34DC8">
              <w:rPr>
                <w:rStyle w:val="Blue"/>
                <w:rFonts w:cs="Arial"/>
                <w:color w:val="000000" w:themeColor="text1"/>
                <w:sz w:val="18"/>
                <w:szCs w:val="18"/>
              </w:rPr>
              <w:t>Report to be submitted within 2 months of the end of the calendar year</w:t>
            </w:r>
          </w:p>
        </w:tc>
        <w:tc>
          <w:tcPr>
            <w:tcW w:w="915" w:type="pct"/>
          </w:tcPr>
          <w:p w14:paraId="4917F005" w14:textId="77777777" w:rsidR="00141743" w:rsidRPr="00F34DC8" w:rsidRDefault="00141743" w:rsidP="00821962">
            <w:pPr>
              <w:pStyle w:val="TableText"/>
              <w:rPr>
                <w:rStyle w:val="Blue"/>
                <w:rFonts w:cs="Arial"/>
                <w:color w:val="000000" w:themeColor="text1"/>
                <w:sz w:val="18"/>
                <w:szCs w:val="18"/>
              </w:rPr>
            </w:pPr>
            <w:r w:rsidRPr="00F34DC8">
              <w:rPr>
                <w:rStyle w:val="Blue"/>
                <w:rFonts w:cs="Arial"/>
                <w:color w:val="000000" w:themeColor="text1"/>
                <w:sz w:val="18"/>
                <w:szCs w:val="18"/>
              </w:rPr>
              <w:t>1</w:t>
            </w:r>
            <w:r w:rsidRPr="00F34DC8">
              <w:rPr>
                <w:rStyle w:val="Blue"/>
                <w:rFonts w:cs="Arial"/>
                <w:color w:val="000000" w:themeColor="text1"/>
                <w:sz w:val="18"/>
                <w:szCs w:val="18"/>
                <w:vertAlign w:val="superscript"/>
              </w:rPr>
              <w:t>st</w:t>
            </w:r>
            <w:r w:rsidRPr="00F34DC8">
              <w:rPr>
                <w:rStyle w:val="Blue"/>
                <w:rFonts w:cs="Arial"/>
                <w:color w:val="000000" w:themeColor="text1"/>
                <w:sz w:val="18"/>
                <w:szCs w:val="18"/>
              </w:rPr>
              <w:t xml:space="preserve"> January</w:t>
            </w:r>
          </w:p>
        </w:tc>
      </w:tr>
    </w:tbl>
    <w:p w14:paraId="12F06D68" w14:textId="4CFE68AA"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59B3ECAC" w14:textId="77777777" w:rsidTr="001F4EC0">
        <w:trPr>
          <w:cantSplit/>
          <w:tblHeader/>
        </w:trPr>
        <w:tc>
          <w:tcPr>
            <w:tcW w:w="5000" w:type="pct"/>
            <w:gridSpan w:val="2"/>
            <w:shd w:val="clear" w:color="auto" w:fill="000000"/>
          </w:tcPr>
          <w:p w14:paraId="2CA1E3FB" w14:textId="77777777"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6439EE11" w14:textId="77777777" w:rsidTr="00164A7C">
        <w:trPr>
          <w:cantSplit/>
          <w:tblHeader/>
        </w:trPr>
        <w:tc>
          <w:tcPr>
            <w:tcW w:w="1915" w:type="pct"/>
          </w:tcPr>
          <w:p w14:paraId="668B702D"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0E5B6B8E"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59B48F4F" w14:textId="77777777" w:rsidTr="00164A7C">
        <w:trPr>
          <w:cantSplit/>
        </w:trPr>
        <w:tc>
          <w:tcPr>
            <w:tcW w:w="1915" w:type="pct"/>
          </w:tcPr>
          <w:p w14:paraId="3855E79D" w14:textId="7E4B1509" w:rsidR="00821962" w:rsidRPr="001F4EC0" w:rsidRDefault="00821962" w:rsidP="00821962">
            <w:pPr>
              <w:pStyle w:val="TableText"/>
              <w:rPr>
                <w:rStyle w:val="Blue"/>
                <w:sz w:val="18"/>
                <w:szCs w:val="18"/>
              </w:rPr>
            </w:pPr>
            <w:r w:rsidRPr="003E7B9F">
              <w:rPr>
                <w:rStyle w:val="Blue"/>
                <w:color w:val="auto"/>
                <w:sz w:val="18"/>
                <w:szCs w:val="18"/>
              </w:rPr>
              <w:t>OSM</w:t>
            </w:r>
            <w:r w:rsidRPr="001F4EC0">
              <w:rPr>
                <w:rStyle w:val="Blue"/>
                <w:sz w:val="18"/>
                <w:szCs w:val="18"/>
              </w:rPr>
              <w:t xml:space="preserve"> </w:t>
            </w:r>
            <w:r w:rsidRPr="00F34DC8">
              <w:rPr>
                <w:rStyle w:val="Blue"/>
                <w:color w:val="000000" w:themeColor="text1"/>
                <w:sz w:val="18"/>
                <w:szCs w:val="18"/>
              </w:rPr>
              <w:t>- ATU-BOD as O</w:t>
            </w:r>
            <w:r w:rsidRPr="00F34DC8">
              <w:rPr>
                <w:rStyle w:val="Blue"/>
                <w:color w:val="000000" w:themeColor="text1"/>
                <w:sz w:val="18"/>
                <w:szCs w:val="18"/>
                <w:vertAlign w:val="subscript"/>
              </w:rPr>
              <w:t>2</w:t>
            </w:r>
            <w:r w:rsidRPr="00F34DC8">
              <w:rPr>
                <w:rStyle w:val="Blue"/>
                <w:color w:val="000000" w:themeColor="text1"/>
                <w:sz w:val="18"/>
                <w:szCs w:val="18"/>
              </w:rPr>
              <w:t>, ammoniacal nitrogen (expressed as N), suspended solids (measured after drying at 105</w:t>
            </w:r>
            <w:r w:rsidR="005B1FFD" w:rsidRPr="00F34DC8">
              <w:rPr>
                <w:rStyle w:val="Blue"/>
                <w:color w:val="000000" w:themeColor="text1"/>
                <w:sz w:val="18"/>
                <w:szCs w:val="18"/>
              </w:rPr>
              <w:t>°</w:t>
            </w:r>
            <w:r w:rsidRPr="00F34DC8">
              <w:rPr>
                <w:rStyle w:val="Blue"/>
                <w:color w:val="000000" w:themeColor="text1"/>
                <w:sz w:val="18"/>
                <w:szCs w:val="18"/>
              </w:rPr>
              <w:t>C)</w:t>
            </w:r>
          </w:p>
        </w:tc>
        <w:tc>
          <w:tcPr>
            <w:tcW w:w="3085" w:type="pct"/>
          </w:tcPr>
          <w:p w14:paraId="52A331A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2745ED93" w14:textId="77777777" w:rsidTr="00164A7C">
        <w:trPr>
          <w:cantSplit/>
        </w:trPr>
        <w:tc>
          <w:tcPr>
            <w:tcW w:w="1915" w:type="pct"/>
          </w:tcPr>
          <w:p w14:paraId="7EEABA03"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0DEF1003"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40B7F9DE"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CF98ED7"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CE9BC1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E1FDC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D25879"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17F49A8" w14:textId="77777777" w:rsidTr="001F4EC0">
        <w:trPr>
          <w:cantSplit/>
        </w:trPr>
        <w:tc>
          <w:tcPr>
            <w:tcW w:w="1469" w:type="pct"/>
          </w:tcPr>
          <w:p w14:paraId="4D98DA05"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7BF0D744" w14:textId="48AED1C7" w:rsidR="00821962" w:rsidRPr="00F34DC8" w:rsidRDefault="00F34DC8" w:rsidP="00821962">
            <w:pPr>
              <w:pStyle w:val="TableText"/>
              <w:rPr>
                <w:color w:val="000000" w:themeColor="text1"/>
              </w:rPr>
            </w:pPr>
            <w:r w:rsidRPr="00F34DC8">
              <w:rPr>
                <w:color w:val="000000" w:themeColor="text1"/>
              </w:rPr>
              <w:t>S/01/56172/R</w:t>
            </w:r>
          </w:p>
        </w:tc>
      </w:tr>
      <w:tr w:rsidR="00821962" w:rsidRPr="00834B3A" w14:paraId="2C83FAF1" w14:textId="77777777" w:rsidTr="001F4EC0">
        <w:trPr>
          <w:cantSplit/>
        </w:trPr>
        <w:tc>
          <w:tcPr>
            <w:tcW w:w="1469" w:type="pct"/>
          </w:tcPr>
          <w:p w14:paraId="6B3998E8"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1BABE52F" w14:textId="7BDB7517" w:rsidR="00821962" w:rsidRPr="00F34DC8" w:rsidRDefault="00821962" w:rsidP="00821962">
            <w:pPr>
              <w:pStyle w:val="TableText"/>
              <w:rPr>
                <w:color w:val="000000" w:themeColor="text1"/>
              </w:rPr>
            </w:pPr>
          </w:p>
        </w:tc>
      </w:tr>
      <w:tr w:rsidR="00821962" w:rsidRPr="00F34DC8" w14:paraId="4A6DB02D" w14:textId="77777777" w:rsidTr="001F4EC0">
        <w:trPr>
          <w:cantSplit/>
        </w:trPr>
        <w:tc>
          <w:tcPr>
            <w:tcW w:w="1469" w:type="pct"/>
          </w:tcPr>
          <w:p w14:paraId="5E3EB23C"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26489AF7" w14:textId="02757256" w:rsidR="00821962" w:rsidRPr="00F34DC8" w:rsidRDefault="00F34DC8" w:rsidP="00821962">
            <w:pPr>
              <w:pStyle w:val="TableText"/>
              <w:rPr>
                <w:color w:val="000000" w:themeColor="text1"/>
              </w:rPr>
            </w:pPr>
            <w:r w:rsidRPr="00F34DC8">
              <w:rPr>
                <w:color w:val="000000" w:themeColor="text1"/>
              </w:rPr>
              <w:t>Castle Caereinion Wastewater Treatment Works</w:t>
            </w:r>
          </w:p>
        </w:tc>
      </w:tr>
      <w:tr w:rsidR="00821962" w:rsidRPr="00834B3A" w14:paraId="1BEB14A5" w14:textId="77777777" w:rsidTr="001F4EC0">
        <w:trPr>
          <w:cantSplit/>
        </w:trPr>
        <w:tc>
          <w:tcPr>
            <w:tcW w:w="1469" w:type="pct"/>
          </w:tcPr>
          <w:p w14:paraId="6D0C7BE5"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12FA0052" w14:textId="77777777" w:rsidR="00821962" w:rsidRPr="00926B5E" w:rsidRDefault="00821962" w:rsidP="00821962">
            <w:pPr>
              <w:pStyle w:val="TableText"/>
            </w:pPr>
          </w:p>
        </w:tc>
      </w:tr>
    </w:tbl>
    <w:p w14:paraId="2483C3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BAF0D30" w14:textId="77777777" w:rsidTr="001F4EC0">
        <w:trPr>
          <w:cantSplit/>
          <w:tblHeader/>
        </w:trPr>
        <w:tc>
          <w:tcPr>
            <w:tcW w:w="5000" w:type="pct"/>
            <w:gridSpan w:val="2"/>
          </w:tcPr>
          <w:p w14:paraId="6DDDA9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6CBFE7D7" w14:textId="77777777" w:rsidTr="001F4EC0">
        <w:trPr>
          <w:cantSplit/>
          <w:tblHeader/>
        </w:trPr>
        <w:tc>
          <w:tcPr>
            <w:tcW w:w="5000" w:type="pct"/>
            <w:gridSpan w:val="2"/>
          </w:tcPr>
          <w:p w14:paraId="3599EA5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FB38D0F" w14:textId="77777777" w:rsidTr="001F4EC0">
        <w:trPr>
          <w:cantSplit/>
        </w:trPr>
        <w:tc>
          <w:tcPr>
            <w:tcW w:w="1469" w:type="pct"/>
          </w:tcPr>
          <w:p w14:paraId="192E13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17C01A09" w14:textId="77777777" w:rsidR="00821962" w:rsidRPr="00C15459" w:rsidRDefault="00821962" w:rsidP="00821962">
            <w:pPr>
              <w:pStyle w:val="TableText"/>
            </w:pPr>
          </w:p>
        </w:tc>
      </w:tr>
      <w:tr w:rsidR="00821962" w:rsidRPr="00C15459" w14:paraId="3110C40F" w14:textId="77777777" w:rsidTr="001F4EC0">
        <w:trPr>
          <w:cantSplit/>
        </w:trPr>
        <w:tc>
          <w:tcPr>
            <w:tcW w:w="1469" w:type="pct"/>
          </w:tcPr>
          <w:p w14:paraId="66373E5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706014F4" w14:textId="77777777" w:rsidR="00821962" w:rsidRPr="00C15459" w:rsidRDefault="00821962" w:rsidP="00821962">
            <w:pPr>
              <w:pStyle w:val="TableText"/>
            </w:pPr>
          </w:p>
        </w:tc>
      </w:tr>
      <w:tr w:rsidR="00821962" w:rsidRPr="00C15459" w14:paraId="0B526071" w14:textId="77777777" w:rsidTr="001F4EC0">
        <w:trPr>
          <w:cantSplit/>
        </w:trPr>
        <w:tc>
          <w:tcPr>
            <w:tcW w:w="1469" w:type="pct"/>
          </w:tcPr>
          <w:p w14:paraId="6B3E512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0BD5AD4" w14:textId="77777777" w:rsidR="00821962" w:rsidRPr="00C15459" w:rsidRDefault="00821962" w:rsidP="00821962">
            <w:pPr>
              <w:pStyle w:val="TableText"/>
            </w:pPr>
          </w:p>
        </w:tc>
      </w:tr>
      <w:tr w:rsidR="00821962" w:rsidRPr="00C15459" w14:paraId="74761220" w14:textId="77777777" w:rsidTr="001F4EC0">
        <w:trPr>
          <w:cantSplit/>
        </w:trPr>
        <w:tc>
          <w:tcPr>
            <w:tcW w:w="1469" w:type="pct"/>
          </w:tcPr>
          <w:p w14:paraId="724A985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32C2C115" w14:textId="77777777" w:rsidR="00821962" w:rsidRPr="00C15459" w:rsidRDefault="00821962" w:rsidP="00821962">
            <w:pPr>
              <w:pStyle w:val="TableText"/>
            </w:pPr>
          </w:p>
        </w:tc>
      </w:tr>
      <w:tr w:rsidR="00821962" w:rsidRPr="00C15459" w14:paraId="327E4E0A" w14:textId="77777777" w:rsidTr="001F4EC0">
        <w:trPr>
          <w:cantSplit/>
        </w:trPr>
        <w:tc>
          <w:tcPr>
            <w:tcW w:w="1469" w:type="pct"/>
          </w:tcPr>
          <w:p w14:paraId="70A24B1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1D286A2F" w14:textId="77777777" w:rsidR="00821962" w:rsidRPr="00C15459" w:rsidRDefault="00821962" w:rsidP="00821962">
            <w:pPr>
              <w:pStyle w:val="TableText"/>
            </w:pPr>
          </w:p>
        </w:tc>
      </w:tr>
      <w:tr w:rsidR="00821962" w:rsidRPr="00C15459" w14:paraId="16F20ADB" w14:textId="77777777" w:rsidTr="001F4EC0">
        <w:trPr>
          <w:cantSplit/>
        </w:trPr>
        <w:tc>
          <w:tcPr>
            <w:tcW w:w="1469" w:type="pct"/>
          </w:tcPr>
          <w:p w14:paraId="32849B9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2452C8E7" w14:textId="77777777" w:rsidR="00821962" w:rsidRPr="00C15459" w:rsidRDefault="00821962" w:rsidP="00821962">
            <w:pPr>
              <w:pStyle w:val="TableText"/>
            </w:pPr>
          </w:p>
        </w:tc>
      </w:tr>
      <w:tr w:rsidR="00821962" w:rsidRPr="00C15459" w14:paraId="1E7201D2" w14:textId="77777777" w:rsidTr="001F4EC0">
        <w:trPr>
          <w:cantSplit/>
        </w:trPr>
        <w:tc>
          <w:tcPr>
            <w:tcW w:w="1469" w:type="pct"/>
          </w:tcPr>
          <w:p w14:paraId="5E972B3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68624EB2" w14:textId="77777777" w:rsidR="00821962" w:rsidRPr="00C15459" w:rsidRDefault="00821962" w:rsidP="00821962">
            <w:pPr>
              <w:pStyle w:val="TableText"/>
            </w:pPr>
          </w:p>
        </w:tc>
      </w:tr>
      <w:tr w:rsidR="00821962" w:rsidRPr="00C15459" w14:paraId="1772571A" w14:textId="77777777" w:rsidTr="001F4EC0">
        <w:trPr>
          <w:cantSplit/>
        </w:trPr>
        <w:tc>
          <w:tcPr>
            <w:tcW w:w="1469" w:type="pct"/>
          </w:tcPr>
          <w:p w14:paraId="16BC9222"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5B3EE8B5" w14:textId="77777777" w:rsidR="00821962" w:rsidRPr="00C15459" w:rsidRDefault="00821962" w:rsidP="00821962">
            <w:pPr>
              <w:pStyle w:val="TableText"/>
            </w:pPr>
          </w:p>
        </w:tc>
      </w:tr>
    </w:tbl>
    <w:p w14:paraId="188430C7" w14:textId="77777777" w:rsidR="004B492A" w:rsidRDefault="004B492A" w:rsidP="00821962"/>
    <w:p w14:paraId="224FFBD7"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2435105" w14:textId="77777777" w:rsidTr="001F4EC0">
        <w:trPr>
          <w:cantSplit/>
          <w:tblHeader/>
        </w:trPr>
        <w:tc>
          <w:tcPr>
            <w:tcW w:w="5000" w:type="pct"/>
            <w:gridSpan w:val="2"/>
          </w:tcPr>
          <w:p w14:paraId="717D2DC3" w14:textId="77777777" w:rsidR="00821962" w:rsidRPr="001F4EC0" w:rsidRDefault="00821962" w:rsidP="00821962">
            <w:pPr>
              <w:pStyle w:val="TableText"/>
              <w:rPr>
                <w:rStyle w:val="Red"/>
                <w:b/>
                <w:sz w:val="18"/>
                <w:szCs w:val="18"/>
              </w:rPr>
            </w:pPr>
            <w:r w:rsidRPr="001F4EC0">
              <w:rPr>
                <w:b/>
                <w:sz w:val="18"/>
                <w:szCs w:val="18"/>
              </w:rPr>
              <w:lastRenderedPageBreak/>
              <w:t xml:space="preserve">(b) Notification requirements for the breach of a limit specified in schedule 3 table S3.1 </w:t>
            </w:r>
            <w:r w:rsidRPr="00F34DC8">
              <w:rPr>
                <w:rStyle w:val="Red"/>
                <w:b/>
                <w:color w:val="000000" w:themeColor="text1"/>
                <w:sz w:val="18"/>
                <w:szCs w:val="18"/>
              </w:rPr>
              <w:t>(including individual exceedances of limits which are covered by condition 3.1.2)</w:t>
            </w:r>
            <w:r w:rsidR="003D55AA" w:rsidRPr="00F34DC8">
              <w:rPr>
                <w:rStyle w:val="Red"/>
                <w:b/>
                <w:color w:val="000000" w:themeColor="text1"/>
                <w:sz w:val="18"/>
                <w:szCs w:val="18"/>
              </w:rPr>
              <w:t>.</w:t>
            </w:r>
          </w:p>
          <w:p w14:paraId="6A5176B1" w14:textId="2D63B14B" w:rsidR="00821962" w:rsidRPr="001F4EC0" w:rsidRDefault="00821962" w:rsidP="00821962">
            <w:pPr>
              <w:pStyle w:val="TableText"/>
              <w:rPr>
                <w:rStyle w:val="PinkBold"/>
                <w:b w:val="0"/>
                <w:sz w:val="18"/>
                <w:szCs w:val="18"/>
              </w:rPr>
            </w:pPr>
          </w:p>
        </w:tc>
      </w:tr>
      <w:tr w:rsidR="00821962" w:rsidRPr="00C15459" w14:paraId="2FAD2797" w14:textId="77777777" w:rsidTr="001F4EC0">
        <w:trPr>
          <w:cantSplit/>
          <w:tblHeader/>
        </w:trPr>
        <w:tc>
          <w:tcPr>
            <w:tcW w:w="5000" w:type="pct"/>
            <w:gridSpan w:val="2"/>
          </w:tcPr>
          <w:p w14:paraId="7B881C28"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AA732A5" w14:textId="77777777" w:rsidTr="001F4EC0">
        <w:trPr>
          <w:cantSplit/>
        </w:trPr>
        <w:tc>
          <w:tcPr>
            <w:tcW w:w="1469" w:type="pct"/>
          </w:tcPr>
          <w:p w14:paraId="20D485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141166F3" w14:textId="77777777" w:rsidR="00821962" w:rsidRPr="001F4EC0" w:rsidRDefault="00821962" w:rsidP="00821962">
            <w:pPr>
              <w:pStyle w:val="TableText"/>
              <w:rPr>
                <w:sz w:val="18"/>
                <w:szCs w:val="18"/>
              </w:rPr>
            </w:pPr>
          </w:p>
        </w:tc>
      </w:tr>
      <w:tr w:rsidR="00821962" w:rsidRPr="00C15459" w14:paraId="212570D8" w14:textId="77777777" w:rsidTr="001F4EC0">
        <w:trPr>
          <w:cantSplit/>
        </w:trPr>
        <w:tc>
          <w:tcPr>
            <w:tcW w:w="1469" w:type="pct"/>
          </w:tcPr>
          <w:p w14:paraId="7B4ED0E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19B07281" w14:textId="77777777" w:rsidR="00821962" w:rsidRPr="00F34DC8" w:rsidRDefault="00821962" w:rsidP="00294A29">
            <w:pPr>
              <w:pStyle w:val="TableText"/>
              <w:rPr>
                <w:color w:val="000000" w:themeColor="text1"/>
                <w:sz w:val="18"/>
                <w:szCs w:val="18"/>
              </w:rPr>
            </w:pPr>
            <w:r w:rsidRPr="00F34DC8">
              <w:rPr>
                <w:rStyle w:val="Blue"/>
                <w:color w:val="000000" w:themeColor="text1"/>
                <w:sz w:val="18"/>
                <w:szCs w:val="18"/>
              </w:rPr>
              <w:t>e.g. OSM/UWWTR</w:t>
            </w:r>
          </w:p>
        </w:tc>
      </w:tr>
      <w:tr w:rsidR="00821962" w:rsidRPr="00C15459" w14:paraId="5AB6D558" w14:textId="77777777" w:rsidTr="001F4EC0">
        <w:trPr>
          <w:cantSplit/>
        </w:trPr>
        <w:tc>
          <w:tcPr>
            <w:tcW w:w="1469" w:type="pct"/>
          </w:tcPr>
          <w:p w14:paraId="3466C7DD"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660E485E" w14:textId="77777777" w:rsidR="00821962" w:rsidRPr="00F34DC8" w:rsidRDefault="00821962" w:rsidP="00821962">
            <w:pPr>
              <w:pStyle w:val="TableText"/>
              <w:rPr>
                <w:rStyle w:val="Blue"/>
                <w:color w:val="000000" w:themeColor="text1"/>
                <w:sz w:val="18"/>
                <w:szCs w:val="18"/>
              </w:rPr>
            </w:pPr>
            <w:r w:rsidRPr="00F34DC8">
              <w:rPr>
                <w:rStyle w:val="Blue"/>
                <w:color w:val="000000" w:themeColor="text1"/>
                <w:sz w:val="18"/>
                <w:szCs w:val="18"/>
              </w:rPr>
              <w:t>e.g. LUT failure/LUT exceedance/upper tier/other</w:t>
            </w:r>
          </w:p>
          <w:p w14:paraId="4CFB2B3E" w14:textId="42B02968" w:rsidR="00821962" w:rsidRPr="00F34DC8" w:rsidRDefault="00821962" w:rsidP="00821962">
            <w:pPr>
              <w:pStyle w:val="TableText"/>
              <w:rPr>
                <w:rStyle w:val="Pink"/>
                <w:color w:val="000000" w:themeColor="text1"/>
                <w:sz w:val="18"/>
                <w:szCs w:val="18"/>
              </w:rPr>
            </w:pPr>
          </w:p>
        </w:tc>
      </w:tr>
      <w:tr w:rsidR="00821962" w:rsidRPr="00C15459" w14:paraId="5D91E514" w14:textId="77777777" w:rsidTr="001F4EC0">
        <w:trPr>
          <w:cantSplit/>
        </w:trPr>
        <w:tc>
          <w:tcPr>
            <w:tcW w:w="1469" w:type="pct"/>
          </w:tcPr>
          <w:p w14:paraId="3323796B"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72F5DFA6" w14:textId="77777777" w:rsidR="00821962" w:rsidRPr="001F4EC0" w:rsidRDefault="00821962" w:rsidP="00821962">
            <w:pPr>
              <w:pStyle w:val="TableText"/>
              <w:rPr>
                <w:sz w:val="18"/>
                <w:szCs w:val="18"/>
              </w:rPr>
            </w:pPr>
          </w:p>
        </w:tc>
      </w:tr>
      <w:tr w:rsidR="00821962" w:rsidRPr="00C15459" w14:paraId="052CD167" w14:textId="77777777" w:rsidTr="001F4EC0">
        <w:trPr>
          <w:cantSplit/>
        </w:trPr>
        <w:tc>
          <w:tcPr>
            <w:tcW w:w="1469" w:type="pct"/>
          </w:tcPr>
          <w:p w14:paraId="410E212F"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561BD7A6" w14:textId="77777777" w:rsidR="00821962" w:rsidRPr="001F4EC0" w:rsidRDefault="00821962" w:rsidP="00821962">
            <w:pPr>
              <w:pStyle w:val="TableText"/>
              <w:rPr>
                <w:sz w:val="18"/>
                <w:szCs w:val="18"/>
              </w:rPr>
            </w:pPr>
          </w:p>
        </w:tc>
      </w:tr>
      <w:tr w:rsidR="00821962" w:rsidRPr="00C15459" w14:paraId="3B29A32F" w14:textId="77777777" w:rsidTr="001F4EC0">
        <w:trPr>
          <w:cantSplit/>
        </w:trPr>
        <w:tc>
          <w:tcPr>
            <w:tcW w:w="1469" w:type="pct"/>
          </w:tcPr>
          <w:p w14:paraId="236A0495"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353E8964" w14:textId="77777777" w:rsidR="00821962" w:rsidRPr="001F4EC0" w:rsidRDefault="00821962" w:rsidP="00821962">
            <w:pPr>
              <w:pStyle w:val="TableText"/>
              <w:rPr>
                <w:sz w:val="18"/>
                <w:szCs w:val="18"/>
              </w:rPr>
            </w:pPr>
          </w:p>
        </w:tc>
      </w:tr>
      <w:tr w:rsidR="00821962" w:rsidRPr="00C15459" w14:paraId="488D6123" w14:textId="77777777" w:rsidTr="001F4EC0">
        <w:trPr>
          <w:cantSplit/>
          <w:trHeight w:val="423"/>
        </w:trPr>
        <w:tc>
          <w:tcPr>
            <w:tcW w:w="1469" w:type="pct"/>
          </w:tcPr>
          <w:p w14:paraId="4766247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49162F0" w14:textId="77777777" w:rsidR="00821962" w:rsidRPr="001F4EC0" w:rsidRDefault="00821962" w:rsidP="00821962">
            <w:pPr>
              <w:pStyle w:val="TableText"/>
              <w:rPr>
                <w:sz w:val="18"/>
                <w:szCs w:val="18"/>
              </w:rPr>
            </w:pPr>
          </w:p>
        </w:tc>
      </w:tr>
    </w:tbl>
    <w:p w14:paraId="72D44E48" w14:textId="77777777" w:rsidR="00821962" w:rsidRPr="0006689A" w:rsidRDefault="00821962" w:rsidP="0006689A">
      <w:pPr>
        <w:spacing w:before="120" w:after="120"/>
        <w:ind w:left="567"/>
        <w:rPr>
          <w:rStyle w:val="Pink"/>
          <w:rFonts w:ascii="Arial" w:hAnsi="Arial" w:cs="Arial"/>
          <w:sz w:val="18"/>
          <w:szCs w:val="18"/>
        </w:rPr>
      </w:pPr>
    </w:p>
    <w:p w14:paraId="5385BF8D" w14:textId="77777777" w:rsidR="000B02FC" w:rsidRPr="008B7E06" w:rsidRDefault="000B02FC">
      <w:pPr>
        <w:rPr>
          <w:rStyle w:val="Pink"/>
          <w:rFonts w:ascii="Arial" w:hAnsi="Arial" w:cs="Arial"/>
          <w:color w:val="auto"/>
          <w:sz w:val="18"/>
          <w:szCs w:val="18"/>
        </w:rPr>
      </w:pPr>
    </w:p>
    <w:p w14:paraId="4D126D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F9E1BAF" w14:textId="77777777" w:rsidTr="001F4EC0">
        <w:trPr>
          <w:cantSplit/>
        </w:trPr>
        <w:tc>
          <w:tcPr>
            <w:tcW w:w="2293" w:type="pct"/>
          </w:tcPr>
          <w:p w14:paraId="56FF82D8"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234B6CEA" w14:textId="77777777" w:rsidR="00821962" w:rsidRPr="008B7E06" w:rsidRDefault="00821962" w:rsidP="00821962">
            <w:pPr>
              <w:pStyle w:val="TableText"/>
            </w:pPr>
          </w:p>
        </w:tc>
      </w:tr>
      <w:tr w:rsidR="00821962" w:rsidRPr="00C15459" w14:paraId="480DD7A0" w14:textId="77777777" w:rsidTr="001F4EC0">
        <w:trPr>
          <w:cantSplit/>
        </w:trPr>
        <w:tc>
          <w:tcPr>
            <w:tcW w:w="2293" w:type="pct"/>
          </w:tcPr>
          <w:p w14:paraId="0F98D7C7"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759AA08A" w14:textId="77777777" w:rsidR="00821962" w:rsidRPr="00C15459" w:rsidRDefault="00821962" w:rsidP="00821962">
            <w:pPr>
              <w:pStyle w:val="TableText"/>
            </w:pPr>
          </w:p>
        </w:tc>
      </w:tr>
      <w:tr w:rsidR="00821962" w:rsidRPr="00C15459" w14:paraId="27C4B651" w14:textId="77777777" w:rsidTr="001F4EC0">
        <w:trPr>
          <w:cantSplit/>
        </w:trPr>
        <w:tc>
          <w:tcPr>
            <w:tcW w:w="2293" w:type="pct"/>
          </w:tcPr>
          <w:p w14:paraId="5615FAF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244936B6" w14:textId="77777777" w:rsidR="00821962" w:rsidRPr="00C15459" w:rsidRDefault="00821962" w:rsidP="00821962">
            <w:pPr>
              <w:pStyle w:val="TableText"/>
            </w:pPr>
          </w:p>
        </w:tc>
      </w:tr>
    </w:tbl>
    <w:p w14:paraId="4092FEDE"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D6B2714" w14:textId="77777777" w:rsidTr="001F4EC0">
        <w:trPr>
          <w:cantSplit/>
        </w:trPr>
        <w:tc>
          <w:tcPr>
            <w:tcW w:w="2293" w:type="pct"/>
          </w:tcPr>
          <w:p w14:paraId="6248626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0DF364B5" w14:textId="77777777" w:rsidR="00821962" w:rsidRPr="00C15459" w:rsidRDefault="00821962" w:rsidP="00821962">
            <w:pPr>
              <w:pStyle w:val="TableText"/>
            </w:pPr>
          </w:p>
        </w:tc>
      </w:tr>
      <w:tr w:rsidR="00821962" w:rsidRPr="00C15459" w14:paraId="22F37759" w14:textId="77777777" w:rsidTr="001F4EC0">
        <w:trPr>
          <w:cantSplit/>
        </w:trPr>
        <w:tc>
          <w:tcPr>
            <w:tcW w:w="2293" w:type="pct"/>
          </w:tcPr>
          <w:p w14:paraId="22C7145E"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4A65156B" w14:textId="77777777" w:rsidR="00821962" w:rsidRPr="00C15459" w:rsidRDefault="00821962" w:rsidP="00821962">
            <w:pPr>
              <w:pStyle w:val="TableText"/>
            </w:pPr>
          </w:p>
        </w:tc>
      </w:tr>
      <w:tr w:rsidR="00821962" w:rsidRPr="00C15459" w14:paraId="3AA74CB3" w14:textId="77777777" w:rsidTr="001F4EC0">
        <w:trPr>
          <w:cantSplit/>
        </w:trPr>
        <w:tc>
          <w:tcPr>
            <w:tcW w:w="2293" w:type="pct"/>
          </w:tcPr>
          <w:p w14:paraId="71366420"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4EAC14D0" w14:textId="77777777" w:rsidR="00821962" w:rsidRPr="00C15459" w:rsidRDefault="00821962" w:rsidP="00821962">
            <w:pPr>
              <w:pStyle w:val="TableText"/>
            </w:pPr>
          </w:p>
        </w:tc>
      </w:tr>
      <w:tr w:rsidR="00821962" w:rsidRPr="00C15459" w14:paraId="11CCEB89" w14:textId="77777777" w:rsidTr="001F4EC0">
        <w:trPr>
          <w:cantSplit/>
        </w:trPr>
        <w:tc>
          <w:tcPr>
            <w:tcW w:w="2293" w:type="pct"/>
          </w:tcPr>
          <w:p w14:paraId="3F36406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F516CF0" w14:textId="77777777" w:rsidR="00821962" w:rsidRPr="00C15459" w:rsidRDefault="00821962" w:rsidP="00821962">
            <w:pPr>
              <w:pStyle w:val="TableText"/>
            </w:pPr>
          </w:p>
        </w:tc>
      </w:tr>
    </w:tbl>
    <w:p w14:paraId="7D74B105"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00B80D3F"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62877436"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82349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B28557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564143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B697BB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BB281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5EFDDEA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C54C1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A98FAD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DB4CF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24712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A16B6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45876C1"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D094B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E7139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47E673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6EEF765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39C4CB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E38B3D2"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0574BF0"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0092F6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B6D182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3455D4E" w14:textId="77777777" w:rsidR="00FB770A" w:rsidRDefault="00FB770A">
      <w:pPr>
        <w:rPr>
          <w:rFonts w:ascii="Arial" w:hAnsi="Arial"/>
          <w:b/>
          <w:kern w:val="28"/>
          <w:sz w:val="36"/>
        </w:rPr>
      </w:pPr>
      <w:r>
        <w:rPr>
          <w:sz w:val="36"/>
        </w:rPr>
        <w:br w:type="page"/>
      </w:r>
    </w:p>
    <w:p w14:paraId="17191C7B" w14:textId="5DC65F43" w:rsidR="00821962" w:rsidRPr="00796C48" w:rsidRDefault="00821962" w:rsidP="00CD1173">
      <w:pPr>
        <w:pStyle w:val="Heading1"/>
        <w:spacing w:before="0" w:after="400"/>
        <w:ind w:left="567"/>
        <w:rPr>
          <w:sz w:val="36"/>
        </w:rPr>
      </w:pPr>
      <w:r w:rsidRPr="00796C48">
        <w:rPr>
          <w:sz w:val="36"/>
        </w:rPr>
        <w:lastRenderedPageBreak/>
        <w:t>Schedule 7 – Site plan</w:t>
      </w:r>
    </w:p>
    <w:p w14:paraId="5893C7C1" w14:textId="03F4F515" w:rsidR="00821962" w:rsidRDefault="000F563C" w:rsidP="000F563C">
      <w:pPr>
        <w:spacing w:after="160" w:line="259" w:lineRule="auto"/>
        <w:jc w:val="center"/>
        <w:rPr>
          <w:rFonts w:eastAsia="Calibri"/>
        </w:rPr>
      </w:pPr>
      <w:r w:rsidRPr="000F563C">
        <w:rPr>
          <w:rFonts w:ascii="Calibri" w:eastAsia="Calibri" w:hAnsi="Calibri"/>
          <w:b/>
          <w:noProof/>
          <w:sz w:val="22"/>
          <w:szCs w:val="22"/>
          <w:u w:val="single"/>
        </w:rPr>
        <w:drawing>
          <wp:inline distT="0" distB="0" distL="0" distR="0" wp14:anchorId="09009DBE" wp14:editId="2B163B32">
            <wp:extent cx="5760720" cy="7200900"/>
            <wp:effectExtent l="0" t="0" r="0" b="0"/>
            <wp:docPr id="403376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76349" name=""/>
                    <pic:cNvPicPr/>
                  </pic:nvPicPr>
                  <pic:blipFill>
                    <a:blip r:embed="rId16"/>
                    <a:stretch>
                      <a:fillRect/>
                    </a:stretch>
                  </pic:blipFill>
                  <pic:spPr>
                    <a:xfrm>
                      <a:off x="0" y="0"/>
                      <a:ext cx="5760720" cy="7200900"/>
                    </a:xfrm>
                    <a:prstGeom prst="rect">
                      <a:avLst/>
                    </a:prstGeom>
                  </pic:spPr>
                </pic:pic>
              </a:graphicData>
            </a:graphic>
          </wp:inline>
        </w:drawing>
      </w:r>
    </w:p>
    <w:p w14:paraId="024A64FA" w14:textId="77777777" w:rsidR="00407C6C" w:rsidRPr="000F563C" w:rsidRDefault="00407C6C" w:rsidP="000F563C">
      <w:pPr>
        <w:spacing w:after="160" w:line="259" w:lineRule="auto"/>
        <w:jc w:val="center"/>
        <w:rPr>
          <w:rStyle w:val="Pink"/>
          <w:rFonts w:ascii="Calibri" w:eastAsia="Calibri" w:hAnsi="Calibri"/>
          <w:b/>
          <w:color w:val="auto"/>
          <w:sz w:val="22"/>
          <w:szCs w:val="22"/>
          <w:u w:val="single"/>
        </w:rPr>
      </w:pPr>
    </w:p>
    <w:p w14:paraId="4F626636" w14:textId="1A2CFC6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F34DC8">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CF80D2C" w14:textId="77777777" w:rsidR="00821962" w:rsidRDefault="00821962" w:rsidP="00821962">
      <w:pPr>
        <w:ind w:left="567"/>
      </w:pPr>
    </w:p>
    <w:p w14:paraId="231E0583"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ACF54" w14:textId="77777777" w:rsidR="00A97E7C" w:rsidRDefault="00A97E7C">
      <w:r>
        <w:separator/>
      </w:r>
    </w:p>
  </w:endnote>
  <w:endnote w:type="continuationSeparator" w:id="0">
    <w:p w14:paraId="11993DBA" w14:textId="77777777" w:rsidR="00A97E7C" w:rsidRDefault="00A97E7C">
      <w:r>
        <w:continuationSeparator/>
      </w:r>
    </w:p>
  </w:endnote>
  <w:endnote w:type="continuationNotice" w:id="1">
    <w:p w14:paraId="7581E3D2" w14:textId="77777777" w:rsidR="00A97E7C" w:rsidRDefault="00A97E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54AF2"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598E527" w14:textId="0C40F3B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D21E6B">
      <w:rPr>
        <w:rFonts w:ascii="Arial" w:hAnsi="Arial"/>
        <w:color w:val="000000" w:themeColor="text1"/>
        <w:sz w:val="18"/>
        <w:szCs w:val="18"/>
      </w:rPr>
      <w:t xml:space="preserve"> </w:t>
    </w:r>
    <w:r w:rsidR="00D21E6B">
      <w:rPr>
        <w:rFonts w:ascii="Arial" w:hAnsi="Arial"/>
        <w:color w:val="000000" w:themeColor="text1"/>
        <w:sz w:val="18"/>
        <w:szCs w:val="18"/>
      </w:rPr>
      <w:t>PAN-030136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013A"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F38CA63" w14:textId="43F7B9CF" w:rsidR="002B5D5F" w:rsidRPr="000B393C" w:rsidRDefault="007F54B4" w:rsidP="00FB1541">
    <w:pPr>
      <w:pStyle w:val="Footer"/>
      <w:rPr>
        <w:sz w:val="18"/>
        <w:szCs w:val="18"/>
      </w:rPr>
    </w:pPr>
    <w:r w:rsidRPr="007F54B4">
      <w:rPr>
        <w:rFonts w:ascii="Arial" w:hAnsi="Arial" w:cs="Arial"/>
        <w:color w:val="000000" w:themeColor="text1"/>
        <w:sz w:val="18"/>
        <w:szCs w:val="18"/>
      </w:rPr>
      <w:t>S/01/56172/R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43029">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D4E3E" w14:textId="77777777" w:rsidR="00A97E7C" w:rsidRDefault="00A97E7C">
      <w:r>
        <w:separator/>
      </w:r>
    </w:p>
  </w:footnote>
  <w:footnote w:type="continuationSeparator" w:id="0">
    <w:p w14:paraId="3211271E" w14:textId="77777777" w:rsidR="00A97E7C" w:rsidRDefault="00A97E7C">
      <w:r>
        <w:continuationSeparator/>
      </w:r>
    </w:p>
  </w:footnote>
  <w:footnote w:type="continuationNotice" w:id="1">
    <w:p w14:paraId="11DAA899" w14:textId="77777777" w:rsidR="00A97E7C" w:rsidRDefault="00A97E7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mmons, Michael">
    <w15:presenceInfo w15:providerId="AD" w15:userId="S::Michael.Simmons@cyfoethnaturiolcymru.gov.uk::5470abb4-1d08-43f9-a2b4-f8c3ebb1d1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DE"/>
    <w:rsid w:val="00000974"/>
    <w:rsid w:val="00001CB1"/>
    <w:rsid w:val="0000226C"/>
    <w:rsid w:val="0000309E"/>
    <w:rsid w:val="000053C0"/>
    <w:rsid w:val="00007D91"/>
    <w:rsid w:val="00010875"/>
    <w:rsid w:val="00014899"/>
    <w:rsid w:val="00015073"/>
    <w:rsid w:val="00026258"/>
    <w:rsid w:val="00033507"/>
    <w:rsid w:val="000370FF"/>
    <w:rsid w:val="00037728"/>
    <w:rsid w:val="00042F58"/>
    <w:rsid w:val="0004344E"/>
    <w:rsid w:val="00045012"/>
    <w:rsid w:val="000451DA"/>
    <w:rsid w:val="00050869"/>
    <w:rsid w:val="00051053"/>
    <w:rsid w:val="0005210B"/>
    <w:rsid w:val="00052C70"/>
    <w:rsid w:val="00053D17"/>
    <w:rsid w:val="00053F6D"/>
    <w:rsid w:val="000558BB"/>
    <w:rsid w:val="000617CE"/>
    <w:rsid w:val="0006520B"/>
    <w:rsid w:val="0006689A"/>
    <w:rsid w:val="00070B01"/>
    <w:rsid w:val="00071333"/>
    <w:rsid w:val="000730BE"/>
    <w:rsid w:val="0007609D"/>
    <w:rsid w:val="00082FC3"/>
    <w:rsid w:val="00085F1E"/>
    <w:rsid w:val="000861C6"/>
    <w:rsid w:val="000917B4"/>
    <w:rsid w:val="00092FCF"/>
    <w:rsid w:val="00093010"/>
    <w:rsid w:val="000933C8"/>
    <w:rsid w:val="00093ADE"/>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563C"/>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3820"/>
    <w:rsid w:val="001B6005"/>
    <w:rsid w:val="001C4703"/>
    <w:rsid w:val="001C4DE1"/>
    <w:rsid w:val="001C529E"/>
    <w:rsid w:val="001C6254"/>
    <w:rsid w:val="001D3E8F"/>
    <w:rsid w:val="001D785E"/>
    <w:rsid w:val="001E2107"/>
    <w:rsid w:val="001E2D29"/>
    <w:rsid w:val="001E3644"/>
    <w:rsid w:val="001E4432"/>
    <w:rsid w:val="001F4EC0"/>
    <w:rsid w:val="00202A87"/>
    <w:rsid w:val="002046BA"/>
    <w:rsid w:val="002048E5"/>
    <w:rsid w:val="00212EB7"/>
    <w:rsid w:val="00214F2A"/>
    <w:rsid w:val="00215208"/>
    <w:rsid w:val="0021613B"/>
    <w:rsid w:val="00224E02"/>
    <w:rsid w:val="00225A83"/>
    <w:rsid w:val="0023089F"/>
    <w:rsid w:val="00233C38"/>
    <w:rsid w:val="0023456E"/>
    <w:rsid w:val="002369B8"/>
    <w:rsid w:val="00245B21"/>
    <w:rsid w:val="00246487"/>
    <w:rsid w:val="0024782C"/>
    <w:rsid w:val="00250221"/>
    <w:rsid w:val="002624F9"/>
    <w:rsid w:val="00266A72"/>
    <w:rsid w:val="002725A1"/>
    <w:rsid w:val="00273EDB"/>
    <w:rsid w:val="0027720E"/>
    <w:rsid w:val="0027754F"/>
    <w:rsid w:val="0028277D"/>
    <w:rsid w:val="002857A0"/>
    <w:rsid w:val="0028652C"/>
    <w:rsid w:val="00287F15"/>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0FC4"/>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511D"/>
    <w:rsid w:val="003B5510"/>
    <w:rsid w:val="003B780E"/>
    <w:rsid w:val="003C32DE"/>
    <w:rsid w:val="003C3C68"/>
    <w:rsid w:val="003D03CE"/>
    <w:rsid w:val="003D55AA"/>
    <w:rsid w:val="003E3547"/>
    <w:rsid w:val="003E7B9F"/>
    <w:rsid w:val="003F2D1E"/>
    <w:rsid w:val="003F311B"/>
    <w:rsid w:val="003F44BF"/>
    <w:rsid w:val="003F7A6C"/>
    <w:rsid w:val="00402581"/>
    <w:rsid w:val="00402D07"/>
    <w:rsid w:val="004051A1"/>
    <w:rsid w:val="004067BA"/>
    <w:rsid w:val="00407C6C"/>
    <w:rsid w:val="0041050D"/>
    <w:rsid w:val="00411978"/>
    <w:rsid w:val="00412A9F"/>
    <w:rsid w:val="00413374"/>
    <w:rsid w:val="00414334"/>
    <w:rsid w:val="00415ADD"/>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5BC3"/>
    <w:rsid w:val="004E75D7"/>
    <w:rsid w:val="004E7E00"/>
    <w:rsid w:val="004F05BF"/>
    <w:rsid w:val="004F0D6D"/>
    <w:rsid w:val="004F4818"/>
    <w:rsid w:val="005006C4"/>
    <w:rsid w:val="00502E5E"/>
    <w:rsid w:val="00515E17"/>
    <w:rsid w:val="00523F49"/>
    <w:rsid w:val="0052516B"/>
    <w:rsid w:val="00525FF1"/>
    <w:rsid w:val="00527423"/>
    <w:rsid w:val="00527653"/>
    <w:rsid w:val="00534228"/>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1091"/>
    <w:rsid w:val="006036F2"/>
    <w:rsid w:val="00605738"/>
    <w:rsid w:val="00612DCD"/>
    <w:rsid w:val="006158B9"/>
    <w:rsid w:val="00617CF8"/>
    <w:rsid w:val="00621012"/>
    <w:rsid w:val="00624927"/>
    <w:rsid w:val="00631D61"/>
    <w:rsid w:val="00632513"/>
    <w:rsid w:val="0063652D"/>
    <w:rsid w:val="00637A4F"/>
    <w:rsid w:val="0064377F"/>
    <w:rsid w:val="00643A32"/>
    <w:rsid w:val="00644289"/>
    <w:rsid w:val="00646362"/>
    <w:rsid w:val="0064736A"/>
    <w:rsid w:val="00657EED"/>
    <w:rsid w:val="006653C4"/>
    <w:rsid w:val="00675541"/>
    <w:rsid w:val="00682571"/>
    <w:rsid w:val="006863C7"/>
    <w:rsid w:val="00692529"/>
    <w:rsid w:val="0069263D"/>
    <w:rsid w:val="00697F19"/>
    <w:rsid w:val="006A07E0"/>
    <w:rsid w:val="006A0D80"/>
    <w:rsid w:val="006B3AB2"/>
    <w:rsid w:val="006C1321"/>
    <w:rsid w:val="006C144F"/>
    <w:rsid w:val="006C214E"/>
    <w:rsid w:val="006C413D"/>
    <w:rsid w:val="006C4141"/>
    <w:rsid w:val="006C6EA9"/>
    <w:rsid w:val="006D06D9"/>
    <w:rsid w:val="006D2EBE"/>
    <w:rsid w:val="006D3C00"/>
    <w:rsid w:val="006D7C1E"/>
    <w:rsid w:val="006E1C64"/>
    <w:rsid w:val="006E36F6"/>
    <w:rsid w:val="006E417D"/>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18F"/>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4737"/>
    <w:rsid w:val="007E52AD"/>
    <w:rsid w:val="007E76A5"/>
    <w:rsid w:val="007F2C12"/>
    <w:rsid w:val="007F408A"/>
    <w:rsid w:val="007F54B4"/>
    <w:rsid w:val="008006A4"/>
    <w:rsid w:val="00815AE7"/>
    <w:rsid w:val="00820841"/>
    <w:rsid w:val="00821962"/>
    <w:rsid w:val="0082225B"/>
    <w:rsid w:val="0082402C"/>
    <w:rsid w:val="008255E1"/>
    <w:rsid w:val="00831311"/>
    <w:rsid w:val="008321E6"/>
    <w:rsid w:val="00832458"/>
    <w:rsid w:val="00833E78"/>
    <w:rsid w:val="00835E5E"/>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3B58"/>
    <w:rsid w:val="008C471F"/>
    <w:rsid w:val="008C4DB7"/>
    <w:rsid w:val="008C571B"/>
    <w:rsid w:val="008C6B7D"/>
    <w:rsid w:val="008D5F71"/>
    <w:rsid w:val="008E2C8F"/>
    <w:rsid w:val="008E3140"/>
    <w:rsid w:val="008E76A1"/>
    <w:rsid w:val="008F0548"/>
    <w:rsid w:val="008F20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3029"/>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0273"/>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97E7C"/>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4908"/>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567C3"/>
    <w:rsid w:val="00B624B1"/>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67D39"/>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3556"/>
    <w:rsid w:val="00CD410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21E6B"/>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2287"/>
    <w:rsid w:val="00E64575"/>
    <w:rsid w:val="00E6548C"/>
    <w:rsid w:val="00E7117A"/>
    <w:rsid w:val="00E7257D"/>
    <w:rsid w:val="00E829F4"/>
    <w:rsid w:val="00E84C8B"/>
    <w:rsid w:val="00E86B46"/>
    <w:rsid w:val="00E93922"/>
    <w:rsid w:val="00E95083"/>
    <w:rsid w:val="00E9577E"/>
    <w:rsid w:val="00E9787C"/>
    <w:rsid w:val="00EA1F59"/>
    <w:rsid w:val="00EA22B4"/>
    <w:rsid w:val="00EA5CAE"/>
    <w:rsid w:val="00EB25CD"/>
    <w:rsid w:val="00EB5B59"/>
    <w:rsid w:val="00EB5D06"/>
    <w:rsid w:val="00EC0A49"/>
    <w:rsid w:val="00EC15BA"/>
    <w:rsid w:val="00EC43C8"/>
    <w:rsid w:val="00EC4A5D"/>
    <w:rsid w:val="00EC5CA8"/>
    <w:rsid w:val="00ED3863"/>
    <w:rsid w:val="00ED758C"/>
    <w:rsid w:val="00EF6C21"/>
    <w:rsid w:val="00F00C1B"/>
    <w:rsid w:val="00F012DE"/>
    <w:rsid w:val="00F202FE"/>
    <w:rsid w:val="00F2606C"/>
    <w:rsid w:val="00F26DFE"/>
    <w:rsid w:val="00F30D0F"/>
    <w:rsid w:val="00F31EC1"/>
    <w:rsid w:val="00F330D9"/>
    <w:rsid w:val="00F340D8"/>
    <w:rsid w:val="00F34DC8"/>
    <w:rsid w:val="00F34E81"/>
    <w:rsid w:val="00F3733D"/>
    <w:rsid w:val="00F37554"/>
    <w:rsid w:val="00F41335"/>
    <w:rsid w:val="00F4136D"/>
    <w:rsid w:val="00F46958"/>
    <w:rsid w:val="00F504C0"/>
    <w:rsid w:val="00F62571"/>
    <w:rsid w:val="00F70846"/>
    <w:rsid w:val="00F710AF"/>
    <w:rsid w:val="00F71AFA"/>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424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CEB89"/>
  <w15:chartTrackingRefBased/>
  <w15:docId w15:val="{4E512875-E27D-4B30-B163-D1C0A5F2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Foulkes\OneDrive%20-%20Natural%20Resources%20Wales\WQ_Permitting\3%20in%205%20DWF%20Condition\3%20in%205%20(F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REGU-212-13541552</_dlc_DocId>
    <_dlc_DocIdUrl xmlns="9be56660-2c31-41ef-bc00-23e72f632f2a">
      <Url>https://cyfoethnaturiolcymru.sharepoint.com/teams/Regulatory/Permitting/_layouts/15/DocIdRedir.aspx?ID=REGU-212-13541552</Url>
      <Description>REGU-212-13541552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Castle Caereinion STW</Site_x0020_Name>
    <Internal_x002f_External xmlns="859f7ad6-93f6-4205-b62b-a17f28acbbac">Internal document</Internal_x002f_External>
    <Post_x0020_code xmlns="859f7ad6-93f6-4205-b62b-a17f28acbbac">SY21 9DX</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2025-11-26T00:00:00+00:00</Document_x0020_Date>
    <Facility_x0020_Address xmlns="859f7ad6-93f6-4205-b62b-a17f28acbbac">Coppice Lane, Castle Caereinion, Welshpool</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A4F051-EA83-4317-AA35-88BB9027C6DE}">
  <ds:schemaRefs>
    <ds:schemaRef ds:uri="http://www.w3.org/XML/1998/namespace"/>
    <ds:schemaRef ds:uri="http://schemas.microsoft.com/office/2006/documentManagement/types"/>
    <ds:schemaRef ds:uri="http://schemas.microsoft.com/office/2006/metadata/properties"/>
    <ds:schemaRef ds:uri="859f7ad6-93f6-4205-b62b-a17f28acbbac"/>
    <ds:schemaRef ds:uri="http://schemas.microsoft.com/office/infopath/2007/PartnerControls"/>
    <ds:schemaRef ds:uri="http://schemas.openxmlformats.org/package/2006/metadata/core-properties"/>
    <ds:schemaRef ds:uri="9be56660-2c31-41ef-bc00-23e72f632f2a"/>
    <ds:schemaRef ds:uri="http://purl.org/dc/terms/"/>
    <ds:schemaRef ds:uri="http://purl.org/dc/dcmitype/"/>
    <ds:schemaRef ds:uri="6e121689-de5b-41b9-a751-bfeda7fa2b07"/>
    <ds:schemaRef ds:uri="84145aa9-ae2a-4b81-96bf-da2258b9f1c9"/>
    <ds:schemaRef ds:uri="http://purl.org/dc/elements/1.1/"/>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BE431A5D-A027-40C2-BB6F-1239767C47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3 in 5 (FE) Template</Template>
  <TotalTime>0</TotalTime>
  <Pages>20</Pages>
  <Words>3806</Words>
  <Characters>20695</Characters>
  <Application>Microsoft Office Word</Application>
  <DocSecurity>0</DocSecurity>
  <Lines>867</Lines>
  <Paragraphs>449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Simmons, Michael</cp:lastModifiedBy>
  <cp:revision>14</cp:revision>
  <dcterms:created xsi:type="dcterms:W3CDTF">2025-11-04T16:15:00Z</dcterms:created>
  <dcterms:modified xsi:type="dcterms:W3CDTF">2025-12-15T09:40:00Z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d915396f-4bb6-486a-858d-fe71332270e6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