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7E7969" w14:paraId="4DCC4261" w14:textId="77777777" w:rsidTr="007E7969">
        <w:tc>
          <w:tcPr>
            <w:tcW w:w="2263" w:type="dxa"/>
          </w:tcPr>
          <w:p w14:paraId="677230CE" w14:textId="15D1358A" w:rsidR="007E7969" w:rsidRDefault="007E7969">
            <w:bookmarkStart w:id="0" w:name="_GoBack"/>
            <w:bookmarkEnd w:id="0"/>
            <w:r>
              <w:t>Waste Code</w:t>
            </w:r>
          </w:p>
        </w:tc>
        <w:tc>
          <w:tcPr>
            <w:tcW w:w="6753" w:type="dxa"/>
          </w:tcPr>
          <w:p w14:paraId="22C72B13" w14:textId="19DDEA7F" w:rsidR="007E7969" w:rsidRDefault="007E7969">
            <w:r>
              <w:t>Description</w:t>
            </w:r>
          </w:p>
        </w:tc>
      </w:tr>
      <w:tr w:rsidR="007E7969" w14:paraId="1E850ABF" w14:textId="77777777" w:rsidTr="007E7969">
        <w:tc>
          <w:tcPr>
            <w:tcW w:w="2263" w:type="dxa"/>
            <w:shd w:val="clear" w:color="auto" w:fill="000000" w:themeFill="text1"/>
          </w:tcPr>
          <w:p w14:paraId="301B7235" w14:textId="68D8E5C5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02</w:t>
            </w:r>
          </w:p>
        </w:tc>
        <w:tc>
          <w:tcPr>
            <w:tcW w:w="6753" w:type="dxa"/>
            <w:shd w:val="clear" w:color="auto" w:fill="000000" w:themeFill="text1"/>
          </w:tcPr>
          <w:p w14:paraId="27F93578" w14:textId="0AAC568C" w:rsidR="007E7969" w:rsidRPr="007E7969" w:rsidRDefault="007E7969">
            <w:pPr>
              <w:rPr>
                <w:sz w:val="20"/>
                <w:szCs w:val="20"/>
              </w:rPr>
            </w:pPr>
            <w:r w:rsidRPr="007E7969">
              <w:rPr>
                <w:sz w:val="20"/>
                <w:szCs w:val="20"/>
              </w:rPr>
              <w:t>WASTES FROM AGRICULTURE, HORTICULTURE, AQUACULTURE, FORESTRY, HUNTING, FISHING, FOOD PREPARATION AND PROCESSING</w:t>
            </w:r>
          </w:p>
        </w:tc>
      </w:tr>
      <w:tr w:rsidR="007E7969" w14:paraId="17498437" w14:textId="77777777" w:rsidTr="005B6200">
        <w:tc>
          <w:tcPr>
            <w:tcW w:w="2263" w:type="dxa"/>
            <w:shd w:val="clear" w:color="auto" w:fill="D9D9D9" w:themeFill="background1" w:themeFillShade="D9"/>
          </w:tcPr>
          <w:p w14:paraId="70FA062B" w14:textId="19F22EBC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02 01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42CB9615" w14:textId="6758D6EC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Wastes from agriculture, horticulture, aquaculture, forestry, hunting and fishing</w:t>
            </w:r>
          </w:p>
        </w:tc>
      </w:tr>
      <w:tr w:rsidR="007E7969" w14:paraId="675EA144" w14:textId="77777777" w:rsidTr="007E7969">
        <w:tc>
          <w:tcPr>
            <w:tcW w:w="2263" w:type="dxa"/>
          </w:tcPr>
          <w:p w14:paraId="7A61EA9F" w14:textId="73251391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02 01 07</w:t>
            </w:r>
          </w:p>
        </w:tc>
        <w:tc>
          <w:tcPr>
            <w:tcW w:w="6753" w:type="dxa"/>
          </w:tcPr>
          <w:p w14:paraId="1972E241" w14:textId="0303C8C8" w:rsidR="007E7969" w:rsidRDefault="007E7969">
            <w:r>
              <w:t>Wastes from forestry</w:t>
            </w:r>
          </w:p>
        </w:tc>
      </w:tr>
      <w:tr w:rsidR="007E7969" w14:paraId="3FE1A712" w14:textId="77777777" w:rsidTr="007E7969">
        <w:tc>
          <w:tcPr>
            <w:tcW w:w="2263" w:type="dxa"/>
            <w:shd w:val="clear" w:color="auto" w:fill="000000" w:themeFill="text1"/>
          </w:tcPr>
          <w:p w14:paraId="345D9CBF" w14:textId="54A66C75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03</w:t>
            </w:r>
          </w:p>
        </w:tc>
        <w:tc>
          <w:tcPr>
            <w:tcW w:w="6753" w:type="dxa"/>
            <w:shd w:val="clear" w:color="auto" w:fill="000000" w:themeFill="text1"/>
          </w:tcPr>
          <w:p w14:paraId="06532C93" w14:textId="1EEB6778" w:rsidR="007E7969" w:rsidRPr="007E7969" w:rsidRDefault="007E7969">
            <w:pPr>
              <w:rPr>
                <w:sz w:val="20"/>
                <w:szCs w:val="20"/>
              </w:rPr>
            </w:pPr>
            <w:r w:rsidRPr="007E7969">
              <w:rPr>
                <w:sz w:val="20"/>
                <w:szCs w:val="20"/>
              </w:rPr>
              <w:t>WASTES FROM WOOD PROCESSING AND THE PRODUCTION OFPANELS AND FURNITURE, PULP, PAPER AND CARDBOARD</w:t>
            </w:r>
          </w:p>
        </w:tc>
      </w:tr>
      <w:tr w:rsidR="007E7969" w14:paraId="7C027B35" w14:textId="77777777" w:rsidTr="005B6200">
        <w:tc>
          <w:tcPr>
            <w:tcW w:w="2263" w:type="dxa"/>
            <w:shd w:val="clear" w:color="auto" w:fill="D9D9D9" w:themeFill="background1" w:themeFillShade="D9"/>
          </w:tcPr>
          <w:p w14:paraId="4ED322B3" w14:textId="2BE6FC18" w:rsidR="007E7969" w:rsidRPr="005B6200" w:rsidRDefault="007E7969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03 01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14E6F99B" w14:textId="5A398C25" w:rsidR="007E7969" w:rsidRPr="005B6200" w:rsidRDefault="005B6200">
            <w:pPr>
              <w:rPr>
                <w:sz w:val="20"/>
                <w:szCs w:val="20"/>
              </w:rPr>
            </w:pPr>
            <w:r w:rsidRPr="005B6200">
              <w:rPr>
                <w:sz w:val="20"/>
                <w:szCs w:val="20"/>
              </w:rPr>
              <w:t>Wastes from wood processing and the production of panels and furniture</w:t>
            </w:r>
          </w:p>
        </w:tc>
      </w:tr>
      <w:tr w:rsidR="007E7969" w14:paraId="2A3F53A1" w14:textId="77777777" w:rsidTr="007E7969">
        <w:tc>
          <w:tcPr>
            <w:tcW w:w="2263" w:type="dxa"/>
          </w:tcPr>
          <w:p w14:paraId="063DA089" w14:textId="41020F51" w:rsidR="007E7969" w:rsidRDefault="006C4C73">
            <w:r>
              <w:t>03 01 01</w:t>
            </w:r>
          </w:p>
        </w:tc>
        <w:tc>
          <w:tcPr>
            <w:tcW w:w="6753" w:type="dxa"/>
          </w:tcPr>
          <w:p w14:paraId="05445A0D" w14:textId="1D8C751A" w:rsidR="007E7969" w:rsidRDefault="006C4C73">
            <w:r>
              <w:t>Waste bark and cork</w:t>
            </w:r>
          </w:p>
        </w:tc>
      </w:tr>
      <w:tr w:rsidR="007E7969" w14:paraId="732BB03A" w14:textId="77777777" w:rsidTr="007E7969">
        <w:tc>
          <w:tcPr>
            <w:tcW w:w="2263" w:type="dxa"/>
          </w:tcPr>
          <w:p w14:paraId="5A781616" w14:textId="40762A61" w:rsidR="007E7969" w:rsidRDefault="006C4C73">
            <w:r>
              <w:t>03 01 05</w:t>
            </w:r>
          </w:p>
        </w:tc>
        <w:tc>
          <w:tcPr>
            <w:tcW w:w="6753" w:type="dxa"/>
          </w:tcPr>
          <w:p w14:paraId="4BF43896" w14:textId="4DC84D7A" w:rsidR="007E7969" w:rsidRDefault="006C4C73">
            <w:r>
              <w:t>Sawdust, shavings, cuttings, wood, particle board and veneer other than those mentioned in 03 01 04</w:t>
            </w:r>
          </w:p>
        </w:tc>
      </w:tr>
      <w:tr w:rsidR="006C4C73" w14:paraId="614AF6C7" w14:textId="77777777" w:rsidTr="007E7969">
        <w:tc>
          <w:tcPr>
            <w:tcW w:w="2263" w:type="dxa"/>
          </w:tcPr>
          <w:p w14:paraId="7E8E4EF0" w14:textId="320DAA1E" w:rsidR="006C4C73" w:rsidRDefault="006C4C73">
            <w:r>
              <w:t>03 01 99</w:t>
            </w:r>
          </w:p>
        </w:tc>
        <w:tc>
          <w:tcPr>
            <w:tcW w:w="6753" w:type="dxa"/>
          </w:tcPr>
          <w:p w14:paraId="347756D5" w14:textId="28C47F59" w:rsidR="006C4C73" w:rsidRDefault="006C4C73">
            <w:r>
              <w:t>Wastes not otherwise specified</w:t>
            </w:r>
          </w:p>
        </w:tc>
      </w:tr>
      <w:tr w:rsidR="006C4C73" w14:paraId="7BEBAD73" w14:textId="77777777" w:rsidTr="006C4C73">
        <w:tc>
          <w:tcPr>
            <w:tcW w:w="2263" w:type="dxa"/>
            <w:shd w:val="clear" w:color="auto" w:fill="D9D9D9" w:themeFill="background1" w:themeFillShade="D9"/>
          </w:tcPr>
          <w:p w14:paraId="7AD40A08" w14:textId="498048CB" w:rsidR="006C4C73" w:rsidRDefault="006C4C73">
            <w:del w:id="1" w:author="alan webb" w:date="2019-10-31T15:29:00Z">
              <w:r w:rsidDel="00265255">
                <w:delText>03 02</w:delText>
              </w:r>
            </w:del>
          </w:p>
        </w:tc>
        <w:tc>
          <w:tcPr>
            <w:tcW w:w="6753" w:type="dxa"/>
            <w:shd w:val="clear" w:color="auto" w:fill="D9D9D9" w:themeFill="background1" w:themeFillShade="D9"/>
          </w:tcPr>
          <w:p w14:paraId="3391D02A" w14:textId="75333B8B" w:rsidR="006C4C73" w:rsidRDefault="006C4C73">
            <w:del w:id="2" w:author="alan webb" w:date="2019-10-31T15:29:00Z">
              <w:r w:rsidDel="00265255">
                <w:delText>Wastes from Wood preservation</w:delText>
              </w:r>
            </w:del>
          </w:p>
        </w:tc>
      </w:tr>
      <w:tr w:rsidR="006C4C73" w14:paraId="46D050B1" w14:textId="77777777" w:rsidTr="007E7969">
        <w:tc>
          <w:tcPr>
            <w:tcW w:w="2263" w:type="dxa"/>
          </w:tcPr>
          <w:p w14:paraId="06765869" w14:textId="09C8DBDB" w:rsidR="006C4C73" w:rsidRDefault="006C4C73">
            <w:del w:id="3" w:author="alan webb" w:date="2019-10-31T15:29:00Z">
              <w:r w:rsidDel="00265255">
                <w:delText>03 02 99</w:delText>
              </w:r>
            </w:del>
          </w:p>
        </w:tc>
        <w:tc>
          <w:tcPr>
            <w:tcW w:w="6753" w:type="dxa"/>
          </w:tcPr>
          <w:p w14:paraId="052A6779" w14:textId="597572FB" w:rsidR="006C4C73" w:rsidRDefault="006C4C73">
            <w:del w:id="4" w:author="alan webb" w:date="2019-10-31T15:29:00Z">
              <w:r w:rsidDel="00265255">
                <w:delText>Wood preservatives not otherwise specified</w:delText>
              </w:r>
            </w:del>
          </w:p>
        </w:tc>
      </w:tr>
      <w:tr w:rsidR="006C4C73" w14:paraId="3499D677" w14:textId="77777777" w:rsidTr="006C4C73">
        <w:tc>
          <w:tcPr>
            <w:tcW w:w="2263" w:type="dxa"/>
            <w:shd w:val="clear" w:color="auto" w:fill="D9D9D9" w:themeFill="background1" w:themeFillShade="D9"/>
          </w:tcPr>
          <w:p w14:paraId="05C231C6" w14:textId="38E71D99" w:rsidR="006C4C73" w:rsidRDefault="006C4C73">
            <w:r>
              <w:t>03 03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05FC2165" w14:textId="68E94159" w:rsidR="006C4C73" w:rsidRDefault="006C4C73">
            <w:r>
              <w:t>Wastes from pulp, paper and cardboard production and processing</w:t>
            </w:r>
          </w:p>
        </w:tc>
      </w:tr>
      <w:tr w:rsidR="006C4C73" w14:paraId="6AA587B2" w14:textId="77777777" w:rsidTr="007E7969">
        <w:tc>
          <w:tcPr>
            <w:tcW w:w="2263" w:type="dxa"/>
          </w:tcPr>
          <w:p w14:paraId="2BB6BC5D" w14:textId="2E2D84DC" w:rsidR="006C4C73" w:rsidRDefault="006C4C73">
            <w:r>
              <w:t>03 03 01</w:t>
            </w:r>
          </w:p>
        </w:tc>
        <w:tc>
          <w:tcPr>
            <w:tcW w:w="6753" w:type="dxa"/>
          </w:tcPr>
          <w:p w14:paraId="1C65060B" w14:textId="2EA75D60" w:rsidR="006C4C73" w:rsidRDefault="006C4C73">
            <w:r>
              <w:t>Waste bark and wood</w:t>
            </w:r>
          </w:p>
        </w:tc>
      </w:tr>
      <w:tr w:rsidR="006C4C73" w14:paraId="4E881BBF" w14:textId="77777777" w:rsidTr="00515312">
        <w:tc>
          <w:tcPr>
            <w:tcW w:w="2263" w:type="dxa"/>
            <w:shd w:val="clear" w:color="auto" w:fill="000000" w:themeFill="text1"/>
          </w:tcPr>
          <w:p w14:paraId="1BDF5993" w14:textId="7EB346FE" w:rsidR="006C4C73" w:rsidRDefault="00515312">
            <w:del w:id="5" w:author="alan webb" w:date="2019-10-31T15:48:00Z">
              <w:r w:rsidDel="005266C0">
                <w:delText>10</w:delText>
              </w:r>
            </w:del>
          </w:p>
        </w:tc>
        <w:tc>
          <w:tcPr>
            <w:tcW w:w="6753" w:type="dxa"/>
            <w:shd w:val="clear" w:color="auto" w:fill="000000" w:themeFill="text1"/>
          </w:tcPr>
          <w:p w14:paraId="627C1D97" w14:textId="56BBD3A5" w:rsidR="006C4C73" w:rsidRDefault="00515312">
            <w:del w:id="6" w:author="alan webb" w:date="2019-10-31T15:48:00Z">
              <w:r w:rsidDel="005266C0">
                <w:delText>WASTES FROM THERMAL PROCESSES</w:delText>
              </w:r>
            </w:del>
          </w:p>
        </w:tc>
      </w:tr>
      <w:tr w:rsidR="006C4C73" w14:paraId="7136DDA1" w14:textId="77777777" w:rsidTr="00515312">
        <w:tc>
          <w:tcPr>
            <w:tcW w:w="2263" w:type="dxa"/>
            <w:shd w:val="clear" w:color="auto" w:fill="D9D9D9" w:themeFill="background1" w:themeFillShade="D9"/>
          </w:tcPr>
          <w:p w14:paraId="281EEF2B" w14:textId="50FD4F04" w:rsidR="006C4C73" w:rsidRDefault="00515312">
            <w:del w:id="7" w:author="alan webb" w:date="2019-10-31T15:48:00Z">
              <w:r w:rsidDel="005266C0">
                <w:delText>10 01</w:delText>
              </w:r>
            </w:del>
          </w:p>
        </w:tc>
        <w:tc>
          <w:tcPr>
            <w:tcW w:w="6753" w:type="dxa"/>
            <w:shd w:val="clear" w:color="auto" w:fill="D9D9D9" w:themeFill="background1" w:themeFillShade="D9"/>
          </w:tcPr>
          <w:p w14:paraId="45C9FE8A" w14:textId="420B926E" w:rsidR="006C4C73" w:rsidRDefault="00515312">
            <w:del w:id="8" w:author="alan webb" w:date="2019-10-31T15:48:00Z">
              <w:r w:rsidDel="005266C0">
                <w:delText>Wastes from power stations and other combustion plants (except19)</w:delText>
              </w:r>
            </w:del>
          </w:p>
        </w:tc>
      </w:tr>
      <w:tr w:rsidR="006C4C73" w14:paraId="43627040" w14:textId="77777777" w:rsidTr="007E7969">
        <w:tc>
          <w:tcPr>
            <w:tcW w:w="2263" w:type="dxa"/>
          </w:tcPr>
          <w:p w14:paraId="7EB523B5" w14:textId="60B9E610" w:rsidR="006C4C73" w:rsidRDefault="00515312">
            <w:del w:id="9" w:author="alan webb" w:date="2019-10-31T15:47:00Z">
              <w:r w:rsidDel="005266C0">
                <w:delText>10 01 01</w:delText>
              </w:r>
            </w:del>
          </w:p>
        </w:tc>
        <w:tc>
          <w:tcPr>
            <w:tcW w:w="6753" w:type="dxa"/>
          </w:tcPr>
          <w:p w14:paraId="0627E3FF" w14:textId="7AE5E61D" w:rsidR="006C4C73" w:rsidRDefault="00515312">
            <w:del w:id="10" w:author="alan webb" w:date="2019-10-31T15:47:00Z">
              <w:r w:rsidDel="005266C0">
                <w:delText>Bottom ash, slag and boiler dust (excluding boiler dust mentioned in 10 01 04)</w:delText>
              </w:r>
            </w:del>
          </w:p>
        </w:tc>
      </w:tr>
      <w:tr w:rsidR="006C4C73" w14:paraId="7E27F3F3" w14:textId="77777777" w:rsidTr="007E7969">
        <w:tc>
          <w:tcPr>
            <w:tcW w:w="2263" w:type="dxa"/>
          </w:tcPr>
          <w:p w14:paraId="04161221" w14:textId="5346B2BA" w:rsidR="006C4C73" w:rsidRDefault="00515312">
            <w:del w:id="11" w:author="alan webb" w:date="2019-10-31T15:30:00Z">
              <w:r w:rsidDel="00265255">
                <w:delText>10 01 03</w:delText>
              </w:r>
            </w:del>
          </w:p>
        </w:tc>
        <w:tc>
          <w:tcPr>
            <w:tcW w:w="6753" w:type="dxa"/>
          </w:tcPr>
          <w:p w14:paraId="5DC232E9" w14:textId="1B2E1E22" w:rsidR="006C4C73" w:rsidRDefault="00515312">
            <w:del w:id="12" w:author="alan webb" w:date="2019-10-31T15:30:00Z">
              <w:r w:rsidDel="00265255">
                <w:delText>Fly ash from peat and untreated wood</w:delText>
              </w:r>
            </w:del>
          </w:p>
        </w:tc>
      </w:tr>
      <w:tr w:rsidR="006C4C73" w14:paraId="3834322D" w14:textId="77777777" w:rsidTr="007E7969">
        <w:tc>
          <w:tcPr>
            <w:tcW w:w="2263" w:type="dxa"/>
          </w:tcPr>
          <w:p w14:paraId="503F82B2" w14:textId="5E71A7C4" w:rsidR="006C4C73" w:rsidRDefault="00515312">
            <w:del w:id="13" w:author="alan webb" w:date="2019-10-31T15:39:00Z">
              <w:r w:rsidDel="005266C0">
                <w:delText>10 03 05</w:delText>
              </w:r>
            </w:del>
          </w:p>
        </w:tc>
        <w:tc>
          <w:tcPr>
            <w:tcW w:w="6753" w:type="dxa"/>
          </w:tcPr>
          <w:p w14:paraId="2F85B9C3" w14:textId="1CCC2344" w:rsidR="006C4C73" w:rsidRDefault="00515312">
            <w:del w:id="14" w:author="alan webb" w:date="2019-10-31T15:39:00Z">
              <w:r w:rsidDel="005266C0">
                <w:delText>Waste alumina</w:delText>
              </w:r>
            </w:del>
          </w:p>
        </w:tc>
      </w:tr>
      <w:tr w:rsidR="006C4C73" w14:paraId="060516F2" w14:textId="77777777" w:rsidTr="007E7969">
        <w:tc>
          <w:tcPr>
            <w:tcW w:w="2263" w:type="dxa"/>
          </w:tcPr>
          <w:p w14:paraId="510EA7CE" w14:textId="0D291530" w:rsidR="006C4C73" w:rsidRDefault="00515312">
            <w:del w:id="15" w:author="alan webb" w:date="2019-10-31T15:48:00Z">
              <w:r w:rsidDel="005266C0">
                <w:delText xml:space="preserve">10 11 </w:delText>
              </w:r>
            </w:del>
            <w:del w:id="16" w:author="alan webb" w:date="2019-10-31T15:39:00Z">
              <w:r w:rsidDel="005266C0">
                <w:delText>1</w:delText>
              </w:r>
            </w:del>
            <w:del w:id="17" w:author="alan webb" w:date="2019-10-31T15:48:00Z">
              <w:r w:rsidDel="005266C0">
                <w:delText>12</w:delText>
              </w:r>
            </w:del>
          </w:p>
        </w:tc>
        <w:tc>
          <w:tcPr>
            <w:tcW w:w="6753" w:type="dxa"/>
          </w:tcPr>
          <w:p w14:paraId="3A4862DA" w14:textId="20CD2A1E" w:rsidR="006C4C73" w:rsidRDefault="00515312">
            <w:del w:id="18" w:author="alan webb" w:date="2019-10-31T15:48:00Z">
              <w:r w:rsidDel="005266C0">
                <w:delText>Waste glass other than mentioned in 10 11 11</w:delText>
              </w:r>
            </w:del>
          </w:p>
        </w:tc>
      </w:tr>
      <w:tr w:rsidR="006C4C73" w14:paraId="08DE1272" w14:textId="77777777" w:rsidTr="00515312">
        <w:tc>
          <w:tcPr>
            <w:tcW w:w="2263" w:type="dxa"/>
            <w:shd w:val="clear" w:color="auto" w:fill="000000" w:themeFill="text1"/>
          </w:tcPr>
          <w:p w14:paraId="10BF08E1" w14:textId="5699C60E" w:rsidR="006C4C73" w:rsidRDefault="00515312">
            <w:r>
              <w:t>15</w:t>
            </w:r>
          </w:p>
        </w:tc>
        <w:tc>
          <w:tcPr>
            <w:tcW w:w="6753" w:type="dxa"/>
            <w:shd w:val="clear" w:color="auto" w:fill="000000" w:themeFill="text1"/>
          </w:tcPr>
          <w:p w14:paraId="0BC46833" w14:textId="0E76D317" w:rsidR="006C4C73" w:rsidRDefault="00515312">
            <w:r>
              <w:t>WASTE PACKAGING; ABSORBANTS, WIPING CLOTHS, FILTER MATERIALSAND PROTECTIVE CLOTHING NOT OTHERWISE SPECIFIED</w:t>
            </w:r>
          </w:p>
        </w:tc>
      </w:tr>
      <w:tr w:rsidR="006C4C73" w14:paraId="03E103DE" w14:textId="77777777" w:rsidTr="00515312">
        <w:tc>
          <w:tcPr>
            <w:tcW w:w="2263" w:type="dxa"/>
            <w:shd w:val="clear" w:color="auto" w:fill="D9D9D9" w:themeFill="background1" w:themeFillShade="D9"/>
          </w:tcPr>
          <w:p w14:paraId="2362EEEC" w14:textId="55809A07" w:rsidR="006C4C73" w:rsidRDefault="00515312">
            <w:r>
              <w:t>15 01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257490BA" w14:textId="71E1F337" w:rsidR="006C4C73" w:rsidRDefault="00515312">
            <w:r>
              <w:t>Packaging (including separately collected municipal packaging waste)</w:t>
            </w:r>
          </w:p>
        </w:tc>
      </w:tr>
      <w:tr w:rsidR="006C4C73" w14:paraId="58697035" w14:textId="77777777" w:rsidTr="007E7969">
        <w:tc>
          <w:tcPr>
            <w:tcW w:w="2263" w:type="dxa"/>
          </w:tcPr>
          <w:p w14:paraId="726843A5" w14:textId="4DE8E1A8" w:rsidR="006C4C73" w:rsidRDefault="00515312">
            <w:r>
              <w:t>15 01 03</w:t>
            </w:r>
          </w:p>
        </w:tc>
        <w:tc>
          <w:tcPr>
            <w:tcW w:w="6753" w:type="dxa"/>
          </w:tcPr>
          <w:p w14:paraId="24F7FB1E" w14:textId="3560EAF4" w:rsidR="006C4C73" w:rsidRDefault="00515312">
            <w:r>
              <w:t>Wooden packaging</w:t>
            </w:r>
          </w:p>
        </w:tc>
      </w:tr>
      <w:tr w:rsidR="006C4C73" w14:paraId="28C55A5B" w14:textId="77777777" w:rsidTr="00515312">
        <w:tc>
          <w:tcPr>
            <w:tcW w:w="2263" w:type="dxa"/>
            <w:shd w:val="clear" w:color="auto" w:fill="000000" w:themeFill="text1"/>
          </w:tcPr>
          <w:p w14:paraId="33752AA0" w14:textId="45C04508" w:rsidR="006C4C73" w:rsidRDefault="00515312">
            <w:r>
              <w:t xml:space="preserve">16 </w:t>
            </w:r>
          </w:p>
        </w:tc>
        <w:tc>
          <w:tcPr>
            <w:tcW w:w="6753" w:type="dxa"/>
            <w:shd w:val="clear" w:color="auto" w:fill="000000" w:themeFill="text1"/>
          </w:tcPr>
          <w:p w14:paraId="30F10123" w14:textId="3D0FF0B6" w:rsidR="006C4C73" w:rsidRDefault="00515312">
            <w:r>
              <w:t>OTHER WASTES FROM INDUSTRIAL PROCESSES</w:t>
            </w:r>
          </w:p>
        </w:tc>
      </w:tr>
      <w:tr w:rsidR="00515312" w14:paraId="4B848997" w14:textId="77777777" w:rsidTr="007E7969">
        <w:tc>
          <w:tcPr>
            <w:tcW w:w="2263" w:type="dxa"/>
          </w:tcPr>
          <w:p w14:paraId="2BF56756" w14:textId="6E4B905C" w:rsidR="00515312" w:rsidRDefault="00515312">
            <w:r>
              <w:t>16 01 17</w:t>
            </w:r>
          </w:p>
        </w:tc>
        <w:tc>
          <w:tcPr>
            <w:tcW w:w="6753" w:type="dxa"/>
          </w:tcPr>
          <w:p w14:paraId="008A0F95" w14:textId="02227B50" w:rsidR="00515312" w:rsidRDefault="00646DE2">
            <w:r>
              <w:t>Ferrous metal</w:t>
            </w:r>
          </w:p>
        </w:tc>
      </w:tr>
      <w:tr w:rsidR="00515312" w14:paraId="49E57ED0" w14:textId="77777777" w:rsidTr="007E7969">
        <w:tc>
          <w:tcPr>
            <w:tcW w:w="2263" w:type="dxa"/>
          </w:tcPr>
          <w:p w14:paraId="36A42D65" w14:textId="7241CB64" w:rsidR="00515312" w:rsidRDefault="00646DE2">
            <w:r>
              <w:t>16 01 18</w:t>
            </w:r>
          </w:p>
        </w:tc>
        <w:tc>
          <w:tcPr>
            <w:tcW w:w="6753" w:type="dxa"/>
          </w:tcPr>
          <w:p w14:paraId="536E4F4F" w14:textId="36BD8367" w:rsidR="00515312" w:rsidRDefault="00646DE2">
            <w:r>
              <w:t>Non-ferrous metal</w:t>
            </w:r>
          </w:p>
        </w:tc>
      </w:tr>
      <w:tr w:rsidR="00515312" w14:paraId="5F0595B5" w14:textId="77777777" w:rsidTr="007E7969">
        <w:tc>
          <w:tcPr>
            <w:tcW w:w="2263" w:type="dxa"/>
          </w:tcPr>
          <w:p w14:paraId="30AC071B" w14:textId="5FC0EB4F" w:rsidR="00515312" w:rsidRDefault="00646DE2">
            <w:r>
              <w:t>16 01 20</w:t>
            </w:r>
          </w:p>
        </w:tc>
        <w:tc>
          <w:tcPr>
            <w:tcW w:w="6753" w:type="dxa"/>
          </w:tcPr>
          <w:p w14:paraId="529952AD" w14:textId="261B284D" w:rsidR="00515312" w:rsidRDefault="00646DE2">
            <w:del w:id="19" w:author="alan webb" w:date="2019-10-31T15:44:00Z">
              <w:r w:rsidDel="005266C0">
                <w:delText>g</w:delText>
              </w:r>
            </w:del>
            <w:ins w:id="20" w:author="alan webb" w:date="2019-10-31T15:44:00Z">
              <w:r w:rsidR="005266C0">
                <w:t>G</w:t>
              </w:r>
            </w:ins>
            <w:r>
              <w:t>lass</w:t>
            </w:r>
          </w:p>
        </w:tc>
      </w:tr>
      <w:tr w:rsidR="00515312" w14:paraId="6627AAAC" w14:textId="77777777" w:rsidTr="00646DE2">
        <w:tc>
          <w:tcPr>
            <w:tcW w:w="2263" w:type="dxa"/>
            <w:shd w:val="clear" w:color="auto" w:fill="000000" w:themeFill="text1"/>
          </w:tcPr>
          <w:p w14:paraId="685B8C9F" w14:textId="17018BC5" w:rsidR="00515312" w:rsidRDefault="00646DE2">
            <w:r>
              <w:t>17</w:t>
            </w:r>
          </w:p>
        </w:tc>
        <w:tc>
          <w:tcPr>
            <w:tcW w:w="6753" w:type="dxa"/>
            <w:shd w:val="clear" w:color="auto" w:fill="000000" w:themeFill="text1"/>
          </w:tcPr>
          <w:p w14:paraId="1B2E9C1C" w14:textId="0F29EFDC" w:rsidR="00515312" w:rsidRDefault="00646DE2">
            <w:r>
              <w:t xml:space="preserve">CONSTRUCTION AND DEMOLITION WASTES </w:t>
            </w:r>
          </w:p>
        </w:tc>
      </w:tr>
      <w:tr w:rsidR="00515312" w14:paraId="1932FE70" w14:textId="77777777" w:rsidTr="00646DE2">
        <w:tc>
          <w:tcPr>
            <w:tcW w:w="2263" w:type="dxa"/>
            <w:shd w:val="clear" w:color="auto" w:fill="D9D9D9" w:themeFill="background1" w:themeFillShade="D9"/>
          </w:tcPr>
          <w:p w14:paraId="601F6791" w14:textId="57B18603" w:rsidR="00515312" w:rsidRDefault="00646DE2">
            <w:r>
              <w:t>17 02</w:t>
            </w:r>
          </w:p>
        </w:tc>
        <w:tc>
          <w:tcPr>
            <w:tcW w:w="6753" w:type="dxa"/>
            <w:shd w:val="clear" w:color="auto" w:fill="D9D9D9" w:themeFill="background1" w:themeFillShade="D9"/>
          </w:tcPr>
          <w:p w14:paraId="2FD4FE78" w14:textId="7C1E8D67" w:rsidR="00515312" w:rsidRDefault="00646DE2">
            <w:del w:id="21" w:author="alan webb" w:date="2019-10-31T15:49:00Z">
              <w:r w:rsidDel="005266C0">
                <w:delText>w</w:delText>
              </w:r>
            </w:del>
            <w:ins w:id="22" w:author="alan webb" w:date="2019-10-31T15:49:00Z">
              <w:r w:rsidR="005266C0">
                <w:t>W</w:t>
              </w:r>
            </w:ins>
            <w:r>
              <w:t>ood, glass and plastic</w:t>
            </w:r>
          </w:p>
        </w:tc>
      </w:tr>
      <w:tr w:rsidR="00515312" w14:paraId="1BACB9FA" w14:textId="77777777" w:rsidTr="007E7969">
        <w:tc>
          <w:tcPr>
            <w:tcW w:w="2263" w:type="dxa"/>
          </w:tcPr>
          <w:p w14:paraId="15BB3E4D" w14:textId="13664163" w:rsidR="00515312" w:rsidRDefault="00646DE2">
            <w:r>
              <w:t>17 02 01</w:t>
            </w:r>
          </w:p>
        </w:tc>
        <w:tc>
          <w:tcPr>
            <w:tcW w:w="6753" w:type="dxa"/>
          </w:tcPr>
          <w:p w14:paraId="4B51C984" w14:textId="6B1D5E4C" w:rsidR="00515312" w:rsidRDefault="00646DE2">
            <w:r>
              <w:t>Wood</w:t>
            </w:r>
          </w:p>
        </w:tc>
      </w:tr>
      <w:tr w:rsidR="00515312" w14:paraId="15EC5AFD" w14:textId="77777777" w:rsidTr="007E7969">
        <w:tc>
          <w:tcPr>
            <w:tcW w:w="2263" w:type="dxa"/>
          </w:tcPr>
          <w:p w14:paraId="0C7C497A" w14:textId="6C8EE5B2" w:rsidR="00515312" w:rsidRDefault="00646DE2">
            <w:r>
              <w:t>17 02 02</w:t>
            </w:r>
          </w:p>
        </w:tc>
        <w:tc>
          <w:tcPr>
            <w:tcW w:w="6753" w:type="dxa"/>
          </w:tcPr>
          <w:p w14:paraId="171B85E5" w14:textId="768D4649" w:rsidR="00515312" w:rsidRDefault="00646DE2">
            <w:r>
              <w:t>Glass</w:t>
            </w:r>
          </w:p>
        </w:tc>
      </w:tr>
      <w:tr w:rsidR="00515312" w14:paraId="71A766D1" w14:textId="77777777" w:rsidTr="007E7969">
        <w:tc>
          <w:tcPr>
            <w:tcW w:w="2263" w:type="dxa"/>
          </w:tcPr>
          <w:p w14:paraId="70D3BE55" w14:textId="4D6E0AAB" w:rsidR="00515312" w:rsidRDefault="00646DE2">
            <w:r>
              <w:t>17 04 01</w:t>
            </w:r>
          </w:p>
        </w:tc>
        <w:tc>
          <w:tcPr>
            <w:tcW w:w="6753" w:type="dxa"/>
          </w:tcPr>
          <w:p w14:paraId="0639C781" w14:textId="6E2BFB53" w:rsidR="00515312" w:rsidRDefault="00646DE2">
            <w:r>
              <w:t>Copper, bronze, brass</w:t>
            </w:r>
          </w:p>
        </w:tc>
      </w:tr>
      <w:tr w:rsidR="00515312" w14:paraId="4114545F" w14:textId="77777777" w:rsidTr="007E7969">
        <w:tc>
          <w:tcPr>
            <w:tcW w:w="2263" w:type="dxa"/>
          </w:tcPr>
          <w:p w14:paraId="65CA08C2" w14:textId="3513FCD8" w:rsidR="00515312" w:rsidRDefault="00646DE2">
            <w:r>
              <w:t>17 04 02</w:t>
            </w:r>
          </w:p>
        </w:tc>
        <w:tc>
          <w:tcPr>
            <w:tcW w:w="6753" w:type="dxa"/>
          </w:tcPr>
          <w:p w14:paraId="12BEE999" w14:textId="2E8B03BD" w:rsidR="00515312" w:rsidRDefault="00646DE2">
            <w:del w:id="23" w:author="alan webb" w:date="2019-10-31T15:44:00Z">
              <w:r w:rsidDel="005266C0">
                <w:delText>a</w:delText>
              </w:r>
            </w:del>
            <w:ins w:id="24" w:author="alan webb" w:date="2019-10-31T15:44:00Z">
              <w:r w:rsidR="005266C0">
                <w:t>A</w:t>
              </w:r>
            </w:ins>
            <w:r>
              <w:t>luminium</w:t>
            </w:r>
          </w:p>
        </w:tc>
      </w:tr>
      <w:tr w:rsidR="00515312" w14:paraId="7211C005" w14:textId="77777777" w:rsidTr="007E7969">
        <w:tc>
          <w:tcPr>
            <w:tcW w:w="2263" w:type="dxa"/>
          </w:tcPr>
          <w:p w14:paraId="5A9B289F" w14:textId="203CD7D2" w:rsidR="00515312" w:rsidRDefault="00646DE2">
            <w:r>
              <w:t>17 04 05</w:t>
            </w:r>
          </w:p>
        </w:tc>
        <w:tc>
          <w:tcPr>
            <w:tcW w:w="6753" w:type="dxa"/>
          </w:tcPr>
          <w:p w14:paraId="0D72396D" w14:textId="617BC25A" w:rsidR="00515312" w:rsidRDefault="00646DE2">
            <w:r>
              <w:t>Iron and steel</w:t>
            </w:r>
          </w:p>
        </w:tc>
      </w:tr>
      <w:tr w:rsidR="00515312" w14:paraId="5DABAC29" w14:textId="77777777" w:rsidTr="007E7969">
        <w:tc>
          <w:tcPr>
            <w:tcW w:w="2263" w:type="dxa"/>
          </w:tcPr>
          <w:p w14:paraId="506DEF3E" w14:textId="5A668FA6" w:rsidR="00515312" w:rsidRDefault="00646DE2">
            <w:r>
              <w:t>17 04 07</w:t>
            </w:r>
          </w:p>
        </w:tc>
        <w:tc>
          <w:tcPr>
            <w:tcW w:w="6753" w:type="dxa"/>
          </w:tcPr>
          <w:p w14:paraId="248000CE" w14:textId="48AC6DB3" w:rsidR="00515312" w:rsidRDefault="00646DE2">
            <w:r>
              <w:t>Mixed metals</w:t>
            </w:r>
          </w:p>
        </w:tc>
      </w:tr>
      <w:tr w:rsidR="00515312" w14:paraId="68D553C9" w14:textId="77777777" w:rsidTr="007E7969">
        <w:tc>
          <w:tcPr>
            <w:tcW w:w="2263" w:type="dxa"/>
          </w:tcPr>
          <w:p w14:paraId="7E9DAD1D" w14:textId="35BF8EB8" w:rsidR="00515312" w:rsidRDefault="00646DE2">
            <w:r>
              <w:t>17 08 02</w:t>
            </w:r>
          </w:p>
        </w:tc>
        <w:tc>
          <w:tcPr>
            <w:tcW w:w="6753" w:type="dxa"/>
          </w:tcPr>
          <w:p w14:paraId="02073051" w14:textId="7F22065F" w:rsidR="00515312" w:rsidRDefault="00646DE2">
            <w:r>
              <w:t>Gypsum-based construction materials other than those mentioned in 17 08 01</w:t>
            </w:r>
          </w:p>
        </w:tc>
      </w:tr>
      <w:tr w:rsidR="00515312" w14:paraId="7C1B5F04" w14:textId="77777777" w:rsidTr="00646DE2">
        <w:tc>
          <w:tcPr>
            <w:tcW w:w="2263" w:type="dxa"/>
            <w:shd w:val="clear" w:color="auto" w:fill="000000" w:themeFill="text1"/>
          </w:tcPr>
          <w:p w14:paraId="00D9714A" w14:textId="0E3C3C07" w:rsidR="00515312" w:rsidRDefault="00646DE2">
            <w:r>
              <w:t>19</w:t>
            </w:r>
          </w:p>
        </w:tc>
        <w:tc>
          <w:tcPr>
            <w:tcW w:w="6753" w:type="dxa"/>
            <w:shd w:val="clear" w:color="auto" w:fill="000000" w:themeFill="text1"/>
          </w:tcPr>
          <w:p w14:paraId="30DBD231" w14:textId="61EE1D7E" w:rsidR="00515312" w:rsidRDefault="00646DE2">
            <w:r>
              <w:t>WASTES FROM WASTE MANAGEMENT FACILITIES, OFF-SITE WASTE WATER TREATMENT PLANTS AND THE PREPARATION OF WATER INTENDED FOR HUMAN CONSUMPTION AND WATER FOR INDUSTRIAL USE</w:t>
            </w:r>
          </w:p>
        </w:tc>
      </w:tr>
      <w:tr w:rsidR="00565AC3" w14:paraId="24A1BFDF" w14:textId="77777777" w:rsidTr="00565AC3">
        <w:tc>
          <w:tcPr>
            <w:tcW w:w="2263" w:type="dxa"/>
            <w:shd w:val="clear" w:color="auto" w:fill="FFFFFF" w:themeFill="background1"/>
          </w:tcPr>
          <w:p w14:paraId="201F139B" w14:textId="04AD4EF1" w:rsidR="00565AC3" w:rsidRDefault="00565AC3">
            <w:r>
              <w:t>19 01 02</w:t>
            </w:r>
          </w:p>
        </w:tc>
        <w:tc>
          <w:tcPr>
            <w:tcW w:w="6753" w:type="dxa"/>
            <w:shd w:val="clear" w:color="auto" w:fill="FFFFFF" w:themeFill="background1"/>
          </w:tcPr>
          <w:p w14:paraId="633FE0D9" w14:textId="01DAAE90" w:rsidR="00565AC3" w:rsidRDefault="00565AC3">
            <w:r>
              <w:t>Ferrous materials removed from bottom ash</w:t>
            </w:r>
          </w:p>
        </w:tc>
      </w:tr>
      <w:tr w:rsidR="00646DE2" w14:paraId="54AE4AFA" w14:textId="77777777" w:rsidTr="007E7969">
        <w:tc>
          <w:tcPr>
            <w:tcW w:w="2263" w:type="dxa"/>
          </w:tcPr>
          <w:p w14:paraId="31BF762F" w14:textId="26576A07" w:rsidR="00646DE2" w:rsidRDefault="00565AC3">
            <w:r>
              <w:t>19 01 12</w:t>
            </w:r>
          </w:p>
        </w:tc>
        <w:tc>
          <w:tcPr>
            <w:tcW w:w="6753" w:type="dxa"/>
          </w:tcPr>
          <w:p w14:paraId="1925A817" w14:textId="643F6F40" w:rsidR="00646DE2" w:rsidRDefault="00565AC3">
            <w:r>
              <w:t>Bottom ash and slag other than those mentioned in 19 01 11</w:t>
            </w:r>
            <w:ins w:id="25" w:author="alan webb" w:date="2019-10-31T15:57:00Z">
              <w:r w:rsidR="00E437E8">
                <w:t xml:space="preserve"> (Tramp)</w:t>
              </w:r>
            </w:ins>
          </w:p>
        </w:tc>
      </w:tr>
      <w:tr w:rsidR="00646DE2" w14:paraId="6B6E79CD" w14:textId="77777777" w:rsidTr="007E7969">
        <w:tc>
          <w:tcPr>
            <w:tcW w:w="2263" w:type="dxa"/>
          </w:tcPr>
          <w:p w14:paraId="56E767A3" w14:textId="68B28D7B" w:rsidR="00646DE2" w:rsidRDefault="00565AC3">
            <w:r>
              <w:t>19 10 01</w:t>
            </w:r>
          </w:p>
        </w:tc>
        <w:tc>
          <w:tcPr>
            <w:tcW w:w="6753" w:type="dxa"/>
          </w:tcPr>
          <w:p w14:paraId="067FAF23" w14:textId="383CF5FB" w:rsidR="00646DE2" w:rsidRDefault="00565AC3">
            <w:r>
              <w:t>Iron and steel waste</w:t>
            </w:r>
          </w:p>
        </w:tc>
      </w:tr>
      <w:tr w:rsidR="00646DE2" w14:paraId="7EAC25FE" w14:textId="77777777" w:rsidTr="007E7969">
        <w:tc>
          <w:tcPr>
            <w:tcW w:w="2263" w:type="dxa"/>
          </w:tcPr>
          <w:p w14:paraId="657D3E7A" w14:textId="50FFEAF4" w:rsidR="00646DE2" w:rsidRDefault="00565AC3">
            <w:r>
              <w:t>19 10 02</w:t>
            </w:r>
          </w:p>
        </w:tc>
        <w:tc>
          <w:tcPr>
            <w:tcW w:w="6753" w:type="dxa"/>
          </w:tcPr>
          <w:p w14:paraId="10D2B666" w14:textId="3D583951" w:rsidR="00646DE2" w:rsidRDefault="00565AC3">
            <w:r>
              <w:t>Non-ferrous waste</w:t>
            </w:r>
          </w:p>
        </w:tc>
      </w:tr>
      <w:tr w:rsidR="00646DE2" w14:paraId="5F06B1DF" w14:textId="77777777" w:rsidTr="007E7969">
        <w:tc>
          <w:tcPr>
            <w:tcW w:w="2263" w:type="dxa"/>
          </w:tcPr>
          <w:p w14:paraId="7AFACF26" w14:textId="1FA5C131" w:rsidR="00646DE2" w:rsidRDefault="00565AC3">
            <w:r>
              <w:t>19 12 02</w:t>
            </w:r>
          </w:p>
        </w:tc>
        <w:tc>
          <w:tcPr>
            <w:tcW w:w="6753" w:type="dxa"/>
          </w:tcPr>
          <w:p w14:paraId="02E9D115" w14:textId="24E1DA9A" w:rsidR="00646DE2" w:rsidRDefault="00565AC3">
            <w:r>
              <w:t>Ferrous metal</w:t>
            </w:r>
          </w:p>
        </w:tc>
      </w:tr>
      <w:tr w:rsidR="00646DE2" w14:paraId="6A23AD61" w14:textId="77777777" w:rsidTr="007E7969">
        <w:tc>
          <w:tcPr>
            <w:tcW w:w="2263" w:type="dxa"/>
          </w:tcPr>
          <w:p w14:paraId="114B13AE" w14:textId="33B4B135" w:rsidR="00646DE2" w:rsidRDefault="00565AC3">
            <w:r>
              <w:lastRenderedPageBreak/>
              <w:t>19 12 03</w:t>
            </w:r>
          </w:p>
        </w:tc>
        <w:tc>
          <w:tcPr>
            <w:tcW w:w="6753" w:type="dxa"/>
          </w:tcPr>
          <w:p w14:paraId="083EBEA0" w14:textId="1E34FCEB" w:rsidR="00646DE2" w:rsidRDefault="00565AC3">
            <w:r>
              <w:t>Non-ferrous metal</w:t>
            </w:r>
          </w:p>
        </w:tc>
      </w:tr>
      <w:tr w:rsidR="00565AC3" w14:paraId="5691AEA2" w14:textId="77777777" w:rsidTr="007E7969">
        <w:tc>
          <w:tcPr>
            <w:tcW w:w="2263" w:type="dxa"/>
          </w:tcPr>
          <w:p w14:paraId="23535D68" w14:textId="4CAAA035" w:rsidR="00565AC3" w:rsidRDefault="00565AC3">
            <w:r>
              <w:t>19 12 05</w:t>
            </w:r>
          </w:p>
        </w:tc>
        <w:tc>
          <w:tcPr>
            <w:tcW w:w="6753" w:type="dxa"/>
          </w:tcPr>
          <w:p w14:paraId="50332EA7" w14:textId="03B81C58" w:rsidR="00565AC3" w:rsidRDefault="004E6B7C">
            <w:r>
              <w:t>G</w:t>
            </w:r>
            <w:r w:rsidR="00565AC3">
              <w:t>lass</w:t>
            </w:r>
          </w:p>
        </w:tc>
      </w:tr>
      <w:tr w:rsidR="00565AC3" w14:paraId="4BA7EB3B" w14:textId="77777777" w:rsidTr="007E7969">
        <w:tc>
          <w:tcPr>
            <w:tcW w:w="2263" w:type="dxa"/>
          </w:tcPr>
          <w:p w14:paraId="0FBD9D6F" w14:textId="608750AF" w:rsidR="00565AC3" w:rsidRDefault="00565AC3">
            <w:r>
              <w:t>19 12 07</w:t>
            </w:r>
          </w:p>
        </w:tc>
        <w:tc>
          <w:tcPr>
            <w:tcW w:w="6753" w:type="dxa"/>
          </w:tcPr>
          <w:p w14:paraId="784D61A5" w14:textId="114A5525" w:rsidR="00565AC3" w:rsidRDefault="004E6B7C">
            <w:r>
              <w:t>Wood other than that mentioned in 19 12 06</w:t>
            </w:r>
          </w:p>
        </w:tc>
      </w:tr>
      <w:tr w:rsidR="00565AC3" w14:paraId="29FD6023" w14:textId="77777777" w:rsidTr="004E6B7C">
        <w:tc>
          <w:tcPr>
            <w:tcW w:w="2263" w:type="dxa"/>
            <w:shd w:val="clear" w:color="auto" w:fill="000000" w:themeFill="text1"/>
          </w:tcPr>
          <w:p w14:paraId="6CA32715" w14:textId="04B3F9A5" w:rsidR="00565AC3" w:rsidRDefault="004E6B7C">
            <w:r>
              <w:t>20</w:t>
            </w:r>
          </w:p>
        </w:tc>
        <w:tc>
          <w:tcPr>
            <w:tcW w:w="6753" w:type="dxa"/>
            <w:shd w:val="clear" w:color="auto" w:fill="000000" w:themeFill="text1"/>
          </w:tcPr>
          <w:p w14:paraId="4A1F333C" w14:textId="26AD1B50" w:rsidR="00565AC3" w:rsidRDefault="004E6B7C">
            <w:r>
              <w:t>MUNICIPAL WASTES (HOUSEHOLDWASTE AND SIMILAR COMMERCIAL, INDUSTRIAL AND INSTITUTIONAL WASTES) INCLUDING SEPERATELYCOLLECTED FRACTIONS</w:t>
            </w:r>
          </w:p>
        </w:tc>
      </w:tr>
      <w:tr w:rsidR="00565AC3" w14:paraId="1A79E9EE" w14:textId="77777777" w:rsidTr="007E7969">
        <w:tc>
          <w:tcPr>
            <w:tcW w:w="2263" w:type="dxa"/>
          </w:tcPr>
          <w:p w14:paraId="005EB0EB" w14:textId="117B8464" w:rsidR="00565AC3" w:rsidRDefault="004E6B7C">
            <w:r>
              <w:t>20 01 02</w:t>
            </w:r>
          </w:p>
        </w:tc>
        <w:tc>
          <w:tcPr>
            <w:tcW w:w="6753" w:type="dxa"/>
          </w:tcPr>
          <w:p w14:paraId="4BB5DA06" w14:textId="36E22CC1" w:rsidR="00565AC3" w:rsidRDefault="004E6B7C">
            <w:r>
              <w:t>Glass</w:t>
            </w:r>
          </w:p>
        </w:tc>
      </w:tr>
      <w:tr w:rsidR="00565AC3" w14:paraId="1FDFFC96" w14:textId="77777777" w:rsidTr="007E7969">
        <w:tc>
          <w:tcPr>
            <w:tcW w:w="2263" w:type="dxa"/>
          </w:tcPr>
          <w:p w14:paraId="265F72CF" w14:textId="40C1041E" w:rsidR="00565AC3" w:rsidRDefault="004E6B7C">
            <w:r>
              <w:t>20 01 38</w:t>
            </w:r>
          </w:p>
        </w:tc>
        <w:tc>
          <w:tcPr>
            <w:tcW w:w="6753" w:type="dxa"/>
          </w:tcPr>
          <w:p w14:paraId="36C432DC" w14:textId="7F4CCF7E" w:rsidR="00565AC3" w:rsidRDefault="004E6B7C">
            <w:r>
              <w:t>Wood other than that mentioned in 20 01 37</w:t>
            </w:r>
          </w:p>
        </w:tc>
      </w:tr>
      <w:tr w:rsidR="00565AC3" w14:paraId="1A8A1C81" w14:textId="77777777" w:rsidTr="007E7969">
        <w:tc>
          <w:tcPr>
            <w:tcW w:w="2263" w:type="dxa"/>
          </w:tcPr>
          <w:p w14:paraId="3C3DF0A4" w14:textId="3CD5B0E0" w:rsidR="00565AC3" w:rsidRDefault="004E6B7C">
            <w:r>
              <w:t>20 01 40</w:t>
            </w:r>
          </w:p>
        </w:tc>
        <w:tc>
          <w:tcPr>
            <w:tcW w:w="6753" w:type="dxa"/>
          </w:tcPr>
          <w:p w14:paraId="2F458EF5" w14:textId="739D66CF" w:rsidR="00565AC3" w:rsidRDefault="004E6B7C">
            <w:r>
              <w:t xml:space="preserve">Metals </w:t>
            </w:r>
          </w:p>
        </w:tc>
      </w:tr>
      <w:tr w:rsidR="00565AC3" w14:paraId="1B7E39A1" w14:textId="77777777" w:rsidTr="007E7969">
        <w:tc>
          <w:tcPr>
            <w:tcW w:w="2263" w:type="dxa"/>
          </w:tcPr>
          <w:p w14:paraId="261D81D7" w14:textId="77777777" w:rsidR="00565AC3" w:rsidRDefault="00565AC3"/>
        </w:tc>
        <w:tc>
          <w:tcPr>
            <w:tcW w:w="6753" w:type="dxa"/>
          </w:tcPr>
          <w:p w14:paraId="550AD445" w14:textId="77777777" w:rsidR="00565AC3" w:rsidRDefault="00565AC3"/>
        </w:tc>
      </w:tr>
      <w:tr w:rsidR="00565AC3" w14:paraId="2EE7C6E5" w14:textId="77777777" w:rsidTr="007E7969">
        <w:tc>
          <w:tcPr>
            <w:tcW w:w="2263" w:type="dxa"/>
          </w:tcPr>
          <w:p w14:paraId="43F940E8" w14:textId="77777777" w:rsidR="00565AC3" w:rsidRDefault="00565AC3"/>
        </w:tc>
        <w:tc>
          <w:tcPr>
            <w:tcW w:w="6753" w:type="dxa"/>
          </w:tcPr>
          <w:p w14:paraId="4C3BD85A" w14:textId="77777777" w:rsidR="00565AC3" w:rsidRDefault="00565AC3"/>
        </w:tc>
      </w:tr>
    </w:tbl>
    <w:p w14:paraId="4647CCB7" w14:textId="77777777" w:rsidR="003C3D83" w:rsidRDefault="003C3D83"/>
    <w:sectPr w:rsidR="003C3D8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1A334" w14:textId="77777777" w:rsidR="00575EB2" w:rsidRDefault="00575EB2" w:rsidP="004E6B7C">
      <w:pPr>
        <w:spacing w:after="0" w:line="240" w:lineRule="auto"/>
      </w:pPr>
      <w:r>
        <w:separator/>
      </w:r>
    </w:p>
  </w:endnote>
  <w:endnote w:type="continuationSeparator" w:id="0">
    <w:p w14:paraId="09E02478" w14:textId="77777777" w:rsidR="00575EB2" w:rsidRDefault="00575EB2" w:rsidP="004E6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154150647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E52D3D5" w14:textId="4270C5FD" w:rsidR="004E6B7C" w:rsidRPr="004E6B7C" w:rsidRDefault="004E6B7C">
            <w:pPr>
              <w:pStyle w:val="Footer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E6B7C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E6B7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E6B7C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E6B7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E6B7C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0AF2923" w14:textId="77777777" w:rsidR="004E6B7C" w:rsidRDefault="004E6B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D8010" w14:textId="77777777" w:rsidR="00575EB2" w:rsidRDefault="00575EB2" w:rsidP="004E6B7C">
      <w:pPr>
        <w:spacing w:after="0" w:line="240" w:lineRule="auto"/>
      </w:pPr>
      <w:r>
        <w:separator/>
      </w:r>
    </w:p>
  </w:footnote>
  <w:footnote w:type="continuationSeparator" w:id="0">
    <w:p w14:paraId="69EB034D" w14:textId="77777777" w:rsidR="00575EB2" w:rsidRDefault="00575EB2" w:rsidP="004E6B7C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an webb">
    <w15:presenceInfo w15:providerId="Windows Live" w15:userId="7b2be945425d79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969"/>
    <w:rsid w:val="000F3048"/>
    <w:rsid w:val="001D43DF"/>
    <w:rsid w:val="00265255"/>
    <w:rsid w:val="003C3D83"/>
    <w:rsid w:val="004E6B7C"/>
    <w:rsid w:val="00515312"/>
    <w:rsid w:val="005266C0"/>
    <w:rsid w:val="00565AC3"/>
    <w:rsid w:val="00575EB2"/>
    <w:rsid w:val="005B6200"/>
    <w:rsid w:val="00646DE2"/>
    <w:rsid w:val="00682427"/>
    <w:rsid w:val="006C4C73"/>
    <w:rsid w:val="007E7969"/>
    <w:rsid w:val="00E4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B561B"/>
  <w15:chartTrackingRefBased/>
  <w15:docId w15:val="{8E753F33-C78B-4117-B7FF-2AD86F58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7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6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B7C"/>
  </w:style>
  <w:style w:type="paragraph" w:styleId="Footer">
    <w:name w:val="footer"/>
    <w:basedOn w:val="Normal"/>
    <w:link w:val="FooterChar"/>
    <w:uiPriority w:val="99"/>
    <w:unhideWhenUsed/>
    <w:rsid w:val="004E6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79" ma:contentTypeDescription="Permitting &amp; Compliance Word Document" ma:contentTypeScope="" ma:versionID="df1d95fc2e9497d23e223c7b17208a2b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1c0bffd0b0107c58c844ead939ead9be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JM Envirofuels (Barry) Limited</Site_x0020_Name>
    <Internal_x002f_External xmlns="859f7ad6-93f6-4205-b62b-a17f28acbbac">Incoming document</Internal_x002f_External>
    <Post_x0020_code xmlns="859f7ad6-93f6-4205-b62b-a17f28acbbac">CF63 3DH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2019-11-01T00:00:00+00:00</Document_x0020_Date>
    <Facility_x0020_Address xmlns="859f7ad6-93f6-4205-b62b-a17f28acbbac">Berth 31 Wimborne Road, Barry Docks, Barry,</Facility_x0020_Address>
    <Environment_x0020_Sub_x0020_Folder xmlns="859f7ad6-93f6-4205-b62b-a17f28acbbac">Licence variation</Environment_x0020_Sub_x0020_Folder>
    <Customer_x0020_Name xmlns="859f7ad6-93f6-4205-b62b-a17f28acbbac">JM Envirofuels (Barry)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BA9E189-D653-4B98-84FB-42D1A65AE614}"/>
</file>

<file path=customXml/itemProps2.xml><?xml version="1.0" encoding="utf-8"?>
<ds:datastoreItem xmlns:ds="http://schemas.openxmlformats.org/officeDocument/2006/customXml" ds:itemID="{1A0C44CF-D563-4D43-B0E0-C71DF6438B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A8F71-A163-4D4F-94CA-F5DAEC5B9916}">
  <ds:schemaRefs>
    <ds:schemaRef ds:uri="http://schemas.microsoft.com/office/2006/metadata/properties"/>
    <ds:schemaRef ds:uri="98242200-d007-40e1-b711-2cc94d3df2f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8112FC7-62F6-4E22-88F6-5772668AA22A}"/>
</file>

<file path=customXml/itemProps5.xml><?xml version="1.0" encoding="utf-8"?>
<ds:datastoreItem xmlns:ds="http://schemas.openxmlformats.org/officeDocument/2006/customXml" ds:itemID="{FA2B0460-F479-4FC3-B017-AF3DFED07E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Thomas, Kate</cp:lastModifiedBy>
  <cp:revision>2</cp:revision>
  <dcterms:created xsi:type="dcterms:W3CDTF">2019-11-18T12:53:00Z</dcterms:created>
  <dcterms:modified xsi:type="dcterms:W3CDTF">2019-11-18T12:53:00Z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REGU-106-78728</vt:lpwstr>
  </property>
  <property fmtid="{D5CDD505-2E9C-101B-9397-08002B2CF9AE}" pid="4" name="_dlc_DocIdItemGuid">
    <vt:lpwstr>dc049af5-eea5-4b3e-8f18-90f76caa82b2</vt:lpwstr>
  </property>
  <property fmtid="{D5CDD505-2E9C-101B-9397-08002B2CF9AE}" pid="5" name="_dlc_DocIdUrl">
    <vt:lpwstr>https://cyfoethnaturiolcymru.sharepoint.com/teams/Regulatory/Permitting/_layouts/15/DocIdRedir.aspx?ID=REGU-106-78728, REGU-106-78728</vt:lpwstr>
  </property>
</Properties>
</file>