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5219" w14:textId="117C2876" w:rsidR="00E515E5" w:rsidRPr="00C9067A" w:rsidRDefault="00E91907" w:rsidP="00A64BBB">
      <w:pPr>
        <w:pStyle w:val="CoverHeading1"/>
        <w:ind w:left="0"/>
        <w:rPr>
          <w:lang w:val="fr-FR"/>
        </w:rPr>
      </w:pPr>
      <w:r w:rsidRPr="00C9067A">
        <w:rPr>
          <w:lang w:val="fr-FR"/>
        </w:rPr>
        <w:t xml:space="preserve">Sony UK </w:t>
      </w:r>
      <w:proofErr w:type="spellStart"/>
      <w:r w:rsidRPr="00C9067A">
        <w:rPr>
          <w:lang w:val="fr-FR"/>
        </w:rPr>
        <w:t>Technology</w:t>
      </w:r>
      <w:proofErr w:type="spellEnd"/>
      <w:r w:rsidRPr="00C9067A">
        <w:rPr>
          <w:lang w:val="fr-FR"/>
        </w:rPr>
        <w:t xml:space="preserve"> Centre Limited (Sony UK TEC (</w:t>
      </w:r>
      <w:proofErr w:type="spellStart"/>
      <w:r w:rsidRPr="00C9067A">
        <w:rPr>
          <w:lang w:val="fr-FR"/>
        </w:rPr>
        <w:t>Pencoed</w:t>
      </w:r>
      <w:proofErr w:type="spellEnd"/>
      <w:r w:rsidRPr="00C9067A">
        <w:rPr>
          <w:lang w:val="fr-FR"/>
        </w:rPr>
        <w:t>)</w:t>
      </w:r>
      <w:r w:rsidR="005D363A">
        <w:rPr>
          <w:lang w:val="fr-FR"/>
        </w:rPr>
        <w:t>)</w:t>
      </w:r>
    </w:p>
    <w:p w14:paraId="71C2B8ED" w14:textId="3BA7A69A" w:rsidR="00E515E5" w:rsidRPr="00C9067A" w:rsidRDefault="00E515E5" w:rsidP="002A577F">
      <w:pPr>
        <w:pStyle w:val="Authorname"/>
        <w:ind w:left="0"/>
        <w:rPr>
          <w:i/>
          <w:iCs/>
          <w:color w:val="FF00FF"/>
          <w:sz w:val="24"/>
          <w:szCs w:val="20"/>
          <w:lang w:val="fr-FR" w:eastAsia="en-GB"/>
        </w:rPr>
      </w:pPr>
    </w:p>
    <w:p w14:paraId="14DB7184" w14:textId="77777777" w:rsidR="002A577F" w:rsidRPr="00C9067A" w:rsidRDefault="002A577F" w:rsidP="00A64BBB">
      <w:pPr>
        <w:pStyle w:val="CoverHeading1"/>
        <w:ind w:left="0"/>
        <w:rPr>
          <w:lang w:val="fr-FR"/>
        </w:rPr>
      </w:pPr>
    </w:p>
    <w:p w14:paraId="4B605DEA" w14:textId="35AEFAE2" w:rsidR="00A64BBB" w:rsidRPr="00F1596F" w:rsidRDefault="00A64BBB" w:rsidP="00A64BBB">
      <w:pPr>
        <w:pStyle w:val="CoverHeading1"/>
        <w:ind w:left="0"/>
      </w:pPr>
      <w:r>
        <w:t xml:space="preserve">Decision Document </w:t>
      </w:r>
    </w:p>
    <w:p w14:paraId="07B50E35" w14:textId="77777777" w:rsidR="00E515E5" w:rsidRDefault="00E515E5" w:rsidP="00A64BBB">
      <w:pPr>
        <w:pStyle w:val="RevNo"/>
        <w:ind w:left="0"/>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0CACF7BF" w14:textId="77777777" w:rsidR="005B7772" w:rsidRDefault="005B7772" w:rsidP="00422C98">
      <w:pPr>
        <w:pStyle w:val="CommentText"/>
        <w:rPr>
          <w:i/>
          <w:iCs/>
          <w:color w:val="FF00FF"/>
        </w:rPr>
      </w:pPr>
    </w:p>
    <w:p w14:paraId="08ED7B53" w14:textId="77777777" w:rsidR="005B7772" w:rsidRDefault="005B7772" w:rsidP="00422C98">
      <w:pPr>
        <w:pStyle w:val="CommentText"/>
        <w:rPr>
          <w:i/>
          <w:iCs/>
          <w:color w:val="FF00FF"/>
        </w:rPr>
      </w:pPr>
    </w:p>
    <w:p w14:paraId="4B21AC20" w14:textId="77777777" w:rsidR="005B7772" w:rsidRDefault="005B7772" w:rsidP="00422C98">
      <w:pPr>
        <w:pStyle w:val="CommentText"/>
        <w:rPr>
          <w:i/>
          <w:iCs/>
          <w:color w:val="FF00FF"/>
        </w:rPr>
      </w:pPr>
    </w:p>
    <w:p w14:paraId="3A88F9E3" w14:textId="77777777" w:rsidR="005B7772" w:rsidRDefault="005B7772" w:rsidP="00422C98">
      <w:pPr>
        <w:pStyle w:val="CommentText"/>
        <w:rPr>
          <w:i/>
          <w:iCs/>
          <w:color w:val="FF00FF"/>
        </w:rPr>
      </w:pPr>
    </w:p>
    <w:p w14:paraId="4DE39874" w14:textId="77777777" w:rsidR="005B7772" w:rsidRDefault="005B7772" w:rsidP="00422C98">
      <w:pPr>
        <w:pStyle w:val="CommentText"/>
        <w:rPr>
          <w:i/>
          <w:iCs/>
          <w:color w:val="FF00FF"/>
        </w:rPr>
      </w:pPr>
    </w:p>
    <w:p w14:paraId="0A38E615" w14:textId="77777777" w:rsidR="005B7772" w:rsidRDefault="005B7772" w:rsidP="00422C98">
      <w:pPr>
        <w:pStyle w:val="CommentText"/>
        <w:rPr>
          <w:i/>
          <w:iCs/>
          <w:color w:val="FF00FF"/>
        </w:rPr>
      </w:pPr>
    </w:p>
    <w:p w14:paraId="6BD6D03D" w14:textId="77777777" w:rsidR="005B7772" w:rsidRDefault="005B7772" w:rsidP="00422C98">
      <w:pPr>
        <w:pStyle w:val="CommentText"/>
        <w:rPr>
          <w:i/>
          <w:iCs/>
          <w:color w:val="FF00FF"/>
        </w:rPr>
      </w:pPr>
    </w:p>
    <w:p w14:paraId="2B758B0A" w14:textId="77777777" w:rsidR="005B7772" w:rsidRDefault="005B7772" w:rsidP="00422C98">
      <w:pPr>
        <w:pStyle w:val="CommentText"/>
        <w:rPr>
          <w:i/>
          <w:iCs/>
          <w:color w:val="FF00FF"/>
        </w:rPr>
      </w:pPr>
    </w:p>
    <w:p w14:paraId="288EF882" w14:textId="77777777" w:rsidR="005B7772" w:rsidRDefault="005B7772" w:rsidP="00422C98">
      <w:pPr>
        <w:pStyle w:val="CommentText"/>
        <w:rPr>
          <w:i/>
          <w:iCs/>
          <w:color w:val="FF00FF"/>
        </w:rPr>
      </w:pPr>
    </w:p>
    <w:p w14:paraId="2B89479B" w14:textId="77777777" w:rsidR="005B7772" w:rsidRDefault="005B7772" w:rsidP="00422C98">
      <w:pPr>
        <w:pStyle w:val="CommentText"/>
        <w:rPr>
          <w:i/>
          <w:iCs/>
          <w:color w:val="FF00FF"/>
        </w:rPr>
      </w:pPr>
    </w:p>
    <w:p w14:paraId="5065887D" w14:textId="77777777" w:rsidR="005B7772" w:rsidRDefault="005B7772" w:rsidP="00422C98">
      <w:pPr>
        <w:pStyle w:val="CommentText"/>
        <w:rPr>
          <w:i/>
          <w:iCs/>
          <w:color w:val="FF00FF"/>
        </w:rPr>
      </w:pPr>
    </w:p>
    <w:p w14:paraId="342EE204" w14:textId="77777777" w:rsidR="005B7772" w:rsidRDefault="005B7772" w:rsidP="00422C98">
      <w:pPr>
        <w:pStyle w:val="CommentText"/>
        <w:rPr>
          <w:i/>
          <w:iCs/>
          <w:color w:val="FF00FF"/>
        </w:rPr>
      </w:pPr>
    </w:p>
    <w:p w14:paraId="206BB6CB" w14:textId="77777777" w:rsidR="005B7772" w:rsidRDefault="005B7772" w:rsidP="00422C98">
      <w:pPr>
        <w:pStyle w:val="CommentText"/>
        <w:rPr>
          <w:i/>
          <w:iCs/>
          <w:color w:val="FF00FF"/>
        </w:rPr>
      </w:pPr>
    </w:p>
    <w:p w14:paraId="26408EC0" w14:textId="77777777" w:rsidR="005B7772" w:rsidRDefault="005B7772" w:rsidP="00422C98">
      <w:pPr>
        <w:pStyle w:val="CommentText"/>
        <w:rPr>
          <w:i/>
          <w:iCs/>
          <w:color w:val="FF00FF"/>
        </w:rPr>
      </w:pPr>
    </w:p>
    <w:p w14:paraId="45B8C933" w14:textId="77777777" w:rsidR="005B7772" w:rsidRDefault="005B7772" w:rsidP="00422C98">
      <w:pPr>
        <w:pStyle w:val="CommentText"/>
        <w:rPr>
          <w:i/>
          <w:iCs/>
          <w:color w:val="FF00FF"/>
        </w:rPr>
      </w:pPr>
    </w:p>
    <w:p w14:paraId="1B403B67" w14:textId="77777777" w:rsidR="005B7772" w:rsidRDefault="005B7772" w:rsidP="00422C98">
      <w:pPr>
        <w:pStyle w:val="CommentText"/>
        <w:rPr>
          <w:i/>
          <w:iCs/>
          <w:color w:val="FF00FF"/>
        </w:rPr>
      </w:pPr>
    </w:p>
    <w:p w14:paraId="7BA0FF9F" w14:textId="77777777" w:rsidR="005B7772" w:rsidRDefault="005B7772" w:rsidP="00422C98">
      <w:pPr>
        <w:pStyle w:val="CommentText"/>
        <w:rPr>
          <w:i/>
          <w:iCs/>
          <w:color w:val="FF00FF"/>
        </w:rPr>
      </w:pPr>
    </w:p>
    <w:p w14:paraId="1D19D8DB" w14:textId="77777777" w:rsidR="005B7772" w:rsidRDefault="005B7772" w:rsidP="00422C98">
      <w:pPr>
        <w:pStyle w:val="CommentText"/>
        <w:rPr>
          <w:i/>
          <w:iCs/>
          <w:color w:val="FF00FF"/>
        </w:rPr>
      </w:pPr>
    </w:p>
    <w:p w14:paraId="567081E4" w14:textId="77777777" w:rsidR="005B7772" w:rsidRDefault="005B7772" w:rsidP="00422C98">
      <w:pPr>
        <w:pStyle w:val="CommentText"/>
        <w:rPr>
          <w:i/>
          <w:iCs/>
          <w:color w:val="FF00FF"/>
        </w:rPr>
      </w:pPr>
    </w:p>
    <w:p w14:paraId="5170AF65" w14:textId="77777777" w:rsidR="00903892" w:rsidRDefault="00903892" w:rsidP="005C5181">
      <w:pPr>
        <w:pStyle w:val="DDtext"/>
        <w:rPr>
          <w:b/>
          <w:bCs/>
          <w:color w:val="0091A5"/>
          <w:sz w:val="32"/>
          <w:szCs w:val="24"/>
        </w:rPr>
      </w:pPr>
    </w:p>
    <w:p w14:paraId="23E6B4A2" w14:textId="77777777" w:rsidR="00C9067A" w:rsidRDefault="00C9067A">
      <w:pPr>
        <w:jc w:val="left"/>
        <w:rPr>
          <w:rFonts w:cs="Arial"/>
          <w:b/>
          <w:bCs/>
          <w:color w:val="0091A5"/>
          <w:sz w:val="32"/>
          <w:szCs w:val="24"/>
        </w:rPr>
      </w:pPr>
      <w:r>
        <w:rPr>
          <w:b/>
          <w:bCs/>
          <w:color w:val="0091A5"/>
          <w:sz w:val="32"/>
          <w:szCs w:val="24"/>
        </w:rPr>
        <w:br w:type="page"/>
      </w:r>
    </w:p>
    <w:p w14:paraId="3ADE9ACF" w14:textId="3CF1D0DE" w:rsidR="005B7772" w:rsidRPr="00E91907" w:rsidRDefault="005B7772" w:rsidP="00E91907">
      <w:pPr>
        <w:pStyle w:val="DDtext"/>
        <w:rPr>
          <w:b/>
          <w:bCs/>
          <w:color w:val="0091A5"/>
          <w:sz w:val="32"/>
          <w:szCs w:val="24"/>
        </w:rPr>
      </w:pPr>
      <w:r w:rsidRPr="005C5181">
        <w:rPr>
          <w:b/>
          <w:bCs/>
          <w:color w:val="0091A5"/>
          <w:sz w:val="32"/>
          <w:szCs w:val="24"/>
        </w:rPr>
        <w:lastRenderedPageBreak/>
        <w:t xml:space="preserve">Application for a </w:t>
      </w:r>
      <w:r w:rsidR="00903892" w:rsidRPr="00E91907">
        <w:rPr>
          <w:b/>
          <w:bCs/>
          <w:color w:val="0091A5"/>
          <w:sz w:val="32"/>
          <w:szCs w:val="24"/>
        </w:rPr>
        <w:t xml:space="preserve">Full </w:t>
      </w:r>
      <w:r w:rsidR="00903892">
        <w:rPr>
          <w:b/>
          <w:bCs/>
          <w:color w:val="0091A5"/>
          <w:sz w:val="32"/>
          <w:szCs w:val="24"/>
        </w:rPr>
        <w:t xml:space="preserve">Transfer </w:t>
      </w:r>
    </w:p>
    <w:p w14:paraId="08E5CFFE" w14:textId="77777777" w:rsidR="005B7772" w:rsidRPr="004629A8" w:rsidRDefault="005B7772" w:rsidP="005B7772">
      <w:pPr>
        <w:pStyle w:val="DDtext"/>
        <w:rPr>
          <w:rFonts w:cs="Times New Roman"/>
          <w:i/>
          <w:iCs/>
          <w:color w:val="FF00FF"/>
        </w:rPr>
      </w:pPr>
    </w:p>
    <w:p w14:paraId="7369001D" w14:textId="5D87A3B7" w:rsidR="005B7772" w:rsidRDefault="005B7772" w:rsidP="005B7772">
      <w:pPr>
        <w:pStyle w:val="DDtext"/>
        <w:rPr>
          <w:b/>
        </w:rPr>
      </w:pPr>
      <w:r w:rsidRPr="00064961">
        <w:rPr>
          <w:b/>
        </w:rPr>
        <w:t xml:space="preserve">The application number </w:t>
      </w:r>
      <w:r w:rsidR="00161C48" w:rsidRPr="00064961">
        <w:rPr>
          <w:b/>
        </w:rPr>
        <w:t>is</w:t>
      </w:r>
      <w:r w:rsidR="00161C48">
        <w:rPr>
          <w:b/>
        </w:rPr>
        <w:t xml:space="preserve">: </w:t>
      </w:r>
      <w:r>
        <w:rPr>
          <w:b/>
        </w:rPr>
        <w:t>PAN-</w:t>
      </w:r>
      <w:r w:rsidR="00E91907">
        <w:rPr>
          <w:b/>
        </w:rPr>
        <w:t>028904</w:t>
      </w:r>
      <w:r w:rsidR="00161C48">
        <w:rPr>
          <w:rFonts w:cs="Times New Roman"/>
          <w:color w:val="FF0000"/>
        </w:rPr>
        <w:t xml:space="preserve"> </w:t>
      </w:r>
    </w:p>
    <w:p w14:paraId="1E364542" w14:textId="08FFE012" w:rsidR="005B7772" w:rsidRPr="00E91907" w:rsidRDefault="005B7772" w:rsidP="005B7772">
      <w:pPr>
        <w:pStyle w:val="DDtext"/>
        <w:rPr>
          <w:b/>
        </w:rPr>
      </w:pPr>
      <w:r>
        <w:rPr>
          <w:b/>
        </w:rPr>
        <w:t>The permit variation number is: EP</w:t>
      </w:r>
      <w:r w:rsidR="00E91907">
        <w:rPr>
          <w:b/>
        </w:rPr>
        <w:t>R/BX9854IW</w:t>
      </w:r>
      <w:r w:rsidRPr="00E91907">
        <w:rPr>
          <w:b/>
        </w:rPr>
        <w:t>/</w:t>
      </w:r>
      <w:r w:rsidR="00161C48">
        <w:rPr>
          <w:b/>
        </w:rPr>
        <w:t>T</w:t>
      </w:r>
      <w:r>
        <w:rPr>
          <w:b/>
        </w:rPr>
        <w:t>0</w:t>
      </w:r>
      <w:r w:rsidR="00E91907" w:rsidRPr="00E91907">
        <w:rPr>
          <w:b/>
        </w:rPr>
        <w:t>02</w:t>
      </w:r>
    </w:p>
    <w:p w14:paraId="0AE2B70A" w14:textId="77777777" w:rsidR="00161C48" w:rsidRDefault="00161C48" w:rsidP="00161C48">
      <w:pPr>
        <w:pStyle w:val="DDtext"/>
        <w:rPr>
          <w:rFonts w:cs="Times New Roman"/>
          <w:color w:val="FF00FF"/>
        </w:rPr>
      </w:pPr>
    </w:p>
    <w:p w14:paraId="2123477F" w14:textId="0D4A2D67" w:rsidR="00161C48" w:rsidRDefault="005B7772" w:rsidP="005B7772">
      <w:pPr>
        <w:pStyle w:val="DDtext"/>
        <w:rPr>
          <w:b/>
        </w:rPr>
      </w:pPr>
      <w:r w:rsidRPr="00064961">
        <w:rPr>
          <w:b/>
        </w:rPr>
        <w:t xml:space="preserve">The </w:t>
      </w:r>
      <w:r w:rsidR="00161C48">
        <w:rPr>
          <w:b/>
        </w:rPr>
        <w:t>Transferor is:</w:t>
      </w:r>
      <w:r w:rsidR="00E91907">
        <w:rPr>
          <w:bCs/>
          <w:color w:val="FF0000"/>
        </w:rPr>
        <w:t xml:space="preserve"> </w:t>
      </w:r>
      <w:r w:rsidR="00E91907">
        <w:rPr>
          <w:b/>
        </w:rPr>
        <w:t>Sony Europe B.V</w:t>
      </w:r>
      <w:r w:rsidR="00C87256">
        <w:rPr>
          <w:b/>
        </w:rPr>
        <w:t>.</w:t>
      </w:r>
    </w:p>
    <w:p w14:paraId="14861692" w14:textId="63AB7AC2" w:rsidR="005B7772" w:rsidRPr="00064961" w:rsidRDefault="00161C48" w:rsidP="005B7772">
      <w:pPr>
        <w:pStyle w:val="DDtext"/>
        <w:rPr>
          <w:b/>
        </w:rPr>
      </w:pPr>
      <w:r>
        <w:rPr>
          <w:b/>
        </w:rPr>
        <w:t xml:space="preserve">The Transferee is: </w:t>
      </w:r>
      <w:r w:rsidR="005B7772" w:rsidRPr="00064961">
        <w:rPr>
          <w:b/>
        </w:rPr>
        <w:tab/>
      </w:r>
      <w:r w:rsidR="00E91907">
        <w:rPr>
          <w:b/>
        </w:rPr>
        <w:t>Sony UK Technology Centre Limited</w:t>
      </w:r>
    </w:p>
    <w:p w14:paraId="1E786044" w14:textId="2E514F01" w:rsidR="005B7772" w:rsidRPr="005C5181" w:rsidRDefault="005B7772" w:rsidP="005C5181">
      <w:pPr>
        <w:pStyle w:val="DDtext"/>
        <w:rPr>
          <w:sz w:val="28"/>
          <w:szCs w:val="28"/>
        </w:rPr>
      </w:pPr>
      <w:r w:rsidRPr="00064961">
        <w:rPr>
          <w:b/>
        </w:rPr>
        <w:t>The Installation is located at:</w:t>
      </w:r>
      <w:r w:rsidRPr="001A4EFA">
        <w:tab/>
      </w:r>
      <w:r w:rsidR="00E91907" w:rsidRPr="00E91907">
        <w:rPr>
          <w:b/>
          <w:bCs/>
        </w:rPr>
        <w:t xml:space="preserve">Sony UK TEC (Pencoed), Pencoed Technology Park, </w:t>
      </w:r>
      <w:r w:rsidR="00FB5BDA">
        <w:rPr>
          <w:b/>
          <w:bCs/>
        </w:rPr>
        <w:t>Bridgend</w:t>
      </w:r>
      <w:r w:rsidR="00E91907" w:rsidRPr="00E91907">
        <w:rPr>
          <w:b/>
          <w:bCs/>
        </w:rPr>
        <w:t>, CF35 5HZ</w:t>
      </w:r>
    </w:p>
    <w:p w14:paraId="0B11CBAD" w14:textId="77777777" w:rsidR="005B7772" w:rsidRDefault="005B7772"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7CDC0BDF" w14:textId="1AAC9B4E" w:rsidR="005B7772" w:rsidRDefault="005B7772" w:rsidP="005B7772">
      <w:pPr>
        <w:pStyle w:val="DDtext"/>
      </w:pPr>
      <w:r>
        <w:t xml:space="preserve">Unless the decision document specifies </w:t>
      </w:r>
      <w:r w:rsidR="0073616B">
        <w:t>otherwise,</w:t>
      </w:r>
      <w:r>
        <w:t xml:space="preserve"> we have accepted the applicant’s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216772932"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78A8656B" w14:textId="1EE2C9F8" w:rsidR="00B429F5"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6772932" w:history="1">
            <w:r w:rsidR="00B429F5" w:rsidRPr="00131D2F">
              <w:rPr>
                <w:rStyle w:val="Hyperlink"/>
                <w:noProof/>
              </w:rPr>
              <w:t>Contents</w:t>
            </w:r>
            <w:r w:rsidR="00B429F5">
              <w:rPr>
                <w:noProof/>
                <w:webHidden/>
              </w:rPr>
              <w:tab/>
            </w:r>
            <w:r w:rsidR="00B429F5">
              <w:rPr>
                <w:noProof/>
                <w:webHidden/>
              </w:rPr>
              <w:fldChar w:fldCharType="begin"/>
            </w:r>
            <w:r w:rsidR="00B429F5">
              <w:rPr>
                <w:noProof/>
                <w:webHidden/>
              </w:rPr>
              <w:instrText xml:space="preserve"> PAGEREF _Toc216772932 \h </w:instrText>
            </w:r>
            <w:r w:rsidR="00B429F5">
              <w:rPr>
                <w:noProof/>
                <w:webHidden/>
              </w:rPr>
            </w:r>
            <w:r w:rsidR="00B429F5">
              <w:rPr>
                <w:noProof/>
                <w:webHidden/>
              </w:rPr>
              <w:fldChar w:fldCharType="separate"/>
            </w:r>
            <w:r w:rsidR="00B429F5">
              <w:rPr>
                <w:noProof/>
                <w:webHidden/>
              </w:rPr>
              <w:t>3</w:t>
            </w:r>
            <w:r w:rsidR="00B429F5">
              <w:rPr>
                <w:noProof/>
                <w:webHidden/>
              </w:rPr>
              <w:fldChar w:fldCharType="end"/>
            </w:r>
          </w:hyperlink>
        </w:p>
        <w:p w14:paraId="6F47BC65" w14:textId="097A0198" w:rsidR="00B429F5" w:rsidRDefault="00B429F5">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6772933" w:history="1">
            <w:r w:rsidRPr="00131D2F">
              <w:rPr>
                <w:rStyle w:val="Hyperlink"/>
                <w:noProof/>
              </w:rPr>
              <w:t>1.</w:t>
            </w:r>
            <w:r>
              <w:rPr>
                <w:rFonts w:asciiTheme="minorHAnsi" w:eastAsiaTheme="minorEastAsia" w:hAnsiTheme="minorHAnsi" w:cstheme="minorBidi"/>
                <w:noProof/>
                <w:kern w:val="2"/>
                <w:szCs w:val="24"/>
                <w14:ligatures w14:val="standardContextual"/>
              </w:rPr>
              <w:tab/>
            </w:r>
            <w:r w:rsidRPr="00131D2F">
              <w:rPr>
                <w:rStyle w:val="Hyperlink"/>
                <w:noProof/>
              </w:rPr>
              <w:t>Executive summary</w:t>
            </w:r>
            <w:r>
              <w:rPr>
                <w:noProof/>
                <w:webHidden/>
              </w:rPr>
              <w:tab/>
            </w:r>
            <w:r>
              <w:rPr>
                <w:noProof/>
                <w:webHidden/>
              </w:rPr>
              <w:fldChar w:fldCharType="begin"/>
            </w:r>
            <w:r>
              <w:rPr>
                <w:noProof/>
                <w:webHidden/>
              </w:rPr>
              <w:instrText xml:space="preserve"> PAGEREF _Toc216772933 \h </w:instrText>
            </w:r>
            <w:r>
              <w:rPr>
                <w:noProof/>
                <w:webHidden/>
              </w:rPr>
            </w:r>
            <w:r>
              <w:rPr>
                <w:noProof/>
                <w:webHidden/>
              </w:rPr>
              <w:fldChar w:fldCharType="separate"/>
            </w:r>
            <w:r>
              <w:rPr>
                <w:noProof/>
                <w:webHidden/>
              </w:rPr>
              <w:t>4</w:t>
            </w:r>
            <w:r>
              <w:rPr>
                <w:noProof/>
                <w:webHidden/>
              </w:rPr>
              <w:fldChar w:fldCharType="end"/>
            </w:r>
          </w:hyperlink>
        </w:p>
        <w:p w14:paraId="2E1358B7" w14:textId="7C3EA9E3" w:rsidR="00B429F5" w:rsidRDefault="00B429F5">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6772934" w:history="1">
            <w:r w:rsidRPr="00131D2F">
              <w:rPr>
                <w:rStyle w:val="Hyperlink"/>
                <w:noProof/>
              </w:rPr>
              <w:t>1.1.</w:t>
            </w:r>
            <w:r>
              <w:rPr>
                <w:rFonts w:asciiTheme="minorHAnsi" w:eastAsiaTheme="minorEastAsia" w:hAnsiTheme="minorHAnsi" w:cstheme="minorBidi"/>
                <w:noProof/>
                <w:kern w:val="2"/>
                <w:szCs w:val="24"/>
                <w14:ligatures w14:val="standardContextual"/>
              </w:rPr>
              <w:tab/>
            </w:r>
            <w:r w:rsidRPr="00131D2F">
              <w:rPr>
                <w:rStyle w:val="Hyperlink"/>
                <w:noProof/>
              </w:rPr>
              <w:t>Application summary</w:t>
            </w:r>
            <w:r>
              <w:rPr>
                <w:noProof/>
                <w:webHidden/>
              </w:rPr>
              <w:tab/>
            </w:r>
            <w:r>
              <w:rPr>
                <w:noProof/>
                <w:webHidden/>
              </w:rPr>
              <w:fldChar w:fldCharType="begin"/>
            </w:r>
            <w:r>
              <w:rPr>
                <w:noProof/>
                <w:webHidden/>
              </w:rPr>
              <w:instrText xml:space="preserve"> PAGEREF _Toc216772934 \h </w:instrText>
            </w:r>
            <w:r>
              <w:rPr>
                <w:noProof/>
                <w:webHidden/>
              </w:rPr>
            </w:r>
            <w:r>
              <w:rPr>
                <w:noProof/>
                <w:webHidden/>
              </w:rPr>
              <w:fldChar w:fldCharType="separate"/>
            </w:r>
            <w:r>
              <w:rPr>
                <w:noProof/>
                <w:webHidden/>
              </w:rPr>
              <w:t>4</w:t>
            </w:r>
            <w:r>
              <w:rPr>
                <w:noProof/>
                <w:webHidden/>
              </w:rPr>
              <w:fldChar w:fldCharType="end"/>
            </w:r>
          </w:hyperlink>
        </w:p>
        <w:p w14:paraId="373F3F38" w14:textId="5B496832" w:rsidR="00B429F5" w:rsidRDefault="00B429F5">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6772935" w:history="1">
            <w:r w:rsidRPr="00131D2F">
              <w:rPr>
                <w:rStyle w:val="Hyperlink"/>
                <w:noProof/>
              </w:rPr>
              <w:t>1.2.</w:t>
            </w:r>
            <w:r>
              <w:rPr>
                <w:rFonts w:asciiTheme="minorHAnsi" w:eastAsiaTheme="minorEastAsia" w:hAnsiTheme="minorHAnsi" w:cstheme="minorBidi"/>
                <w:noProof/>
                <w:kern w:val="2"/>
                <w:szCs w:val="24"/>
                <w14:ligatures w14:val="standardContextual"/>
              </w:rPr>
              <w:tab/>
            </w:r>
            <w:r w:rsidRPr="00131D2F">
              <w:rPr>
                <w:rStyle w:val="Hyperlink"/>
                <w:noProof/>
              </w:rPr>
              <w:t>Our decision</w:t>
            </w:r>
            <w:r>
              <w:rPr>
                <w:noProof/>
                <w:webHidden/>
              </w:rPr>
              <w:tab/>
            </w:r>
            <w:r>
              <w:rPr>
                <w:noProof/>
                <w:webHidden/>
              </w:rPr>
              <w:fldChar w:fldCharType="begin"/>
            </w:r>
            <w:r>
              <w:rPr>
                <w:noProof/>
                <w:webHidden/>
              </w:rPr>
              <w:instrText xml:space="preserve"> PAGEREF _Toc216772935 \h </w:instrText>
            </w:r>
            <w:r>
              <w:rPr>
                <w:noProof/>
                <w:webHidden/>
              </w:rPr>
            </w:r>
            <w:r>
              <w:rPr>
                <w:noProof/>
                <w:webHidden/>
              </w:rPr>
              <w:fldChar w:fldCharType="separate"/>
            </w:r>
            <w:r>
              <w:rPr>
                <w:noProof/>
                <w:webHidden/>
              </w:rPr>
              <w:t>4</w:t>
            </w:r>
            <w:r>
              <w:rPr>
                <w:noProof/>
                <w:webHidden/>
              </w:rPr>
              <w:fldChar w:fldCharType="end"/>
            </w:r>
          </w:hyperlink>
        </w:p>
        <w:p w14:paraId="10691FEA" w14:textId="702A52A8" w:rsidR="00B429F5" w:rsidRDefault="00B429F5">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6772936" w:history="1">
            <w:r w:rsidRPr="00131D2F">
              <w:rPr>
                <w:rStyle w:val="Hyperlink"/>
                <w:noProof/>
              </w:rPr>
              <w:t>2.</w:t>
            </w:r>
            <w:r>
              <w:rPr>
                <w:rFonts w:asciiTheme="minorHAnsi" w:eastAsiaTheme="minorEastAsia" w:hAnsiTheme="minorHAnsi" w:cstheme="minorBidi"/>
                <w:noProof/>
                <w:kern w:val="2"/>
                <w:szCs w:val="24"/>
                <w14:ligatures w14:val="standardContextual"/>
              </w:rPr>
              <w:tab/>
            </w:r>
            <w:r w:rsidRPr="00131D2F">
              <w:rPr>
                <w:rStyle w:val="Hyperlink"/>
                <w:noProof/>
              </w:rPr>
              <w:t>Receipt of the application</w:t>
            </w:r>
            <w:r>
              <w:rPr>
                <w:noProof/>
                <w:webHidden/>
              </w:rPr>
              <w:tab/>
            </w:r>
            <w:r>
              <w:rPr>
                <w:noProof/>
                <w:webHidden/>
              </w:rPr>
              <w:fldChar w:fldCharType="begin"/>
            </w:r>
            <w:r>
              <w:rPr>
                <w:noProof/>
                <w:webHidden/>
              </w:rPr>
              <w:instrText xml:space="preserve"> PAGEREF _Toc216772936 \h </w:instrText>
            </w:r>
            <w:r>
              <w:rPr>
                <w:noProof/>
                <w:webHidden/>
              </w:rPr>
            </w:r>
            <w:r>
              <w:rPr>
                <w:noProof/>
                <w:webHidden/>
              </w:rPr>
              <w:fldChar w:fldCharType="separate"/>
            </w:r>
            <w:r>
              <w:rPr>
                <w:noProof/>
                <w:webHidden/>
              </w:rPr>
              <w:t>4</w:t>
            </w:r>
            <w:r>
              <w:rPr>
                <w:noProof/>
                <w:webHidden/>
              </w:rPr>
              <w:fldChar w:fldCharType="end"/>
            </w:r>
          </w:hyperlink>
        </w:p>
        <w:p w14:paraId="2BF9FBF2" w14:textId="20132E5F" w:rsidR="00B429F5" w:rsidRDefault="00B429F5">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6772937" w:history="1">
            <w:r w:rsidRPr="00131D2F">
              <w:rPr>
                <w:rStyle w:val="Hyperlink"/>
                <w:noProof/>
              </w:rPr>
              <w:t>3.</w:t>
            </w:r>
            <w:r>
              <w:rPr>
                <w:rFonts w:asciiTheme="minorHAnsi" w:eastAsiaTheme="minorEastAsia" w:hAnsiTheme="minorHAnsi" w:cstheme="minorBidi"/>
                <w:noProof/>
                <w:kern w:val="2"/>
                <w:szCs w:val="24"/>
                <w14:ligatures w14:val="standardContextual"/>
              </w:rPr>
              <w:tab/>
            </w:r>
            <w:r w:rsidRPr="00131D2F">
              <w:rPr>
                <w:rStyle w:val="Hyperlink"/>
                <w:noProof/>
              </w:rPr>
              <w:t>Confidential information</w:t>
            </w:r>
            <w:r>
              <w:rPr>
                <w:noProof/>
                <w:webHidden/>
              </w:rPr>
              <w:tab/>
            </w:r>
            <w:r>
              <w:rPr>
                <w:noProof/>
                <w:webHidden/>
              </w:rPr>
              <w:fldChar w:fldCharType="begin"/>
            </w:r>
            <w:r>
              <w:rPr>
                <w:noProof/>
                <w:webHidden/>
              </w:rPr>
              <w:instrText xml:space="preserve"> PAGEREF _Toc216772937 \h </w:instrText>
            </w:r>
            <w:r>
              <w:rPr>
                <w:noProof/>
                <w:webHidden/>
              </w:rPr>
            </w:r>
            <w:r>
              <w:rPr>
                <w:noProof/>
                <w:webHidden/>
              </w:rPr>
              <w:fldChar w:fldCharType="separate"/>
            </w:r>
            <w:r>
              <w:rPr>
                <w:noProof/>
                <w:webHidden/>
              </w:rPr>
              <w:t>5</w:t>
            </w:r>
            <w:r>
              <w:rPr>
                <w:noProof/>
                <w:webHidden/>
              </w:rPr>
              <w:fldChar w:fldCharType="end"/>
            </w:r>
          </w:hyperlink>
        </w:p>
        <w:p w14:paraId="304345A3" w14:textId="2029ADAD" w:rsidR="00B429F5" w:rsidRDefault="00B429F5">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6772938" w:history="1">
            <w:r w:rsidRPr="00131D2F">
              <w:rPr>
                <w:rStyle w:val="Hyperlink"/>
                <w:noProof/>
              </w:rPr>
              <w:t>4.</w:t>
            </w:r>
            <w:r>
              <w:rPr>
                <w:rFonts w:asciiTheme="minorHAnsi" w:eastAsiaTheme="minorEastAsia" w:hAnsiTheme="minorHAnsi" w:cstheme="minorBidi"/>
                <w:noProof/>
                <w:kern w:val="2"/>
                <w:szCs w:val="24"/>
                <w14:ligatures w14:val="standardContextual"/>
              </w:rPr>
              <w:tab/>
            </w:r>
            <w:r w:rsidRPr="00131D2F">
              <w:rPr>
                <w:rStyle w:val="Hyperlink"/>
                <w:noProof/>
              </w:rPr>
              <w:t>Legislation</w:t>
            </w:r>
            <w:r>
              <w:rPr>
                <w:noProof/>
                <w:webHidden/>
              </w:rPr>
              <w:tab/>
            </w:r>
            <w:r>
              <w:rPr>
                <w:noProof/>
                <w:webHidden/>
              </w:rPr>
              <w:fldChar w:fldCharType="begin"/>
            </w:r>
            <w:r>
              <w:rPr>
                <w:noProof/>
                <w:webHidden/>
              </w:rPr>
              <w:instrText xml:space="preserve"> PAGEREF _Toc216772938 \h </w:instrText>
            </w:r>
            <w:r>
              <w:rPr>
                <w:noProof/>
                <w:webHidden/>
              </w:rPr>
            </w:r>
            <w:r>
              <w:rPr>
                <w:noProof/>
                <w:webHidden/>
              </w:rPr>
              <w:fldChar w:fldCharType="separate"/>
            </w:r>
            <w:r>
              <w:rPr>
                <w:noProof/>
                <w:webHidden/>
              </w:rPr>
              <w:t>6</w:t>
            </w:r>
            <w:r>
              <w:rPr>
                <w:noProof/>
                <w:webHidden/>
              </w:rPr>
              <w:fldChar w:fldCharType="end"/>
            </w:r>
          </w:hyperlink>
        </w:p>
        <w:p w14:paraId="1FD34613" w14:textId="4E220201" w:rsidR="00B429F5" w:rsidRDefault="00B429F5">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6772939" w:history="1">
            <w:r w:rsidRPr="00131D2F">
              <w:rPr>
                <w:rStyle w:val="Hyperlink"/>
                <w:noProof/>
              </w:rPr>
              <w:t>5.</w:t>
            </w:r>
            <w:r>
              <w:rPr>
                <w:rFonts w:asciiTheme="minorHAnsi" w:eastAsiaTheme="minorEastAsia" w:hAnsiTheme="minorHAnsi" w:cstheme="minorBidi"/>
                <w:noProof/>
                <w:kern w:val="2"/>
                <w:szCs w:val="24"/>
                <w14:ligatures w14:val="standardContextual"/>
              </w:rPr>
              <w:tab/>
            </w:r>
            <w:r w:rsidRPr="00131D2F">
              <w:rPr>
                <w:rStyle w:val="Hyperlink"/>
                <w:noProof/>
                <w:shd w:val="clear" w:color="auto" w:fill="FFFFFF"/>
              </w:rPr>
              <w:t>Operation of the installation</w:t>
            </w:r>
            <w:r>
              <w:rPr>
                <w:noProof/>
                <w:webHidden/>
              </w:rPr>
              <w:tab/>
            </w:r>
            <w:r>
              <w:rPr>
                <w:noProof/>
                <w:webHidden/>
              </w:rPr>
              <w:fldChar w:fldCharType="begin"/>
            </w:r>
            <w:r>
              <w:rPr>
                <w:noProof/>
                <w:webHidden/>
              </w:rPr>
              <w:instrText xml:space="preserve"> PAGEREF _Toc216772939 \h </w:instrText>
            </w:r>
            <w:r>
              <w:rPr>
                <w:noProof/>
                <w:webHidden/>
              </w:rPr>
            </w:r>
            <w:r>
              <w:rPr>
                <w:noProof/>
                <w:webHidden/>
              </w:rPr>
              <w:fldChar w:fldCharType="separate"/>
            </w:r>
            <w:r>
              <w:rPr>
                <w:noProof/>
                <w:webHidden/>
              </w:rPr>
              <w:t>6</w:t>
            </w:r>
            <w:r>
              <w:rPr>
                <w:noProof/>
                <w:webHidden/>
              </w:rPr>
              <w:fldChar w:fldCharType="end"/>
            </w:r>
          </w:hyperlink>
        </w:p>
        <w:p w14:paraId="073401CD" w14:textId="4D3AC2BD" w:rsidR="00B429F5" w:rsidRDefault="00B429F5">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772940" w:history="1">
            <w:r w:rsidRPr="00131D2F">
              <w:rPr>
                <w:rStyle w:val="Hyperlink"/>
                <w:noProof/>
              </w:rPr>
              <w:t>5.1. Operator competence</w:t>
            </w:r>
            <w:r>
              <w:rPr>
                <w:noProof/>
                <w:webHidden/>
              </w:rPr>
              <w:tab/>
            </w:r>
            <w:r>
              <w:rPr>
                <w:noProof/>
                <w:webHidden/>
              </w:rPr>
              <w:fldChar w:fldCharType="begin"/>
            </w:r>
            <w:r>
              <w:rPr>
                <w:noProof/>
                <w:webHidden/>
              </w:rPr>
              <w:instrText xml:space="preserve"> PAGEREF _Toc216772940 \h </w:instrText>
            </w:r>
            <w:r>
              <w:rPr>
                <w:noProof/>
                <w:webHidden/>
              </w:rPr>
            </w:r>
            <w:r>
              <w:rPr>
                <w:noProof/>
                <w:webHidden/>
              </w:rPr>
              <w:fldChar w:fldCharType="separate"/>
            </w:r>
            <w:r>
              <w:rPr>
                <w:noProof/>
                <w:webHidden/>
              </w:rPr>
              <w:t>6</w:t>
            </w:r>
            <w:r>
              <w:rPr>
                <w:noProof/>
                <w:webHidden/>
              </w:rPr>
              <w:fldChar w:fldCharType="end"/>
            </w:r>
          </w:hyperlink>
        </w:p>
        <w:p w14:paraId="7135C01B" w14:textId="56839EFC" w:rsidR="00B429F5" w:rsidRDefault="00B429F5">
          <w:pPr>
            <w:pStyle w:val="TOC2"/>
            <w:tabs>
              <w:tab w:val="right" w:leader="dot" w:pos="9016"/>
            </w:tabs>
            <w:rPr>
              <w:rFonts w:asciiTheme="minorHAnsi" w:eastAsiaTheme="minorEastAsia" w:hAnsiTheme="minorHAnsi" w:cstheme="minorBidi"/>
              <w:noProof/>
              <w:kern w:val="2"/>
              <w:szCs w:val="24"/>
              <w14:ligatures w14:val="standardContextual"/>
            </w:rPr>
          </w:pPr>
          <w:hyperlink w:anchor="_Toc216772941" w:history="1">
            <w:r w:rsidRPr="00131D2F">
              <w:rPr>
                <w:rStyle w:val="Hyperlink"/>
                <w:noProof/>
              </w:rPr>
              <w:t>5.2. Environmental Management System</w:t>
            </w:r>
            <w:r>
              <w:rPr>
                <w:noProof/>
                <w:webHidden/>
              </w:rPr>
              <w:tab/>
            </w:r>
            <w:r>
              <w:rPr>
                <w:noProof/>
                <w:webHidden/>
              </w:rPr>
              <w:fldChar w:fldCharType="begin"/>
            </w:r>
            <w:r>
              <w:rPr>
                <w:noProof/>
                <w:webHidden/>
              </w:rPr>
              <w:instrText xml:space="preserve"> PAGEREF _Toc216772941 \h </w:instrText>
            </w:r>
            <w:r>
              <w:rPr>
                <w:noProof/>
                <w:webHidden/>
              </w:rPr>
            </w:r>
            <w:r>
              <w:rPr>
                <w:noProof/>
                <w:webHidden/>
              </w:rPr>
              <w:fldChar w:fldCharType="separate"/>
            </w:r>
            <w:r>
              <w:rPr>
                <w:noProof/>
                <w:webHidden/>
              </w:rPr>
              <w:t>7</w:t>
            </w:r>
            <w:r>
              <w:rPr>
                <w:noProof/>
                <w:webHidden/>
              </w:rPr>
              <w:fldChar w:fldCharType="end"/>
            </w:r>
          </w:hyperlink>
        </w:p>
        <w:p w14:paraId="3617B336" w14:textId="7A84C1BD" w:rsidR="00B429F5" w:rsidRDefault="00B429F5">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6772942" w:history="1">
            <w:r w:rsidRPr="00131D2F">
              <w:rPr>
                <w:rStyle w:val="Hyperlink"/>
                <w:noProof/>
              </w:rPr>
              <w:t>6.</w:t>
            </w:r>
            <w:r>
              <w:rPr>
                <w:rFonts w:asciiTheme="minorHAnsi" w:eastAsiaTheme="minorEastAsia" w:hAnsiTheme="minorHAnsi" w:cstheme="minorBidi"/>
                <w:noProof/>
                <w:kern w:val="2"/>
                <w:szCs w:val="24"/>
                <w14:ligatures w14:val="standardContextual"/>
              </w:rPr>
              <w:tab/>
            </w:r>
            <w:r w:rsidRPr="00131D2F">
              <w:rPr>
                <w:rStyle w:val="Hyperlink"/>
                <w:noProof/>
              </w:rPr>
              <w:t>The Permit Conditions</w:t>
            </w:r>
            <w:r>
              <w:rPr>
                <w:noProof/>
                <w:webHidden/>
              </w:rPr>
              <w:tab/>
            </w:r>
            <w:r>
              <w:rPr>
                <w:noProof/>
                <w:webHidden/>
              </w:rPr>
              <w:fldChar w:fldCharType="begin"/>
            </w:r>
            <w:r>
              <w:rPr>
                <w:noProof/>
                <w:webHidden/>
              </w:rPr>
              <w:instrText xml:space="preserve"> PAGEREF _Toc216772942 \h </w:instrText>
            </w:r>
            <w:r>
              <w:rPr>
                <w:noProof/>
                <w:webHidden/>
              </w:rPr>
            </w:r>
            <w:r>
              <w:rPr>
                <w:noProof/>
                <w:webHidden/>
              </w:rPr>
              <w:fldChar w:fldCharType="separate"/>
            </w:r>
            <w:r>
              <w:rPr>
                <w:noProof/>
                <w:webHidden/>
              </w:rPr>
              <w:t>8</w:t>
            </w:r>
            <w:r>
              <w:rPr>
                <w:noProof/>
                <w:webHidden/>
              </w:rPr>
              <w:fldChar w:fldCharType="end"/>
            </w:r>
          </w:hyperlink>
        </w:p>
        <w:p w14:paraId="1110F599" w14:textId="03D396C0"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578838B" w14:textId="77777777" w:rsidR="002A577F" w:rsidRDefault="002A577F" w:rsidP="002A577F">
      <w:pPr>
        <w:rPr>
          <w:lang w:eastAsia="en-US"/>
        </w:rPr>
      </w:pPr>
    </w:p>
    <w:p w14:paraId="59E1837D" w14:textId="77777777" w:rsidR="002A577F" w:rsidRPr="002A577F" w:rsidRDefault="002A577F" w:rsidP="002A577F">
      <w:pPr>
        <w:rPr>
          <w:lang w:eastAsia="en-US"/>
        </w:rPr>
      </w:pPr>
    </w:p>
    <w:p w14:paraId="78FFB759" w14:textId="02806887" w:rsidR="002A577F" w:rsidRDefault="002A577F" w:rsidP="00E379F1">
      <w:pPr>
        <w:pStyle w:val="Heading1"/>
      </w:pPr>
    </w:p>
    <w:p w14:paraId="1336C5A8" w14:textId="374983DE" w:rsidR="002B6B2F" w:rsidRDefault="002B6B2F" w:rsidP="002B6B2F">
      <w:pPr>
        <w:rPr>
          <w:lang w:eastAsia="en-US"/>
        </w:rPr>
      </w:pPr>
    </w:p>
    <w:p w14:paraId="1A54B138" w14:textId="3E1F7574" w:rsidR="002B6B2F" w:rsidRDefault="002B6B2F" w:rsidP="002B6B2F">
      <w:pPr>
        <w:rPr>
          <w:lang w:eastAsia="en-US"/>
        </w:rPr>
      </w:pPr>
    </w:p>
    <w:p w14:paraId="57E9C140" w14:textId="3DA7937C" w:rsidR="002B6B2F" w:rsidRDefault="002B6B2F" w:rsidP="002B6B2F">
      <w:pPr>
        <w:rPr>
          <w:lang w:eastAsia="en-US"/>
        </w:rPr>
      </w:pPr>
    </w:p>
    <w:p w14:paraId="60D1D0B7" w14:textId="77777777" w:rsidR="002B6B2F" w:rsidRPr="002B6B2F" w:rsidRDefault="002B6B2F" w:rsidP="002B6B2F">
      <w:pPr>
        <w:rPr>
          <w:lang w:eastAsia="en-US"/>
        </w:rPr>
      </w:pPr>
    </w:p>
    <w:p w14:paraId="4BF7D60D" w14:textId="77777777" w:rsidR="005B0AFC" w:rsidRDefault="005B0AFC" w:rsidP="003D4414">
      <w:pPr>
        <w:pStyle w:val="DraftingNoteText"/>
      </w:pPr>
    </w:p>
    <w:p w14:paraId="68F55847" w14:textId="6134DAB0" w:rsidR="005B0AFC" w:rsidRDefault="00A734C7" w:rsidP="005B0AFC">
      <w:pPr>
        <w:pStyle w:val="Heading1"/>
        <w:numPr>
          <w:ilvl w:val="0"/>
          <w:numId w:val="30"/>
        </w:numPr>
      </w:pPr>
      <w:bookmarkStart w:id="1" w:name="_Toc216772933"/>
      <w:r>
        <w:lastRenderedPageBreak/>
        <w:t>Executive summary</w:t>
      </w:r>
      <w:bookmarkEnd w:id="1"/>
      <w:r>
        <w:t xml:space="preserve"> </w:t>
      </w:r>
    </w:p>
    <w:p w14:paraId="0323998A" w14:textId="77777777" w:rsidR="005B0AFC" w:rsidRDefault="005B0AFC" w:rsidP="005B0AFC">
      <w:pPr>
        <w:rPr>
          <w:lang w:eastAsia="en-US"/>
        </w:rPr>
      </w:pPr>
    </w:p>
    <w:p w14:paraId="52FF7469" w14:textId="15EEDFD9" w:rsidR="005B0AFC" w:rsidRDefault="00555D64" w:rsidP="00B02D47">
      <w:pPr>
        <w:pStyle w:val="Heading2"/>
        <w:numPr>
          <w:ilvl w:val="1"/>
          <w:numId w:val="30"/>
        </w:numPr>
      </w:pPr>
      <w:bookmarkStart w:id="2" w:name="_Toc216772934"/>
      <w:r>
        <w:t>Application summary</w:t>
      </w:r>
      <w:bookmarkEnd w:id="2"/>
      <w:r>
        <w:t xml:space="preserve"> </w:t>
      </w:r>
    </w:p>
    <w:p w14:paraId="080E4221" w14:textId="260BAB9B" w:rsidR="00903892" w:rsidRDefault="00903892" w:rsidP="00903892">
      <w:pPr>
        <w:rPr>
          <w:lang w:eastAsia="en-US"/>
        </w:rPr>
      </w:pPr>
    </w:p>
    <w:p w14:paraId="28C314F4" w14:textId="5731A882" w:rsidR="00903892" w:rsidRPr="00903892" w:rsidRDefault="00903892" w:rsidP="00903892">
      <w:pPr>
        <w:pStyle w:val="Heading9"/>
        <w:rPr>
          <w:sz w:val="24"/>
          <w:szCs w:val="24"/>
          <w:lang w:eastAsia="en-US"/>
        </w:rPr>
      </w:pPr>
    </w:p>
    <w:p w14:paraId="707C8607" w14:textId="71BC7898" w:rsidR="00161C48" w:rsidRPr="00C47BAD" w:rsidRDefault="00903892" w:rsidP="0073616B">
      <w:pPr>
        <w:pStyle w:val="DDtext"/>
        <w:rPr>
          <w:lang w:eastAsia="en-US"/>
        </w:rPr>
      </w:pPr>
      <w:r>
        <w:rPr>
          <w:lang w:eastAsia="en-US"/>
        </w:rPr>
        <w:t xml:space="preserve">Application has been made to </w:t>
      </w:r>
      <w:r w:rsidRPr="00E91907">
        <w:rPr>
          <w:lang w:eastAsia="en-US"/>
        </w:rPr>
        <w:t xml:space="preserve">transfer the environmental permit for </w:t>
      </w:r>
      <w:r w:rsidR="00E91907" w:rsidRPr="00565B6F">
        <w:rPr>
          <w:lang w:eastAsia="en-US"/>
        </w:rPr>
        <w:t>Sony UK TEC (Pencoed)</w:t>
      </w:r>
      <w:r w:rsidRPr="00E91907">
        <w:rPr>
          <w:lang w:eastAsia="en-US"/>
        </w:rPr>
        <w:t xml:space="preserve"> from </w:t>
      </w:r>
      <w:r w:rsidR="00E91907" w:rsidRPr="00E91907">
        <w:rPr>
          <w:lang w:eastAsia="en-US"/>
        </w:rPr>
        <w:t xml:space="preserve">Sony </w:t>
      </w:r>
      <w:r w:rsidR="00E91907">
        <w:rPr>
          <w:lang w:eastAsia="en-US"/>
        </w:rPr>
        <w:t>Europe B.V</w:t>
      </w:r>
      <w:r w:rsidR="00C87256">
        <w:rPr>
          <w:lang w:eastAsia="en-US"/>
        </w:rPr>
        <w:t>.</w:t>
      </w:r>
      <w:r w:rsidRPr="00E91907">
        <w:rPr>
          <w:lang w:eastAsia="en-US"/>
        </w:rPr>
        <w:t xml:space="preserve"> </w:t>
      </w:r>
      <w:r w:rsidR="00C47BAD" w:rsidRPr="00E91907">
        <w:rPr>
          <w:lang w:eastAsia="en-US"/>
        </w:rPr>
        <w:t xml:space="preserve">(the </w:t>
      </w:r>
      <w:r w:rsidRPr="00E91907">
        <w:rPr>
          <w:lang w:eastAsia="en-US"/>
        </w:rPr>
        <w:t>“transferor”</w:t>
      </w:r>
      <w:r w:rsidR="00C47BAD" w:rsidRPr="00E91907">
        <w:rPr>
          <w:lang w:eastAsia="en-US"/>
        </w:rPr>
        <w:t>)</w:t>
      </w:r>
      <w:r w:rsidRPr="00E91907">
        <w:rPr>
          <w:lang w:eastAsia="en-US"/>
        </w:rPr>
        <w:t xml:space="preserve"> to </w:t>
      </w:r>
      <w:r w:rsidR="00E91907" w:rsidRPr="00E91907">
        <w:rPr>
          <w:lang w:eastAsia="en-US"/>
        </w:rPr>
        <w:t xml:space="preserve">Sony UK Technology Centre Limited </w:t>
      </w:r>
      <w:r w:rsidR="00C47BAD" w:rsidRPr="00E91907">
        <w:rPr>
          <w:lang w:eastAsia="en-US"/>
        </w:rPr>
        <w:t xml:space="preserve">(the </w:t>
      </w:r>
      <w:r w:rsidRPr="00E91907">
        <w:rPr>
          <w:lang w:eastAsia="en-US"/>
        </w:rPr>
        <w:t>“transferee”</w:t>
      </w:r>
      <w:r w:rsidR="00C47BAD" w:rsidRPr="00E91907">
        <w:rPr>
          <w:lang w:eastAsia="en-US"/>
        </w:rPr>
        <w:t>)</w:t>
      </w:r>
      <w:r w:rsidRPr="00E91907">
        <w:rPr>
          <w:lang w:eastAsia="en-US"/>
        </w:rPr>
        <w:t xml:space="preserve"> in full. </w:t>
      </w:r>
    </w:p>
    <w:p w14:paraId="409A97E2" w14:textId="2A3579B9" w:rsidR="00903892" w:rsidRDefault="00903892" w:rsidP="00903892">
      <w:pPr>
        <w:rPr>
          <w:lang w:eastAsia="en-US"/>
        </w:rPr>
      </w:pPr>
    </w:p>
    <w:p w14:paraId="0761DCD0" w14:textId="77777777" w:rsidR="00161C48" w:rsidRPr="00903892" w:rsidRDefault="00161C48" w:rsidP="00903892">
      <w:pPr>
        <w:rPr>
          <w:lang w:eastAsia="en-US"/>
        </w:rPr>
      </w:pPr>
    </w:p>
    <w:p w14:paraId="4C5090A0" w14:textId="7A1D40CD" w:rsidR="006412B4" w:rsidRDefault="00163F9D" w:rsidP="00AD20F0">
      <w:pPr>
        <w:pStyle w:val="Heading2"/>
        <w:numPr>
          <w:ilvl w:val="1"/>
          <w:numId w:val="30"/>
        </w:numPr>
      </w:pPr>
      <w:bookmarkStart w:id="3" w:name="_Toc216772935"/>
      <w:r>
        <w:t>Our d</w:t>
      </w:r>
      <w:r w:rsidRPr="00163F9D">
        <w:t>ecision</w:t>
      </w:r>
      <w:bookmarkEnd w:id="3"/>
    </w:p>
    <w:p w14:paraId="4F4C0197" w14:textId="77777777" w:rsidR="003A5EF2" w:rsidRPr="003A5EF2" w:rsidRDefault="003A5EF2" w:rsidP="003A5EF2">
      <w:pPr>
        <w:rPr>
          <w:lang w:eastAsia="en-US"/>
        </w:rPr>
      </w:pPr>
    </w:p>
    <w:p w14:paraId="0619C64E" w14:textId="666B630E" w:rsidR="00903892" w:rsidRPr="00B45EA7" w:rsidRDefault="00903892" w:rsidP="0073616B">
      <w:pPr>
        <w:pStyle w:val="DDtext"/>
      </w:pPr>
      <w:r w:rsidRPr="00161C48">
        <w:t xml:space="preserve">We have decided to grant the transfer for </w:t>
      </w:r>
      <w:r w:rsidR="00E91907" w:rsidRPr="00565B6F">
        <w:t>Sony UK TEC (Pencoed)</w:t>
      </w:r>
      <w:r w:rsidRPr="00161C48">
        <w:t xml:space="preserve"> from</w:t>
      </w:r>
      <w:r w:rsidRPr="00B45EA7">
        <w:rPr>
          <w:color w:val="FF00FF"/>
        </w:rPr>
        <w:t xml:space="preserve"> </w:t>
      </w:r>
      <w:r w:rsidR="00E91907" w:rsidRPr="00E91907">
        <w:t xml:space="preserve">Sony </w:t>
      </w:r>
      <w:r w:rsidR="00E91907">
        <w:t>Europe B.V</w:t>
      </w:r>
      <w:r w:rsidR="00C87256">
        <w:t>.</w:t>
      </w:r>
      <w:r w:rsidR="00E91907">
        <w:t xml:space="preserve"> </w:t>
      </w:r>
      <w:r w:rsidRPr="00161C48">
        <w:t>to</w:t>
      </w:r>
      <w:r w:rsidRPr="00B45EA7">
        <w:rPr>
          <w:color w:val="FF00FF"/>
        </w:rPr>
        <w:t xml:space="preserve"> </w:t>
      </w:r>
      <w:r w:rsidR="00E91907" w:rsidRPr="00E91907">
        <w:t>Sony UK Technology Centre Limited</w:t>
      </w:r>
      <w:r w:rsidRPr="00161C48">
        <w:t xml:space="preserve">. </w:t>
      </w:r>
    </w:p>
    <w:p w14:paraId="29437BEB" w14:textId="77777777" w:rsidR="003A5EF2" w:rsidRDefault="003A5EF2" w:rsidP="0073616B">
      <w:pPr>
        <w:pStyle w:val="DDtext"/>
      </w:pPr>
    </w:p>
    <w:p w14:paraId="49B26B91" w14:textId="4D749247" w:rsidR="00903892" w:rsidRDefault="00903892" w:rsidP="003A5EF2">
      <w:pPr>
        <w:pStyle w:val="DDtext"/>
      </w:pPr>
      <w:r w:rsidRPr="00B45EA7">
        <w:t>We consider in reaching that decision we have taken into account all relevant considerations and legal requirements and that the permit will ensure that the appropriate level of environmental protection is provided.</w:t>
      </w:r>
    </w:p>
    <w:p w14:paraId="0C1C8949" w14:textId="3DCB60AE" w:rsidR="0073616B" w:rsidRDefault="0073616B" w:rsidP="003A5EF2">
      <w:pPr>
        <w:pStyle w:val="DDtext"/>
      </w:pPr>
    </w:p>
    <w:p w14:paraId="3E48BEAA" w14:textId="77777777" w:rsidR="0073616B" w:rsidRPr="00B45EA7" w:rsidRDefault="0073616B" w:rsidP="003A5EF2">
      <w:pPr>
        <w:pStyle w:val="DDtext"/>
      </w:pPr>
    </w:p>
    <w:p w14:paraId="3A73FBD3" w14:textId="4695D004" w:rsidR="00720AAB" w:rsidRPr="00720AAB" w:rsidRDefault="00D22C90" w:rsidP="00720AAB">
      <w:pPr>
        <w:pStyle w:val="Heading1"/>
        <w:numPr>
          <w:ilvl w:val="0"/>
          <w:numId w:val="30"/>
        </w:numPr>
      </w:pPr>
      <w:bookmarkStart w:id="4" w:name="_Toc216772936"/>
      <w:r>
        <w:t>Rec</w:t>
      </w:r>
      <w:r w:rsidR="0089635C">
        <w:t>eipt of the application</w:t>
      </w:r>
      <w:bookmarkEnd w:id="4"/>
      <w:r w:rsidR="0089635C">
        <w:t xml:space="preserve"> </w:t>
      </w:r>
    </w:p>
    <w:p w14:paraId="6AF384FC" w14:textId="49225786" w:rsidR="00BD51C1" w:rsidRPr="008E2A19" w:rsidRDefault="003C6027" w:rsidP="00720AAB">
      <w:pPr>
        <w:spacing w:line="360" w:lineRule="auto"/>
        <w:rPr>
          <w:rFonts w:cs="Arial"/>
          <w:i/>
          <w:iCs/>
          <w:color w:val="FF00FF"/>
        </w:rPr>
      </w:pPr>
      <w:r>
        <w:rPr>
          <w:rFonts w:cs="Arial"/>
          <w:i/>
          <w:iCs/>
          <w:color w:val="FF00FF"/>
        </w:rPr>
        <w:t xml:space="preserve"> </w:t>
      </w:r>
    </w:p>
    <w:p w14:paraId="65097CA5" w14:textId="72E959FA" w:rsidR="00720AAB" w:rsidRPr="00A87FF3" w:rsidRDefault="0066087B" w:rsidP="00720AAB">
      <w:pPr>
        <w:spacing w:line="360" w:lineRule="auto"/>
        <w:rPr>
          <w:rFonts w:cs="Arial"/>
        </w:rPr>
      </w:pPr>
      <w:r w:rsidRPr="00A87FF3">
        <w:rPr>
          <w:rFonts w:cs="Arial"/>
          <w:szCs w:val="24"/>
        </w:rPr>
        <w:t xml:space="preserve">The application was </w:t>
      </w:r>
      <w:r w:rsidR="00720AAB" w:rsidRPr="00A87FF3">
        <w:rPr>
          <w:rFonts w:cs="Arial"/>
          <w:szCs w:val="24"/>
        </w:rPr>
        <w:t xml:space="preserve">received on </w:t>
      </w:r>
      <w:r w:rsidR="00E91907" w:rsidRPr="00A87FF3">
        <w:rPr>
          <w:rFonts w:cs="Arial"/>
          <w:szCs w:val="24"/>
        </w:rPr>
        <w:t>02/04/2025</w:t>
      </w:r>
      <w:r w:rsidRPr="00A87FF3">
        <w:rPr>
          <w:rFonts w:cs="Arial"/>
          <w:b/>
          <w:bCs/>
          <w:szCs w:val="24"/>
        </w:rPr>
        <w:t xml:space="preserve">. </w:t>
      </w:r>
      <w:r w:rsidR="00720AAB" w:rsidRPr="00A87FF3">
        <w:rPr>
          <w:rFonts w:cs="Arial"/>
        </w:rPr>
        <w:t>In order for us to be able to consider the application duly made, we needed more information. We requested the following:</w:t>
      </w:r>
    </w:p>
    <w:p w14:paraId="5D471E8C" w14:textId="6F4CF640" w:rsidR="00E91907" w:rsidRPr="00A87FF3" w:rsidRDefault="00E91907" w:rsidP="00720AAB">
      <w:pPr>
        <w:pStyle w:val="DDList"/>
        <w:rPr>
          <w:rFonts w:cs="Arial"/>
          <w:sz w:val="24"/>
        </w:rPr>
      </w:pPr>
      <w:r w:rsidRPr="00A87FF3">
        <w:rPr>
          <w:rFonts w:cs="Arial"/>
          <w:sz w:val="24"/>
        </w:rPr>
        <w:t>Missing organisation chart listed within the application documents</w:t>
      </w:r>
    </w:p>
    <w:p w14:paraId="0C550E7B" w14:textId="6237EA6C" w:rsidR="00E91907" w:rsidRPr="00A87FF3" w:rsidRDefault="00E91907" w:rsidP="00720AAB">
      <w:pPr>
        <w:pStyle w:val="DDList"/>
        <w:rPr>
          <w:rFonts w:cs="Arial"/>
          <w:sz w:val="24"/>
        </w:rPr>
      </w:pPr>
      <w:r w:rsidRPr="00A87FF3">
        <w:rPr>
          <w:rFonts w:cs="Arial"/>
          <w:sz w:val="24"/>
        </w:rPr>
        <w:t>Missing copy of the certificate for ISO 14001</w:t>
      </w:r>
    </w:p>
    <w:p w14:paraId="78DBE0E9" w14:textId="5B0B26CE" w:rsidR="00F42BBF" w:rsidRPr="00A87FF3" w:rsidRDefault="00F42BBF" w:rsidP="00F42BBF">
      <w:pPr>
        <w:pStyle w:val="DDList"/>
        <w:rPr>
          <w:rFonts w:cs="Arial"/>
          <w:sz w:val="24"/>
        </w:rPr>
      </w:pPr>
      <w:r w:rsidRPr="00A87FF3">
        <w:rPr>
          <w:rFonts w:cs="Arial"/>
          <w:sz w:val="24"/>
        </w:rPr>
        <w:t>Confirmation of relevant people and current company name</w:t>
      </w:r>
    </w:p>
    <w:p w14:paraId="667AC3E0" w14:textId="77777777" w:rsidR="00F42BBF" w:rsidRPr="00A87FF3" w:rsidRDefault="00F42BBF" w:rsidP="00F42BBF">
      <w:pPr>
        <w:pStyle w:val="DDList"/>
        <w:numPr>
          <w:ilvl w:val="0"/>
          <w:numId w:val="0"/>
        </w:numPr>
        <w:ind w:left="782" w:hanging="357"/>
        <w:rPr>
          <w:rFonts w:cs="Arial"/>
          <w:sz w:val="24"/>
        </w:rPr>
      </w:pPr>
    </w:p>
    <w:p w14:paraId="79892BF6" w14:textId="3F693904" w:rsidR="00F42BBF" w:rsidRPr="00A87FF3" w:rsidRDefault="00F42BBF" w:rsidP="00F42BBF">
      <w:pPr>
        <w:pStyle w:val="DDList"/>
        <w:numPr>
          <w:ilvl w:val="0"/>
          <w:numId w:val="0"/>
        </w:numPr>
        <w:rPr>
          <w:rFonts w:cs="Arial"/>
          <w:sz w:val="24"/>
        </w:rPr>
      </w:pPr>
      <w:r w:rsidRPr="00A87FF3">
        <w:rPr>
          <w:rFonts w:cs="Arial"/>
          <w:sz w:val="24"/>
        </w:rPr>
        <w:t>A second not duly made email was sent to confirm if there is a specific date that the transfer must be completed by.</w:t>
      </w:r>
    </w:p>
    <w:p w14:paraId="1519E6FD" w14:textId="77777777" w:rsidR="00F42BBF" w:rsidRDefault="00F42BBF" w:rsidP="00BD51C1">
      <w:pPr>
        <w:autoSpaceDE w:val="0"/>
        <w:autoSpaceDN w:val="0"/>
        <w:adjustRightInd w:val="0"/>
        <w:spacing w:line="360" w:lineRule="auto"/>
        <w:rPr>
          <w:rFonts w:cs="Arial"/>
          <w:color w:val="000000"/>
          <w:szCs w:val="24"/>
        </w:rPr>
      </w:pPr>
    </w:p>
    <w:p w14:paraId="37226EAE" w14:textId="0FE9BF8D" w:rsidR="00E47437" w:rsidRDefault="00F42BBF" w:rsidP="00BD51C1">
      <w:pPr>
        <w:autoSpaceDE w:val="0"/>
        <w:autoSpaceDN w:val="0"/>
        <w:adjustRightInd w:val="0"/>
        <w:spacing w:line="360" w:lineRule="auto"/>
        <w:rPr>
          <w:rFonts w:cs="Arial"/>
          <w:color w:val="000000"/>
          <w:szCs w:val="24"/>
        </w:rPr>
      </w:pPr>
      <w:r>
        <w:rPr>
          <w:rFonts w:cs="Arial"/>
          <w:color w:val="000000"/>
          <w:szCs w:val="24"/>
        </w:rPr>
        <w:t>Emails</w:t>
      </w:r>
      <w:r w:rsidR="002E599A">
        <w:rPr>
          <w:rFonts w:cs="Arial"/>
          <w:color w:val="000000"/>
          <w:szCs w:val="24"/>
        </w:rPr>
        <w:t xml:space="preserve"> requesting this information w</w:t>
      </w:r>
      <w:r>
        <w:rPr>
          <w:rFonts w:cs="Arial"/>
          <w:color w:val="000000"/>
          <w:szCs w:val="24"/>
        </w:rPr>
        <w:t>ere</w:t>
      </w:r>
      <w:r w:rsidR="002E599A">
        <w:rPr>
          <w:rFonts w:cs="Arial"/>
          <w:color w:val="000000"/>
          <w:szCs w:val="24"/>
        </w:rPr>
        <w:t xml:space="preserve"> sent to the applicant </w:t>
      </w:r>
      <w:r w:rsidR="002E599A" w:rsidRPr="00A87FF3">
        <w:rPr>
          <w:rFonts w:cs="Arial"/>
          <w:szCs w:val="24"/>
        </w:rPr>
        <w:t xml:space="preserve">on </w:t>
      </w:r>
      <w:r w:rsidR="00A87FF3" w:rsidRPr="00A87FF3">
        <w:rPr>
          <w:rFonts w:cs="Arial"/>
          <w:szCs w:val="24"/>
        </w:rPr>
        <w:t>22/09/2025 and 10/10/2025</w:t>
      </w:r>
      <w:r w:rsidR="002E599A" w:rsidRPr="00A87FF3">
        <w:rPr>
          <w:rFonts w:cs="Arial"/>
          <w:szCs w:val="24"/>
        </w:rPr>
        <w:t>. Upon receipt of this information</w:t>
      </w:r>
      <w:r w:rsidR="00D15527" w:rsidRPr="00A87FF3">
        <w:rPr>
          <w:rFonts w:cs="Arial"/>
          <w:szCs w:val="24"/>
        </w:rPr>
        <w:t xml:space="preserve">, on </w:t>
      </w:r>
      <w:r w:rsidR="00A87FF3" w:rsidRPr="00A87FF3">
        <w:rPr>
          <w:rFonts w:cs="Arial"/>
          <w:szCs w:val="24"/>
        </w:rPr>
        <w:t>22/09/2025 and 13/10/2025</w:t>
      </w:r>
      <w:r w:rsidR="00D15527" w:rsidRPr="00A87FF3">
        <w:rPr>
          <w:rFonts w:cs="Arial"/>
          <w:szCs w:val="24"/>
        </w:rPr>
        <w:t xml:space="preserve">, we </w:t>
      </w:r>
      <w:r w:rsidR="00D15527">
        <w:rPr>
          <w:rFonts w:cs="Arial"/>
          <w:color w:val="000000"/>
          <w:szCs w:val="24"/>
        </w:rPr>
        <w:t xml:space="preserve">were able to consider the application duly made. </w:t>
      </w:r>
      <w:r w:rsidR="0066087B" w:rsidRPr="005C0C4F">
        <w:rPr>
          <w:rFonts w:cs="Arial"/>
          <w:color w:val="000000"/>
          <w:szCs w:val="24"/>
        </w:rPr>
        <w:t xml:space="preserve">This means we considered it was in the </w:t>
      </w:r>
      <w:r w:rsidR="0066087B" w:rsidRPr="005C0C4F">
        <w:rPr>
          <w:rFonts w:cs="Arial"/>
          <w:color w:val="000000"/>
          <w:szCs w:val="24"/>
        </w:rPr>
        <w:lastRenderedPageBreak/>
        <w:t xml:space="preserve">correct form and contained sufficient information for us to begin our determination, but not that it necessarily contained all the information we would need to complete that determination. </w:t>
      </w:r>
    </w:p>
    <w:p w14:paraId="05CD297D" w14:textId="77777777" w:rsidR="003333C1" w:rsidRDefault="003333C1" w:rsidP="00BD51C1">
      <w:pPr>
        <w:autoSpaceDE w:val="0"/>
        <w:autoSpaceDN w:val="0"/>
        <w:adjustRightInd w:val="0"/>
        <w:spacing w:line="360" w:lineRule="auto"/>
        <w:rPr>
          <w:rFonts w:cs="Arial"/>
          <w:color w:val="000000"/>
          <w:szCs w:val="24"/>
        </w:rPr>
      </w:pPr>
    </w:p>
    <w:p w14:paraId="5E33234A" w14:textId="322DA18A" w:rsidR="00FB5BDA" w:rsidRDefault="00FB5BDA" w:rsidP="00BD51C1">
      <w:pPr>
        <w:autoSpaceDE w:val="0"/>
        <w:autoSpaceDN w:val="0"/>
        <w:adjustRightInd w:val="0"/>
        <w:spacing w:line="360" w:lineRule="auto"/>
        <w:rPr>
          <w:rFonts w:cs="Arial"/>
          <w:color w:val="000000"/>
          <w:szCs w:val="24"/>
        </w:rPr>
      </w:pPr>
      <w:r>
        <w:rPr>
          <w:rFonts w:cs="Arial"/>
          <w:color w:val="000000"/>
          <w:szCs w:val="24"/>
        </w:rPr>
        <w:t>The current permit has the company name detailed as “Sony United Kingdom Limited”. This was renamed to Sony Europe Limited in 2010, and was then marked as “Converted/Closed” on Companies House on 9</w:t>
      </w:r>
      <w:r w:rsidRPr="00FB5BDA">
        <w:rPr>
          <w:rFonts w:cs="Arial"/>
          <w:color w:val="000000"/>
          <w:szCs w:val="24"/>
          <w:vertAlign w:val="superscript"/>
        </w:rPr>
        <w:t>th</w:t>
      </w:r>
      <w:r>
        <w:rPr>
          <w:rFonts w:cs="Arial"/>
          <w:color w:val="000000"/>
          <w:szCs w:val="24"/>
        </w:rPr>
        <w:t xml:space="preserve"> April 2019, and documentation stated that the assets and liabilities of Sony Europe Limited have been transferred to Sony Europe B.V. Sony Europe B.V. then became the operator of the site and owner of the permit. As such, this permit transfer is written to transfer from Sony Europe B.V. to Sony UK Technology Centre Limited.</w:t>
      </w:r>
    </w:p>
    <w:p w14:paraId="275A35F5" w14:textId="77777777" w:rsidR="00FB5BDA" w:rsidRDefault="00FB5BDA" w:rsidP="00BD51C1">
      <w:pPr>
        <w:autoSpaceDE w:val="0"/>
        <w:autoSpaceDN w:val="0"/>
        <w:adjustRightInd w:val="0"/>
        <w:spacing w:line="360" w:lineRule="auto"/>
        <w:rPr>
          <w:rFonts w:cs="Arial"/>
          <w:color w:val="000000"/>
          <w:szCs w:val="24"/>
        </w:rPr>
      </w:pPr>
    </w:p>
    <w:p w14:paraId="3DE8CA63" w14:textId="5E4C2208" w:rsidR="003333C1" w:rsidRDefault="003333C1" w:rsidP="00BD51C1">
      <w:pPr>
        <w:autoSpaceDE w:val="0"/>
        <w:autoSpaceDN w:val="0"/>
        <w:adjustRightInd w:val="0"/>
        <w:spacing w:line="360" w:lineRule="auto"/>
        <w:rPr>
          <w:rFonts w:cs="Arial"/>
          <w:color w:val="000000"/>
          <w:szCs w:val="24"/>
        </w:rPr>
      </w:pPr>
      <w:r>
        <w:rPr>
          <w:rFonts w:cs="Arial"/>
          <w:color w:val="000000"/>
          <w:szCs w:val="24"/>
        </w:rPr>
        <w:t xml:space="preserve">The registered address of the company, Sony UK Technology Centre Limited, and the registered address of the site, are the same address. As part of the determination of the transfer, the address of the operator and the site has been updated to reflect the official Royal Mail </w:t>
      </w:r>
      <w:r w:rsidR="00FB5BDA">
        <w:rPr>
          <w:rFonts w:cs="Arial"/>
          <w:color w:val="000000"/>
          <w:szCs w:val="24"/>
        </w:rPr>
        <w:t>a</w:t>
      </w:r>
      <w:r>
        <w:rPr>
          <w:rFonts w:cs="Arial"/>
          <w:color w:val="000000"/>
          <w:szCs w:val="24"/>
        </w:rPr>
        <w:t>ddress</w:t>
      </w:r>
      <w:r w:rsidR="00FB5BDA">
        <w:rPr>
          <w:rFonts w:cs="Arial"/>
          <w:color w:val="000000"/>
          <w:szCs w:val="24"/>
        </w:rPr>
        <w:t xml:space="preserve"> of the site</w:t>
      </w:r>
      <w:r>
        <w:rPr>
          <w:rFonts w:cs="Arial"/>
          <w:color w:val="000000"/>
          <w:szCs w:val="24"/>
        </w:rPr>
        <w:t xml:space="preserve"> to ensure consistency throughout the permit and associated documentation.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A03A2E9" w:rsidR="00D15527" w:rsidRDefault="00D15527" w:rsidP="00E74FD3">
      <w:pPr>
        <w:pStyle w:val="Heading1"/>
        <w:numPr>
          <w:ilvl w:val="0"/>
          <w:numId w:val="30"/>
        </w:numPr>
      </w:pPr>
      <w:bookmarkStart w:id="5" w:name="_Toc216772937"/>
      <w:r w:rsidRPr="00D15527">
        <w:t>Confidential information</w:t>
      </w:r>
      <w:bookmarkEnd w:id="5"/>
      <w:r w:rsidRPr="00D15527">
        <w:t xml:space="preserve"> </w:t>
      </w:r>
    </w:p>
    <w:p w14:paraId="08ADC437" w14:textId="77777777" w:rsidR="00A87FF3" w:rsidRDefault="00A87FF3" w:rsidP="00DC49F9">
      <w:pPr>
        <w:pStyle w:val="DDtext"/>
        <w:rPr>
          <w:i/>
          <w:iCs/>
          <w:color w:val="FF00FF"/>
        </w:rPr>
      </w:pPr>
    </w:p>
    <w:p w14:paraId="469C0948" w14:textId="458489F8" w:rsidR="005708C9" w:rsidRPr="00787427" w:rsidRDefault="00CC4C26" w:rsidP="00DC49F9">
      <w:pPr>
        <w:pStyle w:val="DDtext"/>
        <w:rPr>
          <w:i/>
          <w:iCs/>
          <w:color w:val="FF00FF"/>
        </w:rPr>
      </w:pPr>
      <w:r w:rsidRPr="001D6477">
        <w:t xml:space="preserve">The </w:t>
      </w:r>
      <w:r>
        <w:t>a</w:t>
      </w:r>
      <w:r w:rsidRPr="001D6477">
        <w:t>pplicant made</w:t>
      </w:r>
      <w:r>
        <w:t xml:space="preserve"> a claim for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3CEE513D" w14:textId="77777777" w:rsidR="0073616B" w:rsidRPr="0073616B" w:rsidRDefault="0073616B" w:rsidP="008E600D">
      <w:pPr>
        <w:pStyle w:val="DDtext"/>
      </w:pPr>
    </w:p>
    <w:p w14:paraId="5347DF3F" w14:textId="696F66C5" w:rsidR="00183A0F" w:rsidRDefault="00183A0F" w:rsidP="00E74FD3">
      <w:pPr>
        <w:pStyle w:val="Heading1"/>
        <w:numPr>
          <w:ilvl w:val="0"/>
          <w:numId w:val="30"/>
        </w:numPr>
      </w:pPr>
      <w:bookmarkStart w:id="6" w:name="_Toc216772938"/>
      <w:r w:rsidRPr="00183A0F">
        <w:t>Legislation</w:t>
      </w:r>
      <w:bookmarkEnd w:id="6"/>
      <w:r w:rsidRPr="00183A0F">
        <w:t xml:space="preserve"> </w:t>
      </w:r>
    </w:p>
    <w:p w14:paraId="2D6E81DD" w14:textId="3C903951" w:rsidR="00183A0F" w:rsidRPr="00203D89" w:rsidRDefault="00183A0F" w:rsidP="00183A0F">
      <w:pPr>
        <w:pStyle w:val="DDtext"/>
      </w:pPr>
      <w:r w:rsidRPr="00203D89">
        <w:t xml:space="preserve">The </w:t>
      </w:r>
      <w:r w:rsidR="003A5EF2" w:rsidRPr="003A5EF2">
        <w:t>transfer</w:t>
      </w:r>
      <w:r w:rsidRPr="003A5EF2">
        <w:t xml:space="preserve"> </w:t>
      </w:r>
      <w:r w:rsidRPr="00203D89">
        <w:t xml:space="preserve">will be </w:t>
      </w:r>
      <w:r w:rsidRPr="003A5EF2">
        <w:t>granted</w:t>
      </w:r>
      <w:r w:rsidRPr="00203D89">
        <w:t xml:space="preserve"> under Regulation </w:t>
      </w:r>
      <w:r w:rsidR="003A5EF2" w:rsidRPr="003A5EF2">
        <w:t>21</w:t>
      </w:r>
      <w:r w:rsidRPr="003A5EF2">
        <w:t xml:space="preserve"> </w:t>
      </w:r>
      <w:r w:rsidRPr="00203D89">
        <w:t xml:space="preserve">of the EPR.  The Environmental Permitting regime is a legal vehicle which delivers most of the relevant legal requirements for activities falling within its scope. In particular, the regulated facility is: </w:t>
      </w:r>
    </w:p>
    <w:p w14:paraId="48C6B5A6" w14:textId="188727A0" w:rsidR="00183A0F" w:rsidRPr="00203D89" w:rsidRDefault="00183A0F" w:rsidP="00183A0F">
      <w:pPr>
        <w:pStyle w:val="DDList"/>
        <w:rPr>
          <w:color w:val="FF0000"/>
          <w:sz w:val="24"/>
          <w:szCs w:val="24"/>
        </w:rPr>
      </w:pPr>
      <w:r w:rsidRPr="00B429F5">
        <w:rPr>
          <w:sz w:val="24"/>
          <w:szCs w:val="24"/>
        </w:rPr>
        <w:t xml:space="preserve">an </w:t>
      </w:r>
      <w:r w:rsidRPr="00B429F5">
        <w:rPr>
          <w:i/>
          <w:sz w:val="24"/>
          <w:szCs w:val="24"/>
        </w:rPr>
        <w:t>installation</w:t>
      </w:r>
      <w:r w:rsidRPr="00B429F5">
        <w:rPr>
          <w:sz w:val="24"/>
          <w:szCs w:val="24"/>
        </w:rPr>
        <w:t xml:space="preserve"> as described by the IED; </w:t>
      </w:r>
    </w:p>
    <w:p w14:paraId="0A3379CC" w14:textId="77777777" w:rsidR="00183A0F" w:rsidRPr="00B429F5" w:rsidRDefault="00183A0F" w:rsidP="00183A0F">
      <w:pPr>
        <w:pStyle w:val="DDList"/>
        <w:rPr>
          <w:sz w:val="24"/>
          <w:szCs w:val="24"/>
        </w:rPr>
      </w:pPr>
      <w:r w:rsidRPr="00B429F5">
        <w:rPr>
          <w:sz w:val="24"/>
          <w:szCs w:val="24"/>
        </w:rPr>
        <w:t>subject to aspects of the Well-Being of Future Generations (Wales) Act 2015 and the Environment (Wales) Act 2016</w:t>
      </w:r>
      <w:r w:rsidRPr="00B429F5">
        <w:rPr>
          <w:szCs w:val="24"/>
        </w:rPr>
        <w:t xml:space="preserve"> </w:t>
      </w:r>
      <w:r w:rsidRPr="00B429F5">
        <w:rPr>
          <w:sz w:val="24"/>
          <w:szCs w:val="24"/>
        </w:rPr>
        <w:t xml:space="preserve">which also have to be addressed.  </w:t>
      </w:r>
    </w:p>
    <w:p w14:paraId="32D21BE5" w14:textId="77777777" w:rsidR="00183A0F" w:rsidRPr="00365CBD" w:rsidRDefault="00183A0F" w:rsidP="00183A0F">
      <w:pPr>
        <w:tabs>
          <w:tab w:val="left" w:pos="5475"/>
        </w:tabs>
        <w:rPr>
          <w:highlight w:val="yellow"/>
        </w:rPr>
      </w:pPr>
    </w:p>
    <w:p w14:paraId="2E57C877" w14:textId="684EEB20" w:rsidR="00C12EB0" w:rsidRPr="008E428B" w:rsidRDefault="00183A0F" w:rsidP="00C12EB0">
      <w:pPr>
        <w:pStyle w:val="DDtext"/>
      </w:pPr>
      <w:r w:rsidRPr="00ED73D0">
        <w:lastRenderedPageBreak/>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3A5EF2"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003A5EF2" w:rsidRPr="003A5EF2">
        <w:t>granting the transfer</w:t>
      </w:r>
      <w:r w:rsidR="003A5EF2">
        <w:rPr>
          <w:color w:val="FF0000"/>
        </w:rPr>
        <w:t xml:space="preserve"> </w:t>
      </w:r>
      <w:r w:rsidRPr="00ED73D0">
        <w:t xml:space="preserve">a high level of protection will be </w:t>
      </w:r>
      <w:r w:rsidR="003A5EF2">
        <w:t>maintained</w:t>
      </w:r>
      <w:r w:rsidRPr="00ED73D0">
        <w:t xml:space="preserve"> for the environment and human health through the operation of the Installation in accordance with the permit conditions. NRW is satisfied that this decision is compatible with its general purpose of pursuing the sustainable management of natural resources in relation to Wales and applying the principles of sustainable management of natural resources</w:t>
      </w:r>
      <w:bookmarkStart w:id="7" w:name="_Hlk83627093"/>
    </w:p>
    <w:p w14:paraId="3F61CF3B" w14:textId="259EAFD7" w:rsidR="00D142D7" w:rsidRDefault="00D142D7" w:rsidP="00D142D7">
      <w:pPr>
        <w:pStyle w:val="Heading1"/>
        <w:numPr>
          <w:ilvl w:val="0"/>
          <w:numId w:val="30"/>
        </w:numPr>
        <w:rPr>
          <w:shd w:val="clear" w:color="auto" w:fill="FFFFFF"/>
        </w:rPr>
      </w:pPr>
      <w:bookmarkStart w:id="8" w:name="_Toc216772939"/>
      <w:bookmarkEnd w:id="7"/>
      <w:r>
        <w:rPr>
          <w:shd w:val="clear" w:color="auto" w:fill="FFFFFF"/>
        </w:rPr>
        <w:t>Operation of the installation</w:t>
      </w:r>
      <w:bookmarkEnd w:id="8"/>
      <w:r>
        <w:rPr>
          <w:shd w:val="clear" w:color="auto" w:fill="FFFFFF"/>
        </w:rPr>
        <w:t xml:space="preserve"> </w:t>
      </w:r>
    </w:p>
    <w:p w14:paraId="7AB17FEE" w14:textId="61D51F79" w:rsidR="00A87FF3" w:rsidRPr="00A87FF3" w:rsidRDefault="000B109B" w:rsidP="00A87FF3">
      <w:pPr>
        <w:pStyle w:val="Heading2"/>
        <w:ind w:firstLine="360"/>
      </w:pPr>
      <w:bookmarkStart w:id="9" w:name="_Toc216772940"/>
      <w:bookmarkStart w:id="10" w:name="_Toc136527136"/>
      <w:r>
        <w:rPr>
          <w:rStyle w:val="Emphasis"/>
          <w:i w:val="0"/>
          <w:iCs w:val="0"/>
        </w:rPr>
        <w:t>5</w:t>
      </w:r>
      <w:r w:rsidR="00D142D7" w:rsidRPr="00D42ADF">
        <w:rPr>
          <w:rStyle w:val="Emphasis"/>
          <w:i w:val="0"/>
          <w:iCs w:val="0"/>
        </w:rPr>
        <w:t>.</w:t>
      </w:r>
      <w:r w:rsidR="00E74FD3">
        <w:rPr>
          <w:rStyle w:val="Emphasis"/>
          <w:i w:val="0"/>
          <w:iCs w:val="0"/>
        </w:rPr>
        <w:t>1</w:t>
      </w:r>
      <w:r w:rsidR="00D142D7" w:rsidRPr="00D42ADF">
        <w:rPr>
          <w:rStyle w:val="Emphasis"/>
          <w:i w:val="0"/>
          <w:iCs w:val="0"/>
        </w:rPr>
        <w:t>. Operator competence</w:t>
      </w:r>
      <w:bookmarkEnd w:id="9"/>
      <w:r w:rsidR="00D142D7" w:rsidRPr="00D42ADF">
        <w:rPr>
          <w:rStyle w:val="Emphasis"/>
          <w:i w:val="0"/>
          <w:iCs w:val="0"/>
        </w:rPr>
        <w:t xml:space="preserve">   </w:t>
      </w:r>
      <w:bookmarkStart w:id="11" w:name="_Toc453077977"/>
    </w:p>
    <w:p w14:paraId="31CA0E49" w14:textId="0685D6BC" w:rsidR="00D142D7" w:rsidRPr="00A87FF3" w:rsidRDefault="00D142D7" w:rsidP="00A87FF3">
      <w:pPr>
        <w:pStyle w:val="DDtext"/>
      </w:pPr>
      <w:r w:rsidRPr="00A87FF3">
        <w:t xml:space="preserve">The new operator will be is the sole operator of the </w:t>
      </w:r>
      <w:r w:rsidR="00A87FF3" w:rsidRPr="00A87FF3">
        <w:t>i</w:t>
      </w:r>
      <w:r w:rsidRPr="00A87FF3">
        <w:t>nstallation</w:t>
      </w:r>
      <w:r w:rsidR="00A87FF3" w:rsidRPr="00A87FF3">
        <w:t>.</w:t>
      </w:r>
    </w:p>
    <w:p w14:paraId="794D3757" w14:textId="5D2F0F1D" w:rsidR="00D142D7" w:rsidRPr="00A175CE" w:rsidRDefault="00D142D7" w:rsidP="00D142D7">
      <w:pPr>
        <w:pStyle w:val="DDtext"/>
      </w:pPr>
      <w:r w:rsidRPr="00A175CE">
        <w:t xml:space="preserve">We are satisfied that the </w:t>
      </w:r>
      <w:r>
        <w:t>new operator</w:t>
      </w:r>
      <w:r w:rsidRPr="00A175CE">
        <w:t xml:space="preserve"> is the person who will have control over the operation of the Installation </w:t>
      </w:r>
      <w:r w:rsidRPr="00D142D7">
        <w:t xml:space="preserve">after the permit is transferred </w:t>
      </w:r>
      <w:r w:rsidRPr="00A175CE">
        <w:t xml:space="preserve">and that </w:t>
      </w:r>
      <w:r>
        <w:t>they</w:t>
      </w:r>
      <w:r w:rsidRPr="00A175CE">
        <w:t xml:space="preserve"> will be able to operate the Installation so as to comply with the conditions included in the </w:t>
      </w:r>
      <w:r>
        <w:t>p</w:t>
      </w:r>
      <w:r w:rsidRPr="00A175CE">
        <w:t>ermit</w:t>
      </w:r>
      <w:r>
        <w:rPr>
          <w:color w:val="FF0000"/>
        </w:rPr>
        <w:t xml:space="preserve">. </w:t>
      </w:r>
      <w:r w:rsidRPr="00DA70FE">
        <w:t>The decision was taken in accordance with EPR RGN 1 Understanding the meaning of operator</w:t>
      </w:r>
      <w:r>
        <w:rPr>
          <w:rStyle w:val="FootnoteReference"/>
        </w:rPr>
        <w:footnoteReference w:id="1"/>
      </w:r>
      <w:r>
        <w:t>.</w:t>
      </w:r>
    </w:p>
    <w:p w14:paraId="2251093B" w14:textId="77777777" w:rsidR="00D142D7" w:rsidRPr="00D02BFC" w:rsidRDefault="00D142D7" w:rsidP="00D142D7">
      <w:pPr>
        <w:pStyle w:val="Heading9"/>
        <w:rPr>
          <w:sz w:val="24"/>
          <w:szCs w:val="24"/>
          <w:lang w:eastAsia="en-US"/>
        </w:rPr>
      </w:pPr>
    </w:p>
    <w:p w14:paraId="19DBE365" w14:textId="77777777" w:rsidR="00D142D7" w:rsidRDefault="00D142D7" w:rsidP="00A87FF3">
      <w:pPr>
        <w:pStyle w:val="Heading4"/>
        <w:ind w:firstLine="0"/>
      </w:pPr>
      <w:r>
        <w:t>Relevant Convictions</w:t>
      </w:r>
    </w:p>
    <w:p w14:paraId="23AF4DB2" w14:textId="31A9335A" w:rsidR="00D142D7" w:rsidRPr="00301341" w:rsidRDefault="00D142D7" w:rsidP="00D142D7">
      <w:pPr>
        <w:pStyle w:val="DDtext"/>
        <w:rPr>
          <w:lang w:eastAsia="en-US"/>
        </w:rPr>
      </w:pPr>
      <w:r>
        <w:rPr>
          <w:lang w:eastAsia="en-US"/>
        </w:rPr>
        <w:t xml:space="preserve">The new operator has declared they </w:t>
      </w:r>
      <w:r w:rsidRPr="00301341">
        <w:rPr>
          <w:lang w:eastAsia="en-US"/>
        </w:rPr>
        <w:t>have no relevant convictions</w:t>
      </w:r>
      <w:r w:rsidR="00301341" w:rsidRPr="00301341">
        <w:rPr>
          <w:lang w:eastAsia="en-US"/>
        </w:rPr>
        <w:t>.</w:t>
      </w:r>
    </w:p>
    <w:p w14:paraId="17445B64" w14:textId="77777777" w:rsidR="00D142D7" w:rsidRPr="00301341" w:rsidRDefault="00D142D7" w:rsidP="00D142D7">
      <w:pPr>
        <w:pStyle w:val="DDtext"/>
        <w:rPr>
          <w:lang w:eastAsia="en-US"/>
        </w:rPr>
      </w:pPr>
    </w:p>
    <w:p w14:paraId="72F2235D" w14:textId="77777777" w:rsidR="00301341" w:rsidRDefault="00D142D7" w:rsidP="00301341">
      <w:pPr>
        <w:pStyle w:val="DDtext"/>
        <w:rPr>
          <w:lang w:eastAsia="en-US"/>
        </w:rPr>
      </w:pPr>
      <w:r w:rsidRPr="00301341">
        <w:rPr>
          <w:lang w:eastAsia="en-US"/>
        </w:rPr>
        <w:t>NRW’s COLINS Database has been checked to ensure to confirm are no relevant convictions</w:t>
      </w:r>
      <w:r w:rsidR="00301341" w:rsidRPr="00301341">
        <w:rPr>
          <w:lang w:eastAsia="en-US"/>
        </w:rPr>
        <w:t xml:space="preserve">. </w:t>
      </w:r>
    </w:p>
    <w:p w14:paraId="660F8165" w14:textId="641ACB32" w:rsidR="00D142D7" w:rsidRPr="00301341" w:rsidRDefault="00D142D7" w:rsidP="00301341">
      <w:pPr>
        <w:pStyle w:val="DDtext"/>
        <w:rPr>
          <w:lang w:eastAsia="en-US"/>
        </w:rPr>
      </w:pPr>
      <w:r w:rsidRPr="00301341">
        <w:rPr>
          <w:lang w:eastAsia="en-US"/>
        </w:rPr>
        <w:t xml:space="preserve">No relevant convictions were found. </w:t>
      </w:r>
    </w:p>
    <w:p w14:paraId="7BE3DD0C" w14:textId="38926ADF" w:rsidR="00D142D7" w:rsidRDefault="00D142D7" w:rsidP="00D142D7">
      <w:pPr>
        <w:pStyle w:val="OptionalText"/>
        <w:rPr>
          <w:rFonts w:cs="Times New Roman"/>
          <w:color w:val="FF00FF"/>
          <w:szCs w:val="24"/>
          <w:lang w:eastAsia="en-US"/>
        </w:rPr>
      </w:pPr>
      <w:r w:rsidRPr="00B758DA">
        <w:rPr>
          <w:i w:val="0"/>
          <w:iCs/>
          <w:color w:val="auto"/>
          <w:lang w:eastAsia="en-US"/>
        </w:rPr>
        <w:t xml:space="preserve">The </w:t>
      </w:r>
      <w:r>
        <w:rPr>
          <w:i w:val="0"/>
          <w:iCs/>
          <w:color w:val="auto"/>
          <w:lang w:eastAsia="en-US"/>
        </w:rPr>
        <w:t xml:space="preserve">new </w:t>
      </w:r>
      <w:r w:rsidRPr="00B758DA">
        <w:rPr>
          <w:i w:val="0"/>
          <w:iCs/>
          <w:color w:val="auto"/>
          <w:lang w:eastAsia="en-US"/>
        </w:rPr>
        <w:t>operator satisfies the criteria in RGN 5 on Operator Competence</w:t>
      </w:r>
      <w:r>
        <w:rPr>
          <w:rStyle w:val="FootnoteReference"/>
          <w:i w:val="0"/>
          <w:iCs/>
          <w:color w:val="auto"/>
          <w:lang w:eastAsia="en-US"/>
        </w:rPr>
        <w:footnoteReference w:id="2"/>
      </w:r>
      <w:r w:rsidR="00301341">
        <w:rPr>
          <w:i w:val="0"/>
          <w:iCs/>
          <w:color w:val="auto"/>
          <w:lang w:eastAsia="en-US"/>
        </w:rPr>
        <w:t>.</w:t>
      </w:r>
    </w:p>
    <w:p w14:paraId="6BB2B602" w14:textId="41FD4A7C" w:rsidR="00D142D7" w:rsidRDefault="00D142D7" w:rsidP="00D142D7">
      <w:pPr>
        <w:pStyle w:val="OptionalText"/>
        <w:rPr>
          <w:rFonts w:cs="Times New Roman"/>
          <w:color w:val="FF00FF"/>
          <w:szCs w:val="24"/>
          <w:lang w:eastAsia="en-US"/>
        </w:rPr>
      </w:pPr>
    </w:p>
    <w:p w14:paraId="6FA421FF" w14:textId="77777777" w:rsidR="00D142D7" w:rsidRDefault="00D142D7" w:rsidP="00D142D7">
      <w:pPr>
        <w:pStyle w:val="Heading4"/>
      </w:pPr>
      <w:r>
        <w:t>Financial Provision</w:t>
      </w:r>
    </w:p>
    <w:p w14:paraId="06B93198" w14:textId="32ADC833" w:rsidR="00D142D7" w:rsidRPr="00301341" w:rsidRDefault="00D142D7" w:rsidP="00D142D7">
      <w:pPr>
        <w:pStyle w:val="DDtext"/>
        <w:rPr>
          <w:lang w:eastAsia="en-US"/>
        </w:rPr>
      </w:pPr>
      <w:r>
        <w:rPr>
          <w:lang w:eastAsia="en-US"/>
        </w:rPr>
        <w:t xml:space="preserve">The new operator has declared </w:t>
      </w:r>
      <w:r w:rsidRPr="00301341">
        <w:rPr>
          <w:lang w:eastAsia="en-US"/>
        </w:rPr>
        <w:t xml:space="preserve">they have no current or past bankruptcy or insolvency proceeding against </w:t>
      </w:r>
      <w:r w:rsidR="00301341" w:rsidRPr="00301341">
        <w:rPr>
          <w:lang w:eastAsia="en-US"/>
        </w:rPr>
        <w:t>them.</w:t>
      </w:r>
    </w:p>
    <w:p w14:paraId="09B054BC" w14:textId="77777777" w:rsidR="00D142D7" w:rsidRDefault="00D142D7" w:rsidP="00D142D7">
      <w:pPr>
        <w:pStyle w:val="DDtext"/>
        <w:rPr>
          <w:lang w:eastAsia="en-US"/>
        </w:rPr>
      </w:pPr>
    </w:p>
    <w:p w14:paraId="62620E72" w14:textId="5465EDD0" w:rsidR="0073616B" w:rsidRPr="00C9067A" w:rsidRDefault="00D142D7" w:rsidP="00C9067A">
      <w:pPr>
        <w:pStyle w:val="DDtext"/>
      </w:pPr>
      <w:r w:rsidRPr="000141CC">
        <w:lastRenderedPageBreak/>
        <w:t xml:space="preserve">There is no known reason to consider that the </w:t>
      </w:r>
      <w:r>
        <w:t xml:space="preserve">new </w:t>
      </w:r>
      <w:r w:rsidRPr="000141CC">
        <w:t xml:space="preserve">operator will not be financially able to comply with the </w:t>
      </w:r>
      <w:r>
        <w:t>permit</w:t>
      </w:r>
      <w:r w:rsidRPr="000141CC">
        <w:t>.  The decision was taken in accordance with RGN 5 on Operator Competence.</w:t>
      </w:r>
      <w:r>
        <w:t xml:space="preserve"> </w:t>
      </w:r>
    </w:p>
    <w:p w14:paraId="7289CA9B" w14:textId="77777777" w:rsidR="0073616B" w:rsidRPr="00D42ADF" w:rsidRDefault="0073616B" w:rsidP="00D142D7">
      <w:pPr>
        <w:pStyle w:val="DDtext"/>
        <w:rPr>
          <w:color w:val="FF0000"/>
        </w:rPr>
      </w:pPr>
    </w:p>
    <w:p w14:paraId="17EA0C45" w14:textId="01BDF8DB" w:rsidR="00D142D7" w:rsidRPr="00D42ADF" w:rsidRDefault="000B109B" w:rsidP="00D142D7">
      <w:pPr>
        <w:pStyle w:val="Heading2"/>
        <w:ind w:firstLine="720"/>
        <w:rPr>
          <w:rStyle w:val="Emphasis"/>
          <w:i w:val="0"/>
          <w:iCs w:val="0"/>
        </w:rPr>
      </w:pPr>
      <w:bookmarkStart w:id="12" w:name="_Toc147755133"/>
      <w:bookmarkStart w:id="13" w:name="_Toc216772941"/>
      <w:r>
        <w:rPr>
          <w:rStyle w:val="Emphasis"/>
          <w:i w:val="0"/>
          <w:iCs w:val="0"/>
        </w:rPr>
        <w:t>5</w:t>
      </w:r>
      <w:r w:rsidR="00D142D7" w:rsidRPr="00D42ADF">
        <w:rPr>
          <w:rStyle w:val="Emphasis"/>
          <w:i w:val="0"/>
          <w:iCs w:val="0"/>
        </w:rPr>
        <w:t>.2. Environmental Management System</w:t>
      </w:r>
      <w:bookmarkEnd w:id="12"/>
      <w:bookmarkEnd w:id="13"/>
      <w:r w:rsidR="00D142D7" w:rsidRPr="00D42ADF">
        <w:rPr>
          <w:rStyle w:val="Emphasis"/>
          <w:i w:val="0"/>
          <w:iCs w:val="0"/>
        </w:rPr>
        <w:t xml:space="preserve"> </w:t>
      </w:r>
    </w:p>
    <w:p w14:paraId="43A2E19E" w14:textId="5AB63F4A" w:rsidR="00D142D7" w:rsidRDefault="00D142D7" w:rsidP="00D142D7">
      <w:pPr>
        <w:rPr>
          <w:i/>
          <w:color w:val="FF00FF"/>
          <w:szCs w:val="24"/>
          <w:lang w:eastAsia="en-US"/>
        </w:rPr>
      </w:pPr>
    </w:p>
    <w:p w14:paraId="0C6ADEDE" w14:textId="44878AD6" w:rsidR="000C19A1" w:rsidRDefault="00D142D7" w:rsidP="00D142D7">
      <w:pPr>
        <w:pStyle w:val="DDtext"/>
      </w:pPr>
      <w:r w:rsidRPr="00A175CE">
        <w:t xml:space="preserve">The </w:t>
      </w:r>
      <w:r w:rsidR="00671367">
        <w:t>new operator</w:t>
      </w:r>
      <w:r w:rsidRPr="00A175CE">
        <w:t xml:space="preserve"> has stated in the </w:t>
      </w:r>
      <w:r>
        <w:t>a</w:t>
      </w:r>
      <w:r w:rsidRPr="00A175CE">
        <w:t xml:space="preserve">pplication </w:t>
      </w:r>
      <w:r w:rsidR="000C19A1">
        <w:t xml:space="preserve">that the management structure will stay substantially the same following the transfer and that activities will be managed in largely the same way as they currently are. Evidence has been provided of this with the application. </w:t>
      </w:r>
    </w:p>
    <w:p w14:paraId="0CBB2301" w14:textId="77777777" w:rsidR="000C19A1" w:rsidRDefault="000C19A1" w:rsidP="000C19A1">
      <w:pPr>
        <w:pStyle w:val="DDtext"/>
      </w:pPr>
    </w:p>
    <w:p w14:paraId="2F5DEBF1" w14:textId="65612093" w:rsidR="00D142D7" w:rsidRDefault="000C19A1" w:rsidP="00C9067A">
      <w:pPr>
        <w:pStyle w:val="DDtext"/>
        <w:rPr>
          <w:rFonts w:cs="Times New Roman"/>
          <w:i/>
          <w:color w:val="FF00FF"/>
          <w:szCs w:val="24"/>
          <w:lang w:eastAsia="en-US"/>
        </w:rPr>
      </w:pPr>
      <w:r w:rsidRPr="00A175CE">
        <w:t xml:space="preserve">The </w:t>
      </w:r>
      <w:r>
        <w:t xml:space="preserve">new operator </w:t>
      </w:r>
      <w:r w:rsidRPr="00A175CE">
        <w:t xml:space="preserve">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 guidance”</w:t>
      </w:r>
      <w:r>
        <w:rPr>
          <w:rStyle w:val="FootnoteReference"/>
        </w:rPr>
        <w:footnoteReference w:id="3"/>
      </w:r>
      <w:r w:rsidR="006E3975">
        <w:t>. The applicant has provided an ISO 14001 certificate for this installation.</w:t>
      </w:r>
      <w:r>
        <w:t xml:space="preserve"> </w:t>
      </w:r>
    </w:p>
    <w:p w14:paraId="525A7593" w14:textId="77777777" w:rsidR="00C9067A" w:rsidRPr="006A4D6D" w:rsidRDefault="00C9067A" w:rsidP="00C9067A">
      <w:pPr>
        <w:pStyle w:val="DDtext"/>
        <w:rPr>
          <w:rFonts w:cs="Times New Roman"/>
          <w:i/>
          <w:color w:val="FF00FF"/>
          <w:szCs w:val="24"/>
          <w:lang w:eastAsia="en-US"/>
        </w:rPr>
      </w:pPr>
    </w:p>
    <w:p w14:paraId="1B285EE2" w14:textId="4F928246" w:rsidR="00D142D7" w:rsidRPr="006A4D6D" w:rsidRDefault="00D142D7" w:rsidP="00D142D7">
      <w:pPr>
        <w:pStyle w:val="DDtext"/>
      </w:pPr>
      <w:r>
        <w:t xml:space="preserve">The applicant has submitted a summary of the EMS with their application. </w:t>
      </w:r>
    </w:p>
    <w:bookmarkEnd w:id="11"/>
    <w:p w14:paraId="76CCD15A" w14:textId="77777777" w:rsidR="00D142D7" w:rsidRDefault="00D142D7" w:rsidP="00D142D7">
      <w:pPr>
        <w:pStyle w:val="DDtext"/>
      </w:pPr>
    </w:p>
    <w:p w14:paraId="231449A2" w14:textId="4C15E94D" w:rsidR="00D142D7" w:rsidRDefault="00D142D7" w:rsidP="000C19A1">
      <w:pPr>
        <w:pStyle w:val="DDtext"/>
      </w:pPr>
      <w:r w:rsidRPr="00A175CE">
        <w:t xml:space="preserve">We </w:t>
      </w:r>
      <w:r>
        <w:t xml:space="preserve">have reviewed the application and </w:t>
      </w:r>
      <w:r w:rsidRPr="00A175CE">
        <w:t xml:space="preserve">are satisfied that appropriate management systems and management structures will be in place for this Installation, and that sufficient resources are available to the </w:t>
      </w:r>
      <w:r w:rsidR="000C19A1">
        <w:t>o</w:t>
      </w:r>
      <w:r w:rsidRPr="00A175CE">
        <w:t xml:space="preserve">perator to ensure compliance with all the </w:t>
      </w:r>
      <w:r w:rsidR="000C19A1">
        <w:t>p</w:t>
      </w:r>
      <w:r w:rsidRPr="00A175CE">
        <w:t>ermit conditions.</w:t>
      </w:r>
    </w:p>
    <w:bookmarkEnd w:id="10"/>
    <w:p w14:paraId="738E80C5" w14:textId="14EF5150" w:rsidR="00174953" w:rsidRDefault="00174953" w:rsidP="00174953">
      <w:pPr>
        <w:rPr>
          <w:lang w:eastAsia="en-US"/>
        </w:rPr>
      </w:pPr>
    </w:p>
    <w:p w14:paraId="3C0F38BD" w14:textId="66C7053E" w:rsidR="00197EB0" w:rsidRDefault="00197EB0" w:rsidP="00197EB0">
      <w:pPr>
        <w:pStyle w:val="Heading1"/>
        <w:numPr>
          <w:ilvl w:val="0"/>
          <w:numId w:val="30"/>
        </w:numPr>
      </w:pPr>
      <w:bookmarkStart w:id="14" w:name="_Toc216772942"/>
      <w:r>
        <w:t xml:space="preserve">The </w:t>
      </w:r>
      <w:r w:rsidR="00900730">
        <w:t>Permit Conditions</w:t>
      </w:r>
      <w:bookmarkEnd w:id="14"/>
      <w:r w:rsidR="00900730">
        <w:t xml:space="preserve">  </w:t>
      </w:r>
    </w:p>
    <w:p w14:paraId="06D90E79" w14:textId="500CF972" w:rsidR="00900730" w:rsidRDefault="00900730" w:rsidP="00900730">
      <w:pPr>
        <w:rPr>
          <w:lang w:eastAsia="en-US"/>
        </w:rPr>
      </w:pPr>
    </w:p>
    <w:p w14:paraId="64A08E76" w14:textId="27A808D5" w:rsidR="00FF02E6" w:rsidRDefault="00FF02E6" w:rsidP="00115F1E">
      <w:pPr>
        <w:pStyle w:val="DDtext"/>
        <w:rPr>
          <w:shd w:val="clear" w:color="auto" w:fill="FFFFFF"/>
        </w:rPr>
      </w:pPr>
      <w:r>
        <w:rPr>
          <w:shd w:val="clear" w:color="auto" w:fill="FFFFFF"/>
        </w:rPr>
        <w:t xml:space="preserve">There have been no changes </w:t>
      </w:r>
      <w:r w:rsidR="00115F1E">
        <w:rPr>
          <w:shd w:val="clear" w:color="auto" w:fill="FFFFFF"/>
        </w:rPr>
        <w:t xml:space="preserve">to the permit’s conditions as a result of the transfer. </w:t>
      </w:r>
    </w:p>
    <w:p w14:paraId="4FBEC3D0" w14:textId="646AF0B5" w:rsidR="00AE642F" w:rsidRDefault="00AE642F" w:rsidP="00AE642F">
      <w:pPr>
        <w:rPr>
          <w:ins w:id="15" w:author="Ingram, Emily" w:date="2025-12-12T12:13:00Z" w16du:dateUtc="2025-12-12T12:13:00Z"/>
          <w:i/>
          <w:color w:val="FF00FF"/>
          <w:szCs w:val="24"/>
          <w:shd w:val="clear" w:color="auto" w:fill="FFFFFF"/>
        </w:rPr>
      </w:pPr>
    </w:p>
    <w:p w14:paraId="7E56658C" w14:textId="77777777" w:rsidR="00206096" w:rsidRDefault="00206096" w:rsidP="00AE642F">
      <w:pPr>
        <w:rPr>
          <w:i/>
          <w:color w:val="FF00FF"/>
          <w:szCs w:val="24"/>
          <w:shd w:val="clear" w:color="auto" w:fill="FFFFFF"/>
        </w:rPr>
      </w:pPr>
    </w:p>
    <w:p w14:paraId="22D009DC" w14:textId="26721B61" w:rsidR="00115F1E" w:rsidRPr="00B429F5" w:rsidRDefault="00206096" w:rsidP="00B429F5">
      <w:pPr>
        <w:jc w:val="center"/>
        <w:rPr>
          <w:b/>
          <w:bCs/>
        </w:rPr>
      </w:pPr>
      <w:r w:rsidRPr="00B429F5">
        <w:rPr>
          <w:b/>
          <w:bCs/>
        </w:rPr>
        <w:t>End of Document</w:t>
      </w:r>
    </w:p>
    <w:p w14:paraId="26DEECC9" w14:textId="77777777" w:rsidR="00174953" w:rsidRPr="00C12EB0" w:rsidRDefault="00174953" w:rsidP="00183A0F">
      <w:pPr>
        <w:pStyle w:val="DDtext"/>
      </w:pPr>
    </w:p>
    <w:sectPr w:rsidR="00174953" w:rsidRPr="00C12EB0"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F3A1" w14:textId="77777777" w:rsidR="001D2506" w:rsidRDefault="001D2506">
      <w:r>
        <w:separator/>
      </w:r>
    </w:p>
  </w:endnote>
  <w:endnote w:type="continuationSeparator" w:id="0">
    <w:p w14:paraId="0028F3A2" w14:textId="77777777" w:rsidR="001D2506" w:rsidRDefault="001D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4C7CD4C4" w:rsidR="001D2506" w:rsidRPr="006A23C4" w:rsidRDefault="00472090" w:rsidP="00472090">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Pr="00472090">
            <w:rPr>
              <w:rStyle w:val="PageNumber"/>
              <w:rFonts w:cs="Arial"/>
              <w:color w:val="0091A5"/>
              <w:sz w:val="20"/>
              <w:lang w:val="en-US"/>
            </w:rPr>
            <w:t>09/01/2026</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1F761678"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472090" w:rsidRPr="00472090">
            <w:rPr>
              <w:rStyle w:val="PageNumber"/>
              <w:rFonts w:cs="Arial"/>
              <w:color w:val="0091A5"/>
              <w:sz w:val="20"/>
              <w:lang w:val="en-US"/>
            </w:rPr>
            <w:t>09/01/2026</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F39F" w14:textId="77777777" w:rsidR="001D2506" w:rsidRDefault="001D2506">
      <w:r>
        <w:separator/>
      </w:r>
    </w:p>
  </w:footnote>
  <w:footnote w:type="continuationSeparator" w:id="0">
    <w:p w14:paraId="0028F3A0" w14:textId="77777777" w:rsidR="001D2506" w:rsidRDefault="001D2506">
      <w:r>
        <w:continuationSeparator/>
      </w:r>
    </w:p>
  </w:footnote>
  <w:footnote w:id="1">
    <w:p w14:paraId="4A233E9D" w14:textId="77777777" w:rsidR="00D142D7" w:rsidRDefault="00D142D7" w:rsidP="00D142D7">
      <w:pPr>
        <w:pStyle w:val="FootnoteText"/>
      </w:pPr>
      <w:r>
        <w:rPr>
          <w:rStyle w:val="FootnoteReference"/>
        </w:rPr>
        <w:footnoteRef/>
      </w:r>
      <w:r>
        <w:t xml:space="preserve"> </w:t>
      </w:r>
      <w:hyperlink r:id="rId1" w:history="1">
        <w:r>
          <w:rPr>
            <w:rStyle w:val="Hyperlink"/>
          </w:rPr>
          <w:t>RGN 1 Understanding the meaning of 'operator' (</w:t>
        </w:r>
        <w:proofErr w:type="spellStart"/>
        <w:r>
          <w:rPr>
            <w:rStyle w:val="Hyperlink"/>
          </w:rPr>
          <w:t>naturalresources.wales</w:t>
        </w:r>
        <w:proofErr w:type="spellEnd"/>
        <w:r>
          <w:rPr>
            <w:rStyle w:val="Hyperlink"/>
          </w:rPr>
          <w:t>)</w:t>
        </w:r>
      </w:hyperlink>
    </w:p>
  </w:footnote>
  <w:footnote w:id="2">
    <w:p w14:paraId="4525F6FC" w14:textId="77777777" w:rsidR="00D142D7" w:rsidRDefault="00D142D7" w:rsidP="00D142D7">
      <w:pPr>
        <w:pStyle w:val="FootnoteText"/>
      </w:pPr>
      <w:r>
        <w:rPr>
          <w:rStyle w:val="FootnoteReference"/>
        </w:rPr>
        <w:footnoteRef/>
      </w:r>
      <w:r>
        <w:t xml:space="preserve"> </w:t>
      </w:r>
      <w:hyperlink r:id="rId2" w:history="1">
        <w:r>
          <w:rPr>
            <w:rStyle w:val="Hyperlink"/>
          </w:rPr>
          <w:t>regulatory-guidance-note-5-operator-competence.pdf (</w:t>
        </w:r>
        <w:proofErr w:type="spellStart"/>
        <w:r>
          <w:rPr>
            <w:rStyle w:val="Hyperlink"/>
          </w:rPr>
          <w:t>naturalresources.wales</w:t>
        </w:r>
        <w:proofErr w:type="spellEnd"/>
        <w:r>
          <w:rPr>
            <w:rStyle w:val="Hyperlink"/>
          </w:rPr>
          <w:t>)</w:t>
        </w:r>
      </w:hyperlink>
    </w:p>
  </w:footnote>
  <w:footnote w:id="3">
    <w:p w14:paraId="1037CB8D" w14:textId="77777777" w:rsidR="000C19A1" w:rsidRDefault="000C19A1" w:rsidP="000C19A1">
      <w:pPr>
        <w:pStyle w:val="FootnoteText"/>
      </w:pPr>
      <w:r>
        <w:rPr>
          <w:rStyle w:val="FootnoteReference"/>
        </w:rPr>
        <w:footnoteRef/>
      </w:r>
      <w:r>
        <w:t xml:space="preserve"> </w:t>
      </w:r>
      <w:hyperlink r:id="rId3" w:history="1">
        <w:r>
          <w:rPr>
            <w:rStyle w:val="Hyperlink"/>
          </w:rPr>
          <w:t>Natural Resources Wales / Guidance to help you comply with your environmental permit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7777777"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131860485" name="Picture 131860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8801D62"/>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F6B60B1"/>
    <w:multiLevelType w:val="hybridMultilevel"/>
    <w:tmpl w:val="0682E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11438346">
    <w:abstractNumId w:val="2"/>
  </w:num>
  <w:num w:numId="2" w16cid:durableId="1212183012">
    <w:abstractNumId w:val="26"/>
  </w:num>
  <w:num w:numId="3" w16cid:durableId="645889550">
    <w:abstractNumId w:val="21"/>
  </w:num>
  <w:num w:numId="4" w16cid:durableId="284384985">
    <w:abstractNumId w:val="4"/>
  </w:num>
  <w:num w:numId="5" w16cid:durableId="780035068">
    <w:abstractNumId w:val="8"/>
  </w:num>
  <w:num w:numId="6" w16cid:durableId="1811434111">
    <w:abstractNumId w:val="6"/>
  </w:num>
  <w:num w:numId="7" w16cid:durableId="236476023">
    <w:abstractNumId w:val="13"/>
  </w:num>
  <w:num w:numId="8" w16cid:durableId="298456823">
    <w:abstractNumId w:val="24"/>
  </w:num>
  <w:num w:numId="9" w16cid:durableId="737748286">
    <w:abstractNumId w:val="30"/>
  </w:num>
  <w:num w:numId="10" w16cid:durableId="1559441265">
    <w:abstractNumId w:val="16"/>
  </w:num>
  <w:num w:numId="11" w16cid:durableId="1122765030">
    <w:abstractNumId w:val="22"/>
  </w:num>
  <w:num w:numId="12" w16cid:durableId="233665081">
    <w:abstractNumId w:val="28"/>
  </w:num>
  <w:num w:numId="13" w16cid:durableId="492260409">
    <w:abstractNumId w:val="27"/>
  </w:num>
  <w:num w:numId="14" w16cid:durableId="1238053779">
    <w:abstractNumId w:val="15"/>
  </w:num>
  <w:num w:numId="15" w16cid:durableId="1491556080">
    <w:abstractNumId w:val="20"/>
  </w:num>
  <w:num w:numId="16" w16cid:durableId="2146505276">
    <w:abstractNumId w:val="9"/>
  </w:num>
  <w:num w:numId="17" w16cid:durableId="1460147339">
    <w:abstractNumId w:val="23"/>
  </w:num>
  <w:num w:numId="18" w16cid:durableId="706026587">
    <w:abstractNumId w:val="0"/>
  </w:num>
  <w:num w:numId="19" w16cid:durableId="865486801">
    <w:abstractNumId w:val="14"/>
  </w:num>
  <w:num w:numId="20" w16cid:durableId="708994433">
    <w:abstractNumId w:val="5"/>
  </w:num>
  <w:num w:numId="21" w16cid:durableId="114639868">
    <w:abstractNumId w:val="10"/>
  </w:num>
  <w:num w:numId="22" w16cid:durableId="1586959556">
    <w:abstractNumId w:val="1"/>
  </w:num>
  <w:num w:numId="23" w16cid:durableId="1693799617">
    <w:abstractNumId w:val="17"/>
  </w:num>
  <w:num w:numId="24" w16cid:durableId="370345755">
    <w:abstractNumId w:val="25"/>
  </w:num>
  <w:num w:numId="25" w16cid:durableId="1205023280">
    <w:abstractNumId w:val="18"/>
  </w:num>
  <w:num w:numId="26" w16cid:durableId="836075117">
    <w:abstractNumId w:val="19"/>
  </w:num>
  <w:num w:numId="27" w16cid:durableId="493953483">
    <w:abstractNumId w:val="7"/>
  </w:num>
  <w:num w:numId="28" w16cid:durableId="200017682">
    <w:abstractNumId w:val="29"/>
  </w:num>
  <w:num w:numId="29" w16cid:durableId="502666097">
    <w:abstractNumId w:val="12"/>
  </w:num>
  <w:num w:numId="30" w16cid:durableId="1902522337">
    <w:abstractNumId w:val="11"/>
  </w:num>
  <w:num w:numId="31" w16cid:durableId="1556550228">
    <w:abstractNumId w:val="3"/>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ngram, Emily">
    <w15:presenceInfo w15:providerId="AD" w15:userId="S::Emily.Ingram@cyfoethnaturiolcymru.gov.uk::eceb0e53-90b5-4ad2-beb8-e230473409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GB" w:vendorID="64" w:dllVersion="0" w:nlCheck="1" w:checkStyle="1"/>
  <w:activeWritingStyle w:appName="MSWord" w:lang="en-US" w:vendorID="64" w:dllVersion="0" w:nlCheck="1" w:checkStyle="1"/>
  <w:activeWritingStyle w:appName="MSWord" w:lang="fr-FR" w:vendorID="64" w:dllVersion="0" w:nlCheck="1" w:checkStyle="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231C"/>
    <w:rsid w:val="00004656"/>
    <w:rsid w:val="0001133E"/>
    <w:rsid w:val="000211F4"/>
    <w:rsid w:val="000225DA"/>
    <w:rsid w:val="00024E0F"/>
    <w:rsid w:val="000436A8"/>
    <w:rsid w:val="00052697"/>
    <w:rsid w:val="00054342"/>
    <w:rsid w:val="0005636B"/>
    <w:rsid w:val="00056D1C"/>
    <w:rsid w:val="00057B0C"/>
    <w:rsid w:val="00062F33"/>
    <w:rsid w:val="00064961"/>
    <w:rsid w:val="00067A5C"/>
    <w:rsid w:val="00075F55"/>
    <w:rsid w:val="00077908"/>
    <w:rsid w:val="00081421"/>
    <w:rsid w:val="000828C9"/>
    <w:rsid w:val="00082991"/>
    <w:rsid w:val="00087AFD"/>
    <w:rsid w:val="000923C9"/>
    <w:rsid w:val="00094448"/>
    <w:rsid w:val="000A24EE"/>
    <w:rsid w:val="000A2B15"/>
    <w:rsid w:val="000A38DC"/>
    <w:rsid w:val="000A6110"/>
    <w:rsid w:val="000A6ED1"/>
    <w:rsid w:val="000B0C2A"/>
    <w:rsid w:val="000B109B"/>
    <w:rsid w:val="000B3808"/>
    <w:rsid w:val="000C0D33"/>
    <w:rsid w:val="000C1141"/>
    <w:rsid w:val="000C19A1"/>
    <w:rsid w:val="000C3151"/>
    <w:rsid w:val="000D41D1"/>
    <w:rsid w:val="000E2BCE"/>
    <w:rsid w:val="000E43B7"/>
    <w:rsid w:val="000E54AC"/>
    <w:rsid w:val="000E628C"/>
    <w:rsid w:val="000F3C90"/>
    <w:rsid w:val="000F3D3D"/>
    <w:rsid w:val="00104139"/>
    <w:rsid w:val="00105557"/>
    <w:rsid w:val="001077BF"/>
    <w:rsid w:val="00107C27"/>
    <w:rsid w:val="001107D6"/>
    <w:rsid w:val="00112390"/>
    <w:rsid w:val="00112F82"/>
    <w:rsid w:val="00115F1E"/>
    <w:rsid w:val="00120FD3"/>
    <w:rsid w:val="00124B9A"/>
    <w:rsid w:val="00130A84"/>
    <w:rsid w:val="00141DD3"/>
    <w:rsid w:val="00147725"/>
    <w:rsid w:val="001500A3"/>
    <w:rsid w:val="00150D26"/>
    <w:rsid w:val="00161C48"/>
    <w:rsid w:val="00163F9D"/>
    <w:rsid w:val="0016775A"/>
    <w:rsid w:val="001705CE"/>
    <w:rsid w:val="0017110E"/>
    <w:rsid w:val="00173FA0"/>
    <w:rsid w:val="00174953"/>
    <w:rsid w:val="00174E8F"/>
    <w:rsid w:val="0017551B"/>
    <w:rsid w:val="00175981"/>
    <w:rsid w:val="00176DE6"/>
    <w:rsid w:val="00183A0F"/>
    <w:rsid w:val="001853EC"/>
    <w:rsid w:val="0019078A"/>
    <w:rsid w:val="00197EB0"/>
    <w:rsid w:val="001A0B11"/>
    <w:rsid w:val="001A2522"/>
    <w:rsid w:val="001A47AE"/>
    <w:rsid w:val="001A79EC"/>
    <w:rsid w:val="001B35DB"/>
    <w:rsid w:val="001B5BD3"/>
    <w:rsid w:val="001B77CB"/>
    <w:rsid w:val="001C1F18"/>
    <w:rsid w:val="001C3462"/>
    <w:rsid w:val="001D2506"/>
    <w:rsid w:val="001F0B81"/>
    <w:rsid w:val="001F0E23"/>
    <w:rsid w:val="001F4D8C"/>
    <w:rsid w:val="00200165"/>
    <w:rsid w:val="002013C8"/>
    <w:rsid w:val="00202150"/>
    <w:rsid w:val="00202B65"/>
    <w:rsid w:val="00203D89"/>
    <w:rsid w:val="00204D4B"/>
    <w:rsid w:val="00205F87"/>
    <w:rsid w:val="00206096"/>
    <w:rsid w:val="00210407"/>
    <w:rsid w:val="00210BC1"/>
    <w:rsid w:val="002139AA"/>
    <w:rsid w:val="00216630"/>
    <w:rsid w:val="00220D5B"/>
    <w:rsid w:val="00223BAE"/>
    <w:rsid w:val="00234D57"/>
    <w:rsid w:val="0023699A"/>
    <w:rsid w:val="0023750B"/>
    <w:rsid w:val="00240537"/>
    <w:rsid w:val="00240CBF"/>
    <w:rsid w:val="00240E1D"/>
    <w:rsid w:val="00246434"/>
    <w:rsid w:val="00250C09"/>
    <w:rsid w:val="00252D56"/>
    <w:rsid w:val="00253604"/>
    <w:rsid w:val="0026391A"/>
    <w:rsid w:val="00280138"/>
    <w:rsid w:val="0028175F"/>
    <w:rsid w:val="002831DC"/>
    <w:rsid w:val="002A13E9"/>
    <w:rsid w:val="002A2BB3"/>
    <w:rsid w:val="002A4732"/>
    <w:rsid w:val="002A577F"/>
    <w:rsid w:val="002A61BE"/>
    <w:rsid w:val="002A66F0"/>
    <w:rsid w:val="002B0D8B"/>
    <w:rsid w:val="002B2801"/>
    <w:rsid w:val="002B2C72"/>
    <w:rsid w:val="002B3FAA"/>
    <w:rsid w:val="002B6B2F"/>
    <w:rsid w:val="002C2D76"/>
    <w:rsid w:val="002C3E2E"/>
    <w:rsid w:val="002C400A"/>
    <w:rsid w:val="002C41CA"/>
    <w:rsid w:val="002C510E"/>
    <w:rsid w:val="002D0A0C"/>
    <w:rsid w:val="002D7156"/>
    <w:rsid w:val="002E57A2"/>
    <w:rsid w:val="002E599A"/>
    <w:rsid w:val="002F2897"/>
    <w:rsid w:val="002F2FAB"/>
    <w:rsid w:val="002F41D1"/>
    <w:rsid w:val="00301341"/>
    <w:rsid w:val="00301947"/>
    <w:rsid w:val="00311627"/>
    <w:rsid w:val="00317F5A"/>
    <w:rsid w:val="0032360C"/>
    <w:rsid w:val="0032370B"/>
    <w:rsid w:val="0033238A"/>
    <w:rsid w:val="00332737"/>
    <w:rsid w:val="003333C1"/>
    <w:rsid w:val="003405D9"/>
    <w:rsid w:val="00340EEB"/>
    <w:rsid w:val="00345F2A"/>
    <w:rsid w:val="00346CF0"/>
    <w:rsid w:val="00351A0A"/>
    <w:rsid w:val="003546B3"/>
    <w:rsid w:val="0036239C"/>
    <w:rsid w:val="00365084"/>
    <w:rsid w:val="00365CBD"/>
    <w:rsid w:val="003707CF"/>
    <w:rsid w:val="003718D2"/>
    <w:rsid w:val="003719AD"/>
    <w:rsid w:val="00372B6C"/>
    <w:rsid w:val="003749E7"/>
    <w:rsid w:val="00375BFC"/>
    <w:rsid w:val="0038174A"/>
    <w:rsid w:val="00382EC3"/>
    <w:rsid w:val="00382F62"/>
    <w:rsid w:val="003869DE"/>
    <w:rsid w:val="003931C0"/>
    <w:rsid w:val="00393524"/>
    <w:rsid w:val="003A5EF2"/>
    <w:rsid w:val="003A7D0B"/>
    <w:rsid w:val="003B432D"/>
    <w:rsid w:val="003B4BCB"/>
    <w:rsid w:val="003C0DE9"/>
    <w:rsid w:val="003C2094"/>
    <w:rsid w:val="003C6027"/>
    <w:rsid w:val="003C60D9"/>
    <w:rsid w:val="003C6618"/>
    <w:rsid w:val="003D1803"/>
    <w:rsid w:val="003D4414"/>
    <w:rsid w:val="003E03DA"/>
    <w:rsid w:val="003E395A"/>
    <w:rsid w:val="003E49BE"/>
    <w:rsid w:val="003F15B7"/>
    <w:rsid w:val="003F2C24"/>
    <w:rsid w:val="003F3681"/>
    <w:rsid w:val="003F4F86"/>
    <w:rsid w:val="003F5895"/>
    <w:rsid w:val="003F5E66"/>
    <w:rsid w:val="003F642C"/>
    <w:rsid w:val="003F691C"/>
    <w:rsid w:val="00404B8A"/>
    <w:rsid w:val="00406AF4"/>
    <w:rsid w:val="0040702A"/>
    <w:rsid w:val="00412510"/>
    <w:rsid w:val="00415576"/>
    <w:rsid w:val="004158CA"/>
    <w:rsid w:val="00416EA2"/>
    <w:rsid w:val="00422C98"/>
    <w:rsid w:val="004243F4"/>
    <w:rsid w:val="0042537F"/>
    <w:rsid w:val="004305B1"/>
    <w:rsid w:val="00430B48"/>
    <w:rsid w:val="004334C5"/>
    <w:rsid w:val="004363D3"/>
    <w:rsid w:val="004373C9"/>
    <w:rsid w:val="0044196C"/>
    <w:rsid w:val="0044262E"/>
    <w:rsid w:val="00442E71"/>
    <w:rsid w:val="0044444E"/>
    <w:rsid w:val="00444D3F"/>
    <w:rsid w:val="004450A6"/>
    <w:rsid w:val="004529F3"/>
    <w:rsid w:val="004546E8"/>
    <w:rsid w:val="00455B87"/>
    <w:rsid w:val="00455E3C"/>
    <w:rsid w:val="0045735D"/>
    <w:rsid w:val="004629A8"/>
    <w:rsid w:val="004717DF"/>
    <w:rsid w:val="00472090"/>
    <w:rsid w:val="00474C88"/>
    <w:rsid w:val="00475B36"/>
    <w:rsid w:val="00476B14"/>
    <w:rsid w:val="004775DB"/>
    <w:rsid w:val="004808EF"/>
    <w:rsid w:val="00481C68"/>
    <w:rsid w:val="0048336E"/>
    <w:rsid w:val="0048448D"/>
    <w:rsid w:val="004844DC"/>
    <w:rsid w:val="00484CAF"/>
    <w:rsid w:val="00486C2B"/>
    <w:rsid w:val="004939D2"/>
    <w:rsid w:val="004956EC"/>
    <w:rsid w:val="004961CA"/>
    <w:rsid w:val="00497601"/>
    <w:rsid w:val="004A02F0"/>
    <w:rsid w:val="004B2176"/>
    <w:rsid w:val="004B3156"/>
    <w:rsid w:val="004B649A"/>
    <w:rsid w:val="004B72B6"/>
    <w:rsid w:val="004C16AD"/>
    <w:rsid w:val="004C32F0"/>
    <w:rsid w:val="004C6AF5"/>
    <w:rsid w:val="004D0725"/>
    <w:rsid w:val="004D2C63"/>
    <w:rsid w:val="004E4418"/>
    <w:rsid w:val="004E7719"/>
    <w:rsid w:val="004F1D0C"/>
    <w:rsid w:val="004F7332"/>
    <w:rsid w:val="00505E11"/>
    <w:rsid w:val="005102DA"/>
    <w:rsid w:val="005111A9"/>
    <w:rsid w:val="00513AB8"/>
    <w:rsid w:val="00523183"/>
    <w:rsid w:val="0052421E"/>
    <w:rsid w:val="005247FE"/>
    <w:rsid w:val="00531D21"/>
    <w:rsid w:val="0053399B"/>
    <w:rsid w:val="0053589C"/>
    <w:rsid w:val="00535DB7"/>
    <w:rsid w:val="005404A1"/>
    <w:rsid w:val="00544C49"/>
    <w:rsid w:val="00546A50"/>
    <w:rsid w:val="00555D64"/>
    <w:rsid w:val="00556805"/>
    <w:rsid w:val="00563D41"/>
    <w:rsid w:val="005655D3"/>
    <w:rsid w:val="00565A02"/>
    <w:rsid w:val="00565B6F"/>
    <w:rsid w:val="0056738F"/>
    <w:rsid w:val="005708C9"/>
    <w:rsid w:val="005744BB"/>
    <w:rsid w:val="005745F1"/>
    <w:rsid w:val="005761B2"/>
    <w:rsid w:val="005844FD"/>
    <w:rsid w:val="00584C68"/>
    <w:rsid w:val="005861FD"/>
    <w:rsid w:val="005910D1"/>
    <w:rsid w:val="00591E64"/>
    <w:rsid w:val="005A3E26"/>
    <w:rsid w:val="005B0AFC"/>
    <w:rsid w:val="005B2BCC"/>
    <w:rsid w:val="005B2DCE"/>
    <w:rsid w:val="005B2EEA"/>
    <w:rsid w:val="005B36D9"/>
    <w:rsid w:val="005B5666"/>
    <w:rsid w:val="005B6A95"/>
    <w:rsid w:val="005B7772"/>
    <w:rsid w:val="005C043C"/>
    <w:rsid w:val="005C5181"/>
    <w:rsid w:val="005C5494"/>
    <w:rsid w:val="005D09D0"/>
    <w:rsid w:val="005D0E13"/>
    <w:rsid w:val="005D363A"/>
    <w:rsid w:val="005E1031"/>
    <w:rsid w:val="005E2036"/>
    <w:rsid w:val="005E28FA"/>
    <w:rsid w:val="005F089F"/>
    <w:rsid w:val="005F3F3E"/>
    <w:rsid w:val="00602DF4"/>
    <w:rsid w:val="0060457F"/>
    <w:rsid w:val="00605D6F"/>
    <w:rsid w:val="00607AB7"/>
    <w:rsid w:val="0061155D"/>
    <w:rsid w:val="006122C6"/>
    <w:rsid w:val="00612B55"/>
    <w:rsid w:val="00614A77"/>
    <w:rsid w:val="006178CC"/>
    <w:rsid w:val="006213E7"/>
    <w:rsid w:val="006215F4"/>
    <w:rsid w:val="00623FA4"/>
    <w:rsid w:val="006268F8"/>
    <w:rsid w:val="00631CDF"/>
    <w:rsid w:val="00631F14"/>
    <w:rsid w:val="00634A55"/>
    <w:rsid w:val="006412B4"/>
    <w:rsid w:val="00641618"/>
    <w:rsid w:val="00641913"/>
    <w:rsid w:val="00642B90"/>
    <w:rsid w:val="00646A91"/>
    <w:rsid w:val="00646BEE"/>
    <w:rsid w:val="00646DEF"/>
    <w:rsid w:val="0065381E"/>
    <w:rsid w:val="00653B2E"/>
    <w:rsid w:val="00654FF9"/>
    <w:rsid w:val="00655DD3"/>
    <w:rsid w:val="00656C5C"/>
    <w:rsid w:val="00657C72"/>
    <w:rsid w:val="0066087B"/>
    <w:rsid w:val="00663E60"/>
    <w:rsid w:val="00665936"/>
    <w:rsid w:val="00671367"/>
    <w:rsid w:val="00673F3D"/>
    <w:rsid w:val="0067478B"/>
    <w:rsid w:val="006765AE"/>
    <w:rsid w:val="0067678C"/>
    <w:rsid w:val="00680A19"/>
    <w:rsid w:val="00680F3C"/>
    <w:rsid w:val="006817A9"/>
    <w:rsid w:val="00681CCF"/>
    <w:rsid w:val="00682EA1"/>
    <w:rsid w:val="00685F82"/>
    <w:rsid w:val="00687591"/>
    <w:rsid w:val="006926EA"/>
    <w:rsid w:val="006933D4"/>
    <w:rsid w:val="00694C5B"/>
    <w:rsid w:val="00695D92"/>
    <w:rsid w:val="006A23C4"/>
    <w:rsid w:val="006A4D6D"/>
    <w:rsid w:val="006A6E52"/>
    <w:rsid w:val="006A6F22"/>
    <w:rsid w:val="006B1FC3"/>
    <w:rsid w:val="006B4555"/>
    <w:rsid w:val="006B5264"/>
    <w:rsid w:val="006C104B"/>
    <w:rsid w:val="006C2DAE"/>
    <w:rsid w:val="006C773E"/>
    <w:rsid w:val="006E005E"/>
    <w:rsid w:val="006E36FC"/>
    <w:rsid w:val="006E3975"/>
    <w:rsid w:val="006E3CE1"/>
    <w:rsid w:val="006E51FE"/>
    <w:rsid w:val="006F4254"/>
    <w:rsid w:val="006F4CBC"/>
    <w:rsid w:val="006F6382"/>
    <w:rsid w:val="00711CD7"/>
    <w:rsid w:val="00712437"/>
    <w:rsid w:val="00715F81"/>
    <w:rsid w:val="007164D2"/>
    <w:rsid w:val="00720AAB"/>
    <w:rsid w:val="0072381C"/>
    <w:rsid w:val="00724B55"/>
    <w:rsid w:val="00730BCA"/>
    <w:rsid w:val="007335DF"/>
    <w:rsid w:val="00734E6D"/>
    <w:rsid w:val="0073616B"/>
    <w:rsid w:val="00742D73"/>
    <w:rsid w:val="007516DC"/>
    <w:rsid w:val="00754BAF"/>
    <w:rsid w:val="00761898"/>
    <w:rsid w:val="00761ACB"/>
    <w:rsid w:val="00762D58"/>
    <w:rsid w:val="00764C89"/>
    <w:rsid w:val="00771574"/>
    <w:rsid w:val="00773847"/>
    <w:rsid w:val="0077458B"/>
    <w:rsid w:val="0077476C"/>
    <w:rsid w:val="007755AF"/>
    <w:rsid w:val="00780888"/>
    <w:rsid w:val="00781635"/>
    <w:rsid w:val="00787427"/>
    <w:rsid w:val="00792990"/>
    <w:rsid w:val="00792CEE"/>
    <w:rsid w:val="0079474E"/>
    <w:rsid w:val="00797E39"/>
    <w:rsid w:val="007A1244"/>
    <w:rsid w:val="007A5A2E"/>
    <w:rsid w:val="007A5EAC"/>
    <w:rsid w:val="007B4377"/>
    <w:rsid w:val="007B4F4A"/>
    <w:rsid w:val="007B79A7"/>
    <w:rsid w:val="007C0A71"/>
    <w:rsid w:val="007C0D90"/>
    <w:rsid w:val="007C0DCA"/>
    <w:rsid w:val="007C3308"/>
    <w:rsid w:val="007C6956"/>
    <w:rsid w:val="007D145A"/>
    <w:rsid w:val="007D2111"/>
    <w:rsid w:val="007D2A88"/>
    <w:rsid w:val="007D2C10"/>
    <w:rsid w:val="007D5FFC"/>
    <w:rsid w:val="007E1B53"/>
    <w:rsid w:val="007E1C67"/>
    <w:rsid w:val="007E3284"/>
    <w:rsid w:val="007E5AD7"/>
    <w:rsid w:val="007F1354"/>
    <w:rsid w:val="007F6DB0"/>
    <w:rsid w:val="00804440"/>
    <w:rsid w:val="00806A84"/>
    <w:rsid w:val="00806C7A"/>
    <w:rsid w:val="008105EE"/>
    <w:rsid w:val="0081290D"/>
    <w:rsid w:val="008146E9"/>
    <w:rsid w:val="0082624A"/>
    <w:rsid w:val="0084519C"/>
    <w:rsid w:val="00845513"/>
    <w:rsid w:val="00846A72"/>
    <w:rsid w:val="0085082A"/>
    <w:rsid w:val="00851430"/>
    <w:rsid w:val="00857E69"/>
    <w:rsid w:val="00862631"/>
    <w:rsid w:val="0086315A"/>
    <w:rsid w:val="008642DA"/>
    <w:rsid w:val="008743F4"/>
    <w:rsid w:val="00880901"/>
    <w:rsid w:val="0088224C"/>
    <w:rsid w:val="00882814"/>
    <w:rsid w:val="008828A9"/>
    <w:rsid w:val="00885742"/>
    <w:rsid w:val="00887285"/>
    <w:rsid w:val="0089254B"/>
    <w:rsid w:val="00895574"/>
    <w:rsid w:val="0089635C"/>
    <w:rsid w:val="008A009F"/>
    <w:rsid w:val="008A3DB1"/>
    <w:rsid w:val="008A57D0"/>
    <w:rsid w:val="008A5C1D"/>
    <w:rsid w:val="008B4A98"/>
    <w:rsid w:val="008C66C0"/>
    <w:rsid w:val="008D0A1D"/>
    <w:rsid w:val="008D1489"/>
    <w:rsid w:val="008D4796"/>
    <w:rsid w:val="008D63C4"/>
    <w:rsid w:val="008E02D7"/>
    <w:rsid w:val="008E0382"/>
    <w:rsid w:val="008E03A3"/>
    <w:rsid w:val="008E180F"/>
    <w:rsid w:val="008E2A19"/>
    <w:rsid w:val="008E3ADF"/>
    <w:rsid w:val="008E3D7C"/>
    <w:rsid w:val="008E59AD"/>
    <w:rsid w:val="008E600D"/>
    <w:rsid w:val="008E783C"/>
    <w:rsid w:val="008E78BD"/>
    <w:rsid w:val="008F095C"/>
    <w:rsid w:val="008F31BF"/>
    <w:rsid w:val="008F5198"/>
    <w:rsid w:val="00900730"/>
    <w:rsid w:val="009027F9"/>
    <w:rsid w:val="00903892"/>
    <w:rsid w:val="009047F4"/>
    <w:rsid w:val="009070E1"/>
    <w:rsid w:val="0090761F"/>
    <w:rsid w:val="0092054A"/>
    <w:rsid w:val="0092336B"/>
    <w:rsid w:val="00925040"/>
    <w:rsid w:val="00930ABE"/>
    <w:rsid w:val="00934446"/>
    <w:rsid w:val="009344C0"/>
    <w:rsid w:val="0093480F"/>
    <w:rsid w:val="00937377"/>
    <w:rsid w:val="00937F1B"/>
    <w:rsid w:val="00942484"/>
    <w:rsid w:val="00942F13"/>
    <w:rsid w:val="00945712"/>
    <w:rsid w:val="0094736F"/>
    <w:rsid w:val="0096139B"/>
    <w:rsid w:val="009627D0"/>
    <w:rsid w:val="00964D50"/>
    <w:rsid w:val="0096635C"/>
    <w:rsid w:val="00966932"/>
    <w:rsid w:val="00967EB6"/>
    <w:rsid w:val="00971B25"/>
    <w:rsid w:val="0097210E"/>
    <w:rsid w:val="009802DC"/>
    <w:rsid w:val="009837ED"/>
    <w:rsid w:val="009849DA"/>
    <w:rsid w:val="009864F9"/>
    <w:rsid w:val="00992AD4"/>
    <w:rsid w:val="0099366C"/>
    <w:rsid w:val="00995381"/>
    <w:rsid w:val="009B0C2B"/>
    <w:rsid w:val="009B1C88"/>
    <w:rsid w:val="009B26D0"/>
    <w:rsid w:val="009B3382"/>
    <w:rsid w:val="009B4CE8"/>
    <w:rsid w:val="009B5BF4"/>
    <w:rsid w:val="009B7411"/>
    <w:rsid w:val="009C3930"/>
    <w:rsid w:val="009C6433"/>
    <w:rsid w:val="009C7DCB"/>
    <w:rsid w:val="009D4D88"/>
    <w:rsid w:val="009E42DE"/>
    <w:rsid w:val="009E4BDC"/>
    <w:rsid w:val="009F3C04"/>
    <w:rsid w:val="00A06754"/>
    <w:rsid w:val="00A07A63"/>
    <w:rsid w:val="00A21684"/>
    <w:rsid w:val="00A2619C"/>
    <w:rsid w:val="00A269F8"/>
    <w:rsid w:val="00A32426"/>
    <w:rsid w:val="00A33020"/>
    <w:rsid w:val="00A33081"/>
    <w:rsid w:val="00A34039"/>
    <w:rsid w:val="00A343C7"/>
    <w:rsid w:val="00A436B6"/>
    <w:rsid w:val="00A4770D"/>
    <w:rsid w:val="00A50874"/>
    <w:rsid w:val="00A50C6D"/>
    <w:rsid w:val="00A51223"/>
    <w:rsid w:val="00A53494"/>
    <w:rsid w:val="00A5574B"/>
    <w:rsid w:val="00A569FF"/>
    <w:rsid w:val="00A571D8"/>
    <w:rsid w:val="00A60D2B"/>
    <w:rsid w:val="00A60F17"/>
    <w:rsid w:val="00A632D8"/>
    <w:rsid w:val="00A64BBB"/>
    <w:rsid w:val="00A656E7"/>
    <w:rsid w:val="00A65817"/>
    <w:rsid w:val="00A669A4"/>
    <w:rsid w:val="00A7208F"/>
    <w:rsid w:val="00A734C7"/>
    <w:rsid w:val="00A73569"/>
    <w:rsid w:val="00A73F22"/>
    <w:rsid w:val="00A770BF"/>
    <w:rsid w:val="00A77D4D"/>
    <w:rsid w:val="00A810E2"/>
    <w:rsid w:val="00A87FF3"/>
    <w:rsid w:val="00A92C66"/>
    <w:rsid w:val="00A92D0B"/>
    <w:rsid w:val="00A93781"/>
    <w:rsid w:val="00AA02C9"/>
    <w:rsid w:val="00AA4DA1"/>
    <w:rsid w:val="00AA74B3"/>
    <w:rsid w:val="00AB6ED2"/>
    <w:rsid w:val="00AC113C"/>
    <w:rsid w:val="00AC3CEC"/>
    <w:rsid w:val="00AC5DE6"/>
    <w:rsid w:val="00AC66F9"/>
    <w:rsid w:val="00AD1BE6"/>
    <w:rsid w:val="00AD20F0"/>
    <w:rsid w:val="00AD2646"/>
    <w:rsid w:val="00AD3527"/>
    <w:rsid w:val="00AD4B61"/>
    <w:rsid w:val="00AD4DCA"/>
    <w:rsid w:val="00AD731D"/>
    <w:rsid w:val="00AE0EB9"/>
    <w:rsid w:val="00AE642F"/>
    <w:rsid w:val="00AE6B54"/>
    <w:rsid w:val="00AE70BF"/>
    <w:rsid w:val="00AF4576"/>
    <w:rsid w:val="00AF517E"/>
    <w:rsid w:val="00AF6C07"/>
    <w:rsid w:val="00B00F7A"/>
    <w:rsid w:val="00B02D47"/>
    <w:rsid w:val="00B10601"/>
    <w:rsid w:val="00B10B72"/>
    <w:rsid w:val="00B14CBC"/>
    <w:rsid w:val="00B15EEF"/>
    <w:rsid w:val="00B219F4"/>
    <w:rsid w:val="00B244C4"/>
    <w:rsid w:val="00B31FCB"/>
    <w:rsid w:val="00B32BEA"/>
    <w:rsid w:val="00B3485D"/>
    <w:rsid w:val="00B35254"/>
    <w:rsid w:val="00B36D1E"/>
    <w:rsid w:val="00B36EE5"/>
    <w:rsid w:val="00B417EE"/>
    <w:rsid w:val="00B429F5"/>
    <w:rsid w:val="00B46351"/>
    <w:rsid w:val="00B52550"/>
    <w:rsid w:val="00B54C15"/>
    <w:rsid w:val="00B602B8"/>
    <w:rsid w:val="00B6232E"/>
    <w:rsid w:val="00B62BE8"/>
    <w:rsid w:val="00B62C2D"/>
    <w:rsid w:val="00B65D8F"/>
    <w:rsid w:val="00B71230"/>
    <w:rsid w:val="00B722BC"/>
    <w:rsid w:val="00B73ECB"/>
    <w:rsid w:val="00B756D3"/>
    <w:rsid w:val="00B758DA"/>
    <w:rsid w:val="00B761E4"/>
    <w:rsid w:val="00B77CC0"/>
    <w:rsid w:val="00B82F37"/>
    <w:rsid w:val="00B837E8"/>
    <w:rsid w:val="00B971C9"/>
    <w:rsid w:val="00B978FE"/>
    <w:rsid w:val="00BB0231"/>
    <w:rsid w:val="00BB1620"/>
    <w:rsid w:val="00BB2721"/>
    <w:rsid w:val="00BB408D"/>
    <w:rsid w:val="00BB4528"/>
    <w:rsid w:val="00BC1EB1"/>
    <w:rsid w:val="00BC7B08"/>
    <w:rsid w:val="00BD072D"/>
    <w:rsid w:val="00BD2C74"/>
    <w:rsid w:val="00BD325B"/>
    <w:rsid w:val="00BD51C1"/>
    <w:rsid w:val="00BD5671"/>
    <w:rsid w:val="00BE370B"/>
    <w:rsid w:val="00BE565E"/>
    <w:rsid w:val="00BE77E7"/>
    <w:rsid w:val="00BE7950"/>
    <w:rsid w:val="00BF07B3"/>
    <w:rsid w:val="00BF24F6"/>
    <w:rsid w:val="00BF379C"/>
    <w:rsid w:val="00BF76FA"/>
    <w:rsid w:val="00BF7D6D"/>
    <w:rsid w:val="00C05011"/>
    <w:rsid w:val="00C07952"/>
    <w:rsid w:val="00C12EB0"/>
    <w:rsid w:val="00C13E1B"/>
    <w:rsid w:val="00C177EE"/>
    <w:rsid w:val="00C17CF9"/>
    <w:rsid w:val="00C22131"/>
    <w:rsid w:val="00C23821"/>
    <w:rsid w:val="00C24149"/>
    <w:rsid w:val="00C25B24"/>
    <w:rsid w:val="00C25BFD"/>
    <w:rsid w:val="00C32F29"/>
    <w:rsid w:val="00C3428B"/>
    <w:rsid w:val="00C43A22"/>
    <w:rsid w:val="00C448B9"/>
    <w:rsid w:val="00C44B7E"/>
    <w:rsid w:val="00C47AA5"/>
    <w:rsid w:val="00C47BAD"/>
    <w:rsid w:val="00C57F82"/>
    <w:rsid w:val="00C61D9C"/>
    <w:rsid w:val="00C632B1"/>
    <w:rsid w:val="00C70024"/>
    <w:rsid w:val="00C743F9"/>
    <w:rsid w:val="00C76AE1"/>
    <w:rsid w:val="00C77886"/>
    <w:rsid w:val="00C8117A"/>
    <w:rsid w:val="00C8353B"/>
    <w:rsid w:val="00C85FD5"/>
    <w:rsid w:val="00C87256"/>
    <w:rsid w:val="00C87261"/>
    <w:rsid w:val="00C902F4"/>
    <w:rsid w:val="00C9067A"/>
    <w:rsid w:val="00C91798"/>
    <w:rsid w:val="00C92FD1"/>
    <w:rsid w:val="00C93F6F"/>
    <w:rsid w:val="00CA3369"/>
    <w:rsid w:val="00CA4E7D"/>
    <w:rsid w:val="00CA62D3"/>
    <w:rsid w:val="00CA70DE"/>
    <w:rsid w:val="00CB20F2"/>
    <w:rsid w:val="00CC4C26"/>
    <w:rsid w:val="00CE11A0"/>
    <w:rsid w:val="00CF0436"/>
    <w:rsid w:val="00CF77A9"/>
    <w:rsid w:val="00CF79FA"/>
    <w:rsid w:val="00D02BFC"/>
    <w:rsid w:val="00D04424"/>
    <w:rsid w:val="00D058F7"/>
    <w:rsid w:val="00D07410"/>
    <w:rsid w:val="00D142D7"/>
    <w:rsid w:val="00D1506D"/>
    <w:rsid w:val="00D15527"/>
    <w:rsid w:val="00D22C90"/>
    <w:rsid w:val="00D23B3D"/>
    <w:rsid w:val="00D26731"/>
    <w:rsid w:val="00D26B49"/>
    <w:rsid w:val="00D26CD3"/>
    <w:rsid w:val="00D27E1C"/>
    <w:rsid w:val="00D3022B"/>
    <w:rsid w:val="00D33D23"/>
    <w:rsid w:val="00D34260"/>
    <w:rsid w:val="00D35259"/>
    <w:rsid w:val="00D37A87"/>
    <w:rsid w:val="00D37C3D"/>
    <w:rsid w:val="00D42ADF"/>
    <w:rsid w:val="00D45747"/>
    <w:rsid w:val="00D45B8A"/>
    <w:rsid w:val="00D4673F"/>
    <w:rsid w:val="00D50239"/>
    <w:rsid w:val="00D540FD"/>
    <w:rsid w:val="00D54838"/>
    <w:rsid w:val="00D5690F"/>
    <w:rsid w:val="00D57A4B"/>
    <w:rsid w:val="00D61AB7"/>
    <w:rsid w:val="00D63230"/>
    <w:rsid w:val="00D714C1"/>
    <w:rsid w:val="00D7711B"/>
    <w:rsid w:val="00D7760F"/>
    <w:rsid w:val="00D8193B"/>
    <w:rsid w:val="00D825C3"/>
    <w:rsid w:val="00D90937"/>
    <w:rsid w:val="00D93A53"/>
    <w:rsid w:val="00D95A8A"/>
    <w:rsid w:val="00D96438"/>
    <w:rsid w:val="00DA3AD8"/>
    <w:rsid w:val="00DA70FE"/>
    <w:rsid w:val="00DA72C7"/>
    <w:rsid w:val="00DA7802"/>
    <w:rsid w:val="00DB00B6"/>
    <w:rsid w:val="00DB74B1"/>
    <w:rsid w:val="00DC159F"/>
    <w:rsid w:val="00DC16D7"/>
    <w:rsid w:val="00DC1DC5"/>
    <w:rsid w:val="00DC28B8"/>
    <w:rsid w:val="00DC2EB5"/>
    <w:rsid w:val="00DC3714"/>
    <w:rsid w:val="00DC49F9"/>
    <w:rsid w:val="00DD0A8C"/>
    <w:rsid w:val="00DD5600"/>
    <w:rsid w:val="00DE0862"/>
    <w:rsid w:val="00DE09DD"/>
    <w:rsid w:val="00DE0E2E"/>
    <w:rsid w:val="00DE15AA"/>
    <w:rsid w:val="00DE3B82"/>
    <w:rsid w:val="00DE4728"/>
    <w:rsid w:val="00DE522D"/>
    <w:rsid w:val="00DE5DBD"/>
    <w:rsid w:val="00DE632F"/>
    <w:rsid w:val="00DE743C"/>
    <w:rsid w:val="00DF13FA"/>
    <w:rsid w:val="00E134B5"/>
    <w:rsid w:val="00E16AC9"/>
    <w:rsid w:val="00E227D5"/>
    <w:rsid w:val="00E22C8C"/>
    <w:rsid w:val="00E244F7"/>
    <w:rsid w:val="00E25A5B"/>
    <w:rsid w:val="00E32301"/>
    <w:rsid w:val="00E3464B"/>
    <w:rsid w:val="00E350EA"/>
    <w:rsid w:val="00E35F5D"/>
    <w:rsid w:val="00E379F1"/>
    <w:rsid w:val="00E450D5"/>
    <w:rsid w:val="00E47437"/>
    <w:rsid w:val="00E512FF"/>
    <w:rsid w:val="00E515E5"/>
    <w:rsid w:val="00E618F8"/>
    <w:rsid w:val="00E61D79"/>
    <w:rsid w:val="00E64CB7"/>
    <w:rsid w:val="00E6621A"/>
    <w:rsid w:val="00E71881"/>
    <w:rsid w:val="00E71900"/>
    <w:rsid w:val="00E72375"/>
    <w:rsid w:val="00E723B6"/>
    <w:rsid w:val="00E74FD3"/>
    <w:rsid w:val="00E76ABB"/>
    <w:rsid w:val="00E80DBE"/>
    <w:rsid w:val="00E81F66"/>
    <w:rsid w:val="00E8467D"/>
    <w:rsid w:val="00E872F7"/>
    <w:rsid w:val="00E91907"/>
    <w:rsid w:val="00E94E8A"/>
    <w:rsid w:val="00E958E6"/>
    <w:rsid w:val="00EA3AB8"/>
    <w:rsid w:val="00EA4DEE"/>
    <w:rsid w:val="00EB010F"/>
    <w:rsid w:val="00EB242F"/>
    <w:rsid w:val="00EB26B4"/>
    <w:rsid w:val="00EC0440"/>
    <w:rsid w:val="00EC07DD"/>
    <w:rsid w:val="00EC463C"/>
    <w:rsid w:val="00EC690E"/>
    <w:rsid w:val="00ED1D92"/>
    <w:rsid w:val="00ED50CB"/>
    <w:rsid w:val="00ED73D0"/>
    <w:rsid w:val="00EE51DF"/>
    <w:rsid w:val="00EE5639"/>
    <w:rsid w:val="00EE777F"/>
    <w:rsid w:val="00EF0225"/>
    <w:rsid w:val="00EF3A68"/>
    <w:rsid w:val="00EF4282"/>
    <w:rsid w:val="00EF47AD"/>
    <w:rsid w:val="00EF499E"/>
    <w:rsid w:val="00F0619C"/>
    <w:rsid w:val="00F062EA"/>
    <w:rsid w:val="00F10E2F"/>
    <w:rsid w:val="00F132A2"/>
    <w:rsid w:val="00F17415"/>
    <w:rsid w:val="00F21FE3"/>
    <w:rsid w:val="00F22A07"/>
    <w:rsid w:val="00F2779C"/>
    <w:rsid w:val="00F368F8"/>
    <w:rsid w:val="00F37C15"/>
    <w:rsid w:val="00F42026"/>
    <w:rsid w:val="00F42B36"/>
    <w:rsid w:val="00F42BBF"/>
    <w:rsid w:val="00F44625"/>
    <w:rsid w:val="00F53C5E"/>
    <w:rsid w:val="00F55270"/>
    <w:rsid w:val="00F605DF"/>
    <w:rsid w:val="00F64A70"/>
    <w:rsid w:val="00F65963"/>
    <w:rsid w:val="00F70E5F"/>
    <w:rsid w:val="00F75315"/>
    <w:rsid w:val="00F75702"/>
    <w:rsid w:val="00F7605B"/>
    <w:rsid w:val="00F80290"/>
    <w:rsid w:val="00F809C0"/>
    <w:rsid w:val="00F82A5B"/>
    <w:rsid w:val="00F83692"/>
    <w:rsid w:val="00F84220"/>
    <w:rsid w:val="00F852AC"/>
    <w:rsid w:val="00F85EFE"/>
    <w:rsid w:val="00F87A6E"/>
    <w:rsid w:val="00F87ADA"/>
    <w:rsid w:val="00F96269"/>
    <w:rsid w:val="00F97A77"/>
    <w:rsid w:val="00FB02D6"/>
    <w:rsid w:val="00FB10D0"/>
    <w:rsid w:val="00FB385B"/>
    <w:rsid w:val="00FB3A29"/>
    <w:rsid w:val="00FB5BDA"/>
    <w:rsid w:val="00FC29AE"/>
    <w:rsid w:val="00FC74A4"/>
    <w:rsid w:val="00FD235E"/>
    <w:rsid w:val="00FD531C"/>
    <w:rsid w:val="00FD55E6"/>
    <w:rsid w:val="00FD5609"/>
    <w:rsid w:val="00FD6DF4"/>
    <w:rsid w:val="00FD759F"/>
    <w:rsid w:val="00FE1C38"/>
    <w:rsid w:val="00FE25E0"/>
    <w:rsid w:val="00FE5F8D"/>
    <w:rsid w:val="00FF025C"/>
    <w:rsid w:val="00FF02E6"/>
    <w:rsid w:val="00FF28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character" w:customStyle="1" w:styleId="Heading2Char">
    <w:name w:val="Heading 2 Char"/>
    <w:basedOn w:val="DefaultParagraphFont"/>
    <w:link w:val="Heading2"/>
    <w:rsid w:val="00174953"/>
    <w:rPr>
      <w:rFonts w:ascii="Arial" w:hAnsi="Arial"/>
      <w:b/>
      <w:bCs/>
      <w:color w:val="0091A5"/>
      <w:sz w:val="24"/>
      <w:szCs w:val="26"/>
      <w:lang w:eastAsia="en-US"/>
    </w:rPr>
  </w:style>
  <w:style w:type="character" w:customStyle="1" w:styleId="BodyTextChar">
    <w:name w:val="Body Text Char"/>
    <w:basedOn w:val="DefaultParagraphFont"/>
    <w:link w:val="BodyText"/>
    <w:rsid w:val="00174953"/>
    <w:rPr>
      <w:rFonts w:ascii="Arial" w:hAnsi="Arial"/>
      <w:color w:val="000000"/>
      <w:sz w:val="24"/>
    </w:rPr>
  </w:style>
  <w:style w:type="paragraph" w:styleId="Revision">
    <w:name w:val="Revision"/>
    <w:hidden/>
    <w:uiPriority w:val="99"/>
    <w:semiHidden/>
    <w:rsid w:val="005D363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naturalresources.wales/permits-and-permissions/environmental-permits/guidance-to-help-you-comply-with-your-environmental-permit/?lang=en" TargetMode="External"/><Relationship Id="rId2" Type="http://schemas.openxmlformats.org/officeDocument/2006/relationships/hyperlink" Target="https://naturalresources.wales/media/695428/regulatory-guidance-note-5-operator-competence.pdf" TargetMode="External"/><Relationship Id="rId1" Type="http://schemas.openxmlformats.org/officeDocument/2006/relationships/hyperlink" Target="https://naturalresources.wales/media/1229/rgn-1-understanding-the-meaning-of-operat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cd3fe7bf16eee47cf08638df7282e0b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dfdd0ee94e4ec34e87231d5ff943e5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REGU-409-3563381</_dlc_DocId>
    <_dlc_DocIdUrl xmlns="9be56660-2c31-41ef-bc00-23e72f632f2a">
      <Url>https://cyfoethnaturiolcymru.sharepoint.com/teams/Regulatory/Permitting/_layouts/15/DocIdRedir.aspx?ID=REGU-409-3563381</Url>
      <Description>REGU-409-3563381</Description>
    </_dlc_DocIdUrl>
    <Site_x0020_Name xmlns="859f7ad6-93f6-4205-b62b-a17f28acbbac">Sony UK (TEC) Pencoed</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CF35 5HZ</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2026-01-09T00:00:00+00:00</Document_x0020_Date>
    <Facility_x0020_Address xmlns="859f7ad6-93f6-4205-b62b-a17f28acbbac">Pencoed Technology Park, Bridgend, CF35 5HZ</Facility_x0020_Address>
    <Environment_x0020_Sub_x0020_Folder xmlns="859f7ad6-93f6-4205-b62b-a17f28acbbac">Licence supervision</Environment_x0020_Sub_x0020_Folder>
    <Customer_x0020_Name xmlns="859f7ad6-93f6-4205-b62b-a17f28acbbac">Sony Europe B.V.</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5515C-B4C5-4AC7-BC49-ED6E1E3F3D9E}"/>
</file>

<file path=customXml/itemProps2.xml><?xml version="1.0" encoding="utf-8"?>
<ds:datastoreItem xmlns:ds="http://schemas.openxmlformats.org/officeDocument/2006/customXml" ds:itemID="{2A068A22-4D75-42B6-9151-3ABDEE3B96F9}"/>
</file>

<file path=customXml/itemProps3.xml><?xml version="1.0" encoding="utf-8"?>
<ds:datastoreItem xmlns:ds="http://schemas.openxmlformats.org/officeDocument/2006/customXml" ds:itemID="{B254510B-D4D7-4402-BE0D-411464BC6D6B}">
  <ds:schemaRefs>
    <ds:schemaRef ds:uri="9be56660-2c31-41ef-bc00-23e72f632f2a"/>
    <ds:schemaRef ds:uri="http://www.w3.org/XML/1998/namespace"/>
    <ds:schemaRef ds:uri="http://purl.org/dc/terms/"/>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6.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1138</Words>
  <Characters>6889</Characters>
  <Application>Microsoft Office Word</Application>
  <DocSecurity>0</DocSecurity>
  <Lines>255</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
  <dc:description/>
  <cp:lastModifiedBy>Smith, Rhiannon</cp:lastModifiedBy>
  <cp:revision>18</cp:revision>
  <cp:lastPrinted>2010-09-29T12:15:00Z</cp:lastPrinted>
  <dcterms:created xsi:type="dcterms:W3CDTF">2023-10-09T09:53:00Z</dcterms:created>
  <dcterms:modified xsi:type="dcterms:W3CDTF">2026-01-09T16:56:00Z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0x01010067EB80C5FE939D4A9B3D8BA62129B7F5010200FB98ACF66FFD5C408672932E801640BE</vt:lpwstr>
  </property>
  <property fmtid="{D5CDD505-2E9C-101B-9397-08002B2CF9AE}" pid="10" name="_dlc_DocIdItemGuid">
    <vt:lpwstr>147ec365-9d1a-450a-b1cf-9e437ceaa52b</vt:lpwstr>
  </property>
  <property fmtid="{D5CDD505-2E9C-101B-9397-08002B2CF9AE}" pid="11" name="AuthorIds_UIVersion_15360">
    <vt:lpwstr>2169</vt:lpwstr>
  </property>
  <property fmtid="{D5CDD505-2E9C-101B-9397-08002B2CF9AE}" pid="12" name="MediaServiceImageTags">
    <vt:lpwstr/>
  </property>
</Properties>
</file>