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0075ED">
        <w:trPr>
          <w:trHeight w:val="426"/>
        </w:trPr>
        <w:tc>
          <w:tcPr>
            <w:tcW w:w="4621" w:type="dxa"/>
          </w:tcPr>
          <w:p w14:paraId="5CDDD34F" w14:textId="546D08FD" w:rsidR="005C40BA" w:rsidRPr="00CD30FC" w:rsidRDefault="000075ED" w:rsidP="005C40BA">
            <w:pPr>
              <w:pStyle w:val="EndnoteText"/>
              <w:rPr>
                <w:rFonts w:cs="Arial"/>
                <w:sz w:val="22"/>
                <w:szCs w:val="22"/>
              </w:rPr>
            </w:pPr>
            <w:proofErr w:type="spellStart"/>
            <w:r w:rsidRPr="00CD30FC">
              <w:rPr>
                <w:rFonts w:cs="Arial"/>
                <w:sz w:val="22"/>
                <w:szCs w:val="22"/>
              </w:rPr>
              <w:t>Ambipar</w:t>
            </w:r>
            <w:proofErr w:type="spellEnd"/>
            <w:r w:rsidRPr="00CD30FC">
              <w:rPr>
                <w:rFonts w:cs="Arial"/>
                <w:sz w:val="22"/>
                <w:szCs w:val="22"/>
              </w:rPr>
              <w:t xml:space="preserve"> Site Services Ltd</w:t>
            </w:r>
          </w:p>
          <w:p w14:paraId="184C2B98" w14:textId="77777777" w:rsidR="005C40BA" w:rsidRPr="00CD30FC" w:rsidRDefault="000075ED" w:rsidP="005C40BA">
            <w:pPr>
              <w:pStyle w:val="EndnoteText"/>
              <w:rPr>
                <w:rFonts w:cs="Arial"/>
                <w:sz w:val="22"/>
                <w:szCs w:val="22"/>
              </w:rPr>
            </w:pPr>
            <w:bookmarkStart w:id="0" w:name="Address1"/>
            <w:bookmarkStart w:id="1" w:name="Address6"/>
            <w:bookmarkStart w:id="2" w:name="RecordedDelivery"/>
            <w:bookmarkStart w:id="3" w:name="FirstClass"/>
            <w:bookmarkEnd w:id="0"/>
            <w:bookmarkEnd w:id="1"/>
            <w:bookmarkEnd w:id="2"/>
            <w:bookmarkEnd w:id="3"/>
            <w:r w:rsidRPr="00CD30FC">
              <w:rPr>
                <w:rFonts w:cs="Arial"/>
                <w:sz w:val="22"/>
                <w:szCs w:val="22"/>
              </w:rPr>
              <w:t>Office 681-684 Salisbury house</w:t>
            </w:r>
          </w:p>
          <w:p w14:paraId="5ED1459B" w14:textId="77777777" w:rsidR="000075ED" w:rsidRPr="00CD30FC" w:rsidRDefault="000075ED" w:rsidP="005C40BA">
            <w:pPr>
              <w:pStyle w:val="EndnoteText"/>
              <w:rPr>
                <w:rFonts w:cs="Arial"/>
                <w:sz w:val="22"/>
                <w:szCs w:val="22"/>
              </w:rPr>
            </w:pPr>
            <w:r w:rsidRPr="00CD30FC">
              <w:rPr>
                <w:rFonts w:cs="Arial"/>
                <w:sz w:val="22"/>
                <w:szCs w:val="22"/>
              </w:rPr>
              <w:t>29 Finsbury circus</w:t>
            </w:r>
          </w:p>
          <w:p w14:paraId="5A9676A3" w14:textId="0EF2E044" w:rsidR="000075ED" w:rsidRPr="00CD30FC" w:rsidRDefault="000075ED" w:rsidP="005C40BA">
            <w:pPr>
              <w:pStyle w:val="EndnoteText"/>
              <w:rPr>
                <w:rFonts w:cs="Arial"/>
                <w:sz w:val="22"/>
                <w:szCs w:val="22"/>
              </w:rPr>
            </w:pPr>
            <w:r w:rsidRPr="00CD30FC">
              <w:rPr>
                <w:rFonts w:cs="Arial"/>
                <w:sz w:val="22"/>
                <w:szCs w:val="22"/>
              </w:rPr>
              <w:t xml:space="preserve">London </w:t>
            </w:r>
          </w:p>
          <w:p w14:paraId="594AD374" w14:textId="272D66A2" w:rsidR="000075ED" w:rsidRPr="00CD30FC" w:rsidRDefault="000075ED" w:rsidP="005C40BA">
            <w:pPr>
              <w:pStyle w:val="EndnoteText"/>
              <w:rPr>
                <w:rFonts w:cs="Arial"/>
                <w:sz w:val="22"/>
                <w:szCs w:val="22"/>
              </w:rPr>
            </w:pPr>
            <w:r w:rsidRPr="00CD30FC">
              <w:rPr>
                <w:rFonts w:cs="Arial"/>
                <w:sz w:val="22"/>
                <w:szCs w:val="22"/>
              </w:rPr>
              <w:t>EC2M 5QQ</w:t>
            </w:r>
          </w:p>
        </w:tc>
        <w:tc>
          <w:tcPr>
            <w:tcW w:w="4621" w:type="dxa"/>
          </w:tcPr>
          <w:p w14:paraId="269EFCE8" w14:textId="10477539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0075ED">
              <w:rPr>
                <w:rFonts w:cs="Arial"/>
                <w:b/>
                <w:sz w:val="22"/>
                <w:szCs w:val="22"/>
                <w:lang w:val="en-US"/>
              </w:rPr>
              <w:t xml:space="preserve"> PAN-031076</w:t>
            </w:r>
          </w:p>
          <w:p w14:paraId="30B3F864" w14:textId="77777777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34CE255" w14:textId="49171168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28F4D902" w14:textId="03F073C4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="00C866D5">
              <w:rPr>
                <w:rFonts w:cs="Arial"/>
                <w:b/>
                <w:sz w:val="22"/>
                <w:szCs w:val="22"/>
                <w:lang w:val="en-US"/>
              </w:rPr>
              <w:t xml:space="preserve"> 13/01/2026</w:t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</w:tc>
      </w:tr>
    </w:tbl>
    <w:p w14:paraId="24EAEE0B" w14:textId="77777777" w:rsidR="002F14E3" w:rsidRPr="000075ED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0075ED" w:rsidRDefault="005C40BA">
      <w:pPr>
        <w:rPr>
          <w:rFonts w:cs="Arial"/>
          <w:sz w:val="22"/>
          <w:szCs w:val="22"/>
        </w:rPr>
      </w:pPr>
    </w:p>
    <w:p w14:paraId="69DE3F9E" w14:textId="0E3B830B" w:rsidR="000075ED" w:rsidRPr="000075ED" w:rsidRDefault="00E56664" w:rsidP="000075ED">
      <w:pPr>
        <w:pStyle w:val="EndnoteText"/>
        <w:rPr>
          <w:rFonts w:cs="Arial"/>
          <w:sz w:val="22"/>
          <w:szCs w:val="22"/>
          <w:lang w:val="en-US"/>
        </w:rPr>
      </w:pPr>
      <w:r w:rsidRPr="000075ED">
        <w:rPr>
          <w:rFonts w:cs="Arial"/>
          <w:sz w:val="22"/>
          <w:szCs w:val="22"/>
          <w:lang w:val="en-US"/>
        </w:rPr>
        <w:t xml:space="preserve">Dear </w:t>
      </w:r>
      <w:bookmarkStart w:id="7" w:name="Dear"/>
      <w:bookmarkEnd w:id="7"/>
      <w:r w:rsidR="000075ED" w:rsidRPr="000075ED">
        <w:rPr>
          <w:rFonts w:cs="Arial"/>
          <w:sz w:val="22"/>
          <w:szCs w:val="22"/>
          <w:lang w:val="en-US"/>
        </w:rPr>
        <w:t xml:space="preserve">Company Secretary, 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8" w:name="SubjectHeading"/>
      <w:bookmarkEnd w:id="8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03F97CE0" w:rsidR="00E56664" w:rsidRPr="001305DD" w:rsidRDefault="00E56664" w:rsidP="000075ED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9" w:name="_Hlk219197545"/>
      <w:r w:rsidRPr="001305DD">
        <w:rPr>
          <w:rFonts w:cs="Arial"/>
          <w:b/>
          <w:sz w:val="22"/>
          <w:szCs w:val="22"/>
          <w:lang w:val="en-US"/>
        </w:rPr>
        <w:t>Permit reference: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0075ED" w:rsidRPr="000075ED">
        <w:rPr>
          <w:rFonts w:cs="Arial"/>
          <w:b/>
          <w:sz w:val="22"/>
          <w:szCs w:val="22"/>
        </w:rPr>
        <w:t>EPR/JP39997EF</w:t>
      </w:r>
      <w:r w:rsidR="000075ED">
        <w:rPr>
          <w:rFonts w:cs="Arial"/>
          <w:b/>
          <w:sz w:val="22"/>
          <w:szCs w:val="22"/>
        </w:rPr>
        <w:t>/</w:t>
      </w:r>
      <w:r w:rsidR="00326D1E">
        <w:rPr>
          <w:rFonts w:cs="Arial"/>
          <w:b/>
          <w:sz w:val="22"/>
          <w:szCs w:val="22"/>
        </w:rPr>
        <w:t>S005</w:t>
      </w:r>
    </w:p>
    <w:p w14:paraId="24EAEE11" w14:textId="676A3BBE" w:rsidR="00E56664" w:rsidRPr="000075ED" w:rsidRDefault="002E4688">
      <w:pPr>
        <w:pStyle w:val="EndnoteText"/>
        <w:rPr>
          <w:rFonts w:cs="Arial"/>
          <w:b/>
          <w:sz w:val="22"/>
          <w:szCs w:val="22"/>
        </w:rPr>
      </w:pPr>
      <w:r w:rsidRPr="000075ED">
        <w:rPr>
          <w:rFonts w:cs="Arial"/>
          <w:b/>
          <w:sz w:val="22"/>
          <w:szCs w:val="22"/>
        </w:rPr>
        <w:t>Operator</w:t>
      </w:r>
      <w:r w:rsidR="00E56664" w:rsidRPr="000075ED">
        <w:rPr>
          <w:rFonts w:cs="Arial"/>
          <w:b/>
          <w:sz w:val="22"/>
          <w:szCs w:val="22"/>
        </w:rPr>
        <w:t>:</w:t>
      </w:r>
      <w:r w:rsidR="00FD44BF" w:rsidRPr="000075ED">
        <w:rPr>
          <w:rFonts w:cs="Arial"/>
          <w:b/>
          <w:sz w:val="22"/>
          <w:szCs w:val="22"/>
        </w:rPr>
        <w:t xml:space="preserve"> </w:t>
      </w:r>
      <w:proofErr w:type="spellStart"/>
      <w:r w:rsidR="000075ED" w:rsidRPr="000075ED">
        <w:rPr>
          <w:rFonts w:cs="Arial"/>
          <w:b/>
          <w:sz w:val="22"/>
          <w:szCs w:val="22"/>
        </w:rPr>
        <w:t>Ampibar</w:t>
      </w:r>
      <w:proofErr w:type="spellEnd"/>
      <w:r w:rsidR="000075ED" w:rsidRPr="000075ED">
        <w:rPr>
          <w:rFonts w:cs="Arial"/>
          <w:b/>
          <w:sz w:val="22"/>
          <w:szCs w:val="22"/>
        </w:rPr>
        <w:t xml:space="preserve"> Site Services Ltd</w:t>
      </w:r>
    </w:p>
    <w:p w14:paraId="24EAEE12" w14:textId="48EBC8D3" w:rsidR="00E56664" w:rsidRPr="000075ED" w:rsidRDefault="00DC5EFB">
      <w:pPr>
        <w:pStyle w:val="EndnoteText"/>
        <w:rPr>
          <w:rFonts w:cs="Arial"/>
          <w:b/>
          <w:sz w:val="22"/>
          <w:szCs w:val="22"/>
        </w:rPr>
      </w:pPr>
      <w:r w:rsidRPr="000075ED">
        <w:rPr>
          <w:rFonts w:cs="Arial"/>
          <w:b/>
          <w:sz w:val="22"/>
          <w:szCs w:val="22"/>
        </w:rPr>
        <w:t>F</w:t>
      </w:r>
      <w:r w:rsidR="00E56664" w:rsidRPr="000075ED">
        <w:rPr>
          <w:rFonts w:cs="Arial"/>
          <w:b/>
          <w:sz w:val="22"/>
          <w:szCs w:val="22"/>
        </w:rPr>
        <w:t>acility:</w:t>
      </w:r>
      <w:r w:rsidR="00FD44BF" w:rsidRPr="000075ED">
        <w:rPr>
          <w:rFonts w:cs="Arial"/>
          <w:b/>
          <w:sz w:val="22"/>
          <w:szCs w:val="22"/>
        </w:rPr>
        <w:t xml:space="preserve"> </w:t>
      </w:r>
      <w:r w:rsidR="000075ED" w:rsidRPr="000075ED">
        <w:rPr>
          <w:rFonts w:cs="Arial"/>
          <w:b/>
          <w:sz w:val="22"/>
          <w:szCs w:val="22"/>
        </w:rPr>
        <w:t>Mob</w:t>
      </w:r>
      <w:r w:rsidR="000075ED">
        <w:rPr>
          <w:rFonts w:cs="Arial"/>
          <w:b/>
          <w:sz w:val="22"/>
          <w:szCs w:val="22"/>
        </w:rPr>
        <w:t xml:space="preserve">ile plant </w:t>
      </w:r>
      <w:r w:rsidR="00326D1E">
        <w:rPr>
          <w:rFonts w:cs="Arial"/>
          <w:b/>
          <w:sz w:val="22"/>
          <w:szCs w:val="22"/>
        </w:rPr>
        <w:t>permit (SR2010 No4)</w:t>
      </w:r>
    </w:p>
    <w:bookmarkEnd w:id="9"/>
    <w:p w14:paraId="24EAEE13" w14:textId="77777777" w:rsidR="00E56664" w:rsidRPr="000075ED" w:rsidRDefault="00E56664">
      <w:pPr>
        <w:pStyle w:val="EndnoteText"/>
        <w:rPr>
          <w:rFonts w:cs="Arial"/>
          <w:sz w:val="22"/>
          <w:szCs w:val="22"/>
        </w:rPr>
      </w:pPr>
    </w:p>
    <w:p w14:paraId="374A88A5" w14:textId="2D3461E4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 xml:space="preserve">re satisfied that the necessary measures have been taken to avoid a pollution risk resulting from the operation of the regulated </w:t>
      </w:r>
      <w:proofErr w:type="spellStart"/>
      <w:r w:rsidR="00257FAA">
        <w:rPr>
          <w:rFonts w:cs="Arial"/>
          <w:sz w:val="22"/>
          <w:szCs w:val="22"/>
          <w:lang w:val="en-US"/>
        </w:rPr>
        <w:t>facility</w:t>
      </w:r>
      <w:r w:rsidR="00F7209C">
        <w:rPr>
          <w:rFonts w:cs="Arial"/>
          <w:sz w:val="22"/>
          <w:szCs w:val="22"/>
          <w:lang w:val="en-US"/>
        </w:rPr>
        <w:t>.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>e</w:t>
      </w:r>
      <w:proofErr w:type="spellEnd"/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7" w14:textId="1480579F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0" w:name="Closing"/>
      <w:bookmarkEnd w:id="10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77777777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5C21D7D0" w14:textId="77777777" w:rsidR="00F83C15" w:rsidRPr="000075ED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5DED31F7" w14:textId="70A9021E" w:rsidR="00936C1D" w:rsidRPr="000075ED" w:rsidRDefault="000075ED" w:rsidP="00F83C15">
      <w:pPr>
        <w:pStyle w:val="EndnoteText"/>
        <w:rPr>
          <w:rFonts w:cs="Arial"/>
          <w:b/>
          <w:sz w:val="22"/>
          <w:szCs w:val="22"/>
          <w:lang w:val="en-US"/>
        </w:rPr>
      </w:pPr>
      <w:r w:rsidRPr="000075ED">
        <w:rPr>
          <w:rFonts w:cs="Arial"/>
          <w:b/>
          <w:sz w:val="22"/>
          <w:szCs w:val="22"/>
          <w:lang w:val="en-US"/>
        </w:rPr>
        <w:t>Megan Tucker</w:t>
      </w:r>
    </w:p>
    <w:p w14:paraId="3E3F5C8F" w14:textId="63115E73" w:rsidR="000075ED" w:rsidRPr="000075ED" w:rsidRDefault="000075ED" w:rsidP="00F83C15">
      <w:pPr>
        <w:pStyle w:val="EndnoteText"/>
        <w:rPr>
          <w:rFonts w:cs="Arial"/>
          <w:b/>
          <w:sz w:val="22"/>
          <w:szCs w:val="22"/>
          <w:lang w:val="en-US"/>
        </w:rPr>
      </w:pPr>
      <w:r w:rsidRPr="000075ED">
        <w:rPr>
          <w:rFonts w:cs="Arial"/>
          <w:b/>
          <w:sz w:val="22"/>
          <w:szCs w:val="22"/>
          <w:lang w:val="en-US"/>
        </w:rPr>
        <w:t>Permitting Officer</w:t>
      </w:r>
    </w:p>
    <w:p w14:paraId="6A6A4B06" w14:textId="77777777" w:rsidR="000075ED" w:rsidRPr="000075ED" w:rsidRDefault="000075ED" w:rsidP="00F83C15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8E6595A" w14:textId="227EC007" w:rsidR="00936C1D" w:rsidRPr="000075ED" w:rsidRDefault="00936C1D" w:rsidP="00936C1D">
      <w:pPr>
        <w:pStyle w:val="address"/>
        <w:spacing w:line="240" w:lineRule="exact"/>
        <w:rPr>
          <w:rFonts w:cs="Arial"/>
          <w:sz w:val="24"/>
          <w:szCs w:val="24"/>
        </w:rPr>
      </w:pPr>
      <w:proofErr w:type="spellStart"/>
      <w:r w:rsidRPr="000075ED">
        <w:rPr>
          <w:sz w:val="24"/>
          <w:szCs w:val="24"/>
          <w:lang w:val="en-US"/>
        </w:rPr>
        <w:t>c.c</w:t>
      </w:r>
      <w:proofErr w:type="spellEnd"/>
      <w:r w:rsidRPr="000075ED">
        <w:rPr>
          <w:sz w:val="24"/>
          <w:szCs w:val="24"/>
          <w:lang w:val="en-US"/>
        </w:rPr>
        <w:t xml:space="preserve">: </w:t>
      </w:r>
      <w:r w:rsidR="000075ED" w:rsidRPr="000075ED">
        <w:rPr>
          <w:rFonts w:cs="Arial"/>
          <w:sz w:val="24"/>
          <w:szCs w:val="24"/>
        </w:rPr>
        <w:t>Janet Edwards</w:t>
      </w:r>
      <w:r w:rsidRPr="000075ED">
        <w:rPr>
          <w:rFonts w:cs="Arial"/>
          <w:sz w:val="24"/>
          <w:szCs w:val="24"/>
        </w:rPr>
        <w:t xml:space="preserve"> </w:t>
      </w:r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936C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1" w:author="LPAWLOWSKA" w:date="2012-08-20T15:43:00Z"/>
      </w:numPr>
      <w:rPr>
        <w:ins w:id="12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3" w:author="LPAWLOWSKA" w:date="2012-08-20T15:43:00Z"/>
        <w:rStyle w:val="PageNumber"/>
        <w:noProof/>
      </w:rPr>
    </w:pPr>
    <w:ins w:id="14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5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3E4727">
    <w:pPr>
      <w:pStyle w:val="Footer"/>
      <w:jc w:val="right"/>
      <w:rPr>
        <w:sz w:val="16"/>
      </w:rPr>
    </w:pPr>
    <w:fldSimple w:instr=" FILENAME \* Lower\p  \* MERGEFORMAT ">
      <w:ins w:id="16" w:author="LPAWLOWSKA" w:date="2012-08-20T15:43:00Z">
        <w:r>
          <w:rPr>
            <w:noProof/>
            <w:sz w:val="16"/>
          </w:rPr>
          <w:t>c:\documents and settings\lpawlowska\local settings\temporary internet files\olk8\233_08_sd106.doc</w:t>
        </w:r>
      </w:ins>
      <w:del w:id="17" w:author="LPAWLOWSKA" w:date="2012-08-20T15:43:00Z">
        <w:r w:rsidR="00561B69" w:rsidDel="003E4727">
          <w:rPr>
            <w:noProof/>
            <w:sz w:val="16"/>
          </w:rPr>
          <w:delText>g:\psc\wml processes\wml letter templates\epp letter templates\epp issuing\ep surrender\surrender or partial letter 2010 regulations (review date 30 sept 2010).doc</w:delText>
        </w:r>
      </w:del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291D3" w14:textId="6292E74C" w:rsidR="005C40BA" w:rsidRPr="000075ED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proofErr w:type="spellStart"/>
    <w:r w:rsidRPr="000075ED">
      <w:rPr>
        <w:color w:val="000000"/>
        <w:sz w:val="18"/>
        <w:szCs w:val="18"/>
        <w:lang w:val="de-DE"/>
      </w:rPr>
      <w:t>Ebost</w:t>
    </w:r>
    <w:proofErr w:type="spellEnd"/>
    <w:r w:rsidRPr="000075ED">
      <w:rPr>
        <w:color w:val="000000"/>
        <w:sz w:val="18"/>
        <w:szCs w:val="18"/>
        <w:lang w:val="de-DE"/>
      </w:rPr>
      <w:t>/Email</w:t>
    </w:r>
    <w:r w:rsidRPr="000075ED">
      <w:rPr>
        <w:color w:val="000000"/>
        <w:sz w:val="18"/>
        <w:szCs w:val="18"/>
        <w:lang w:val="de-DE"/>
      </w:rPr>
      <w:tab/>
    </w:r>
    <w:r w:rsidR="000075ED" w:rsidRPr="000075ED">
      <w:rPr>
        <w:sz w:val="18"/>
        <w:szCs w:val="18"/>
        <w:lang w:val="de-DE"/>
      </w:rPr>
      <w:t>Megan.tucker</w:t>
    </w:r>
    <w:r w:rsidRPr="000075ED">
      <w:rPr>
        <w:sz w:val="18"/>
        <w:szCs w:val="18"/>
        <w:lang w:val="de-DE"/>
      </w:rPr>
      <w:t xml:space="preserve">@cyfoethnaturiolcymru.gov.uk </w:t>
    </w:r>
  </w:p>
  <w:p w14:paraId="701112D5" w14:textId="1563C4AF" w:rsidR="005C40BA" w:rsidRPr="000075ED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0075ED">
      <w:rPr>
        <w:sz w:val="18"/>
        <w:szCs w:val="18"/>
        <w:lang w:val="de-DE"/>
      </w:rPr>
      <w:tab/>
    </w:r>
    <w:r w:rsidRPr="000075ED">
      <w:rPr>
        <w:sz w:val="18"/>
        <w:szCs w:val="18"/>
        <w:lang w:val="de-DE"/>
      </w:rPr>
      <w:tab/>
    </w:r>
    <w:r w:rsidR="000075ED" w:rsidRPr="000075ED">
      <w:rPr>
        <w:sz w:val="18"/>
        <w:szCs w:val="18"/>
        <w:lang w:val="de-DE"/>
      </w:rPr>
      <w:t>Megan.tucker</w:t>
    </w:r>
    <w:r w:rsidRPr="000075ED">
      <w:rPr>
        <w:color w:val="000000"/>
        <w:sz w:val="18"/>
        <w:szCs w:val="18"/>
        <w:lang w:val="de-DE"/>
      </w:rPr>
      <w:t>@naturalresourceswales.gov.uk</w:t>
    </w:r>
  </w:p>
  <w:p w14:paraId="05704472" w14:textId="77777777" w:rsidR="005C40BA" w:rsidRPr="000075ED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proofErr w:type="spellStart"/>
    <w:r w:rsidRPr="000075ED">
      <w:rPr>
        <w:color w:val="000000"/>
        <w:sz w:val="18"/>
        <w:szCs w:val="18"/>
        <w:lang w:val="de-DE"/>
      </w:rPr>
      <w:t>Gwefan</w:t>
    </w:r>
    <w:proofErr w:type="spellEnd"/>
    <w:r w:rsidRPr="000075ED">
      <w:rPr>
        <w:color w:val="000000"/>
        <w:sz w:val="18"/>
        <w:szCs w:val="18"/>
        <w:lang w:val="de-DE"/>
      </w:rPr>
      <w:t>/Website</w:t>
    </w:r>
    <w:r w:rsidRPr="000075ED">
      <w:rPr>
        <w:color w:val="000000"/>
        <w:sz w:val="18"/>
        <w:szCs w:val="18"/>
        <w:lang w:val="de-DE"/>
      </w:rPr>
      <w:tab/>
    </w:r>
    <w:hyperlink r:id="rId1" w:history="1">
      <w:r w:rsidRPr="000075ED">
        <w:rPr>
          <w:rStyle w:val="Hyperlink"/>
          <w:sz w:val="18"/>
          <w:szCs w:val="18"/>
          <w:lang w:val="de-DE"/>
        </w:rPr>
        <w:t>www.cyfoethnaturiolcymru.gov.uk</w:t>
      </w:r>
    </w:hyperlink>
    <w:r w:rsidRPr="000075ED">
      <w:rPr>
        <w:color w:val="000000"/>
        <w:sz w:val="18"/>
        <w:szCs w:val="18"/>
        <w:lang w:val="de-DE"/>
      </w:rPr>
      <w:t xml:space="preserve"> </w:t>
    </w:r>
    <w:r w:rsidRPr="000075ED">
      <w:rPr>
        <w:color w:val="000000"/>
        <w:sz w:val="18"/>
        <w:szCs w:val="18"/>
        <w:lang w:val="de-DE"/>
      </w:rPr>
      <w:tab/>
    </w:r>
    <w:r w:rsidRPr="000075ED">
      <w:rPr>
        <w:color w:val="000000"/>
        <w:sz w:val="18"/>
        <w:szCs w:val="18"/>
        <w:lang w:val="de-DE"/>
      </w:rPr>
      <w:tab/>
    </w:r>
    <w:proofErr w:type="spellStart"/>
    <w:r w:rsidRPr="000075ED">
      <w:rPr>
        <w:color w:val="000000"/>
        <w:sz w:val="18"/>
        <w:szCs w:val="18"/>
        <w:lang w:val="de-DE"/>
      </w:rPr>
      <w:t>Croesewir</w:t>
    </w:r>
    <w:proofErr w:type="spellEnd"/>
    <w:r w:rsidRPr="000075ED">
      <w:rPr>
        <w:color w:val="000000"/>
        <w:sz w:val="18"/>
        <w:szCs w:val="18"/>
        <w:lang w:val="de-DE"/>
      </w:rPr>
      <w:t xml:space="preserve"> </w:t>
    </w:r>
    <w:proofErr w:type="spellStart"/>
    <w:r w:rsidRPr="000075ED">
      <w:rPr>
        <w:color w:val="000000"/>
        <w:sz w:val="18"/>
        <w:szCs w:val="18"/>
        <w:lang w:val="de-DE"/>
      </w:rPr>
      <w:t>gohebiaeth</w:t>
    </w:r>
    <w:proofErr w:type="spellEnd"/>
    <w:r w:rsidRPr="000075ED">
      <w:rPr>
        <w:color w:val="000000"/>
        <w:sz w:val="18"/>
        <w:szCs w:val="18"/>
        <w:lang w:val="de-DE"/>
      </w:rPr>
      <w:t xml:space="preserve"> </w:t>
    </w:r>
    <w:proofErr w:type="spellStart"/>
    <w:r w:rsidRPr="000075ED">
      <w:rPr>
        <w:color w:val="000000"/>
        <w:sz w:val="18"/>
        <w:szCs w:val="18"/>
        <w:lang w:val="de-DE"/>
      </w:rPr>
      <w:t>yn</w:t>
    </w:r>
    <w:proofErr w:type="spellEnd"/>
    <w:r w:rsidRPr="000075ED">
      <w:rPr>
        <w:color w:val="000000"/>
        <w:sz w:val="18"/>
        <w:szCs w:val="18"/>
        <w:lang w:val="de-DE"/>
      </w:rPr>
      <w:t xml:space="preserve"> y </w:t>
    </w:r>
    <w:proofErr w:type="spellStart"/>
    <w:r w:rsidRPr="000075ED">
      <w:rPr>
        <w:color w:val="000000"/>
        <w:sz w:val="18"/>
        <w:szCs w:val="18"/>
        <w:lang w:val="de-DE"/>
      </w:rPr>
      <w:t>Gymraeg</w:t>
    </w:r>
    <w:proofErr w:type="spellEnd"/>
    <w:r w:rsidRPr="000075ED">
      <w:rPr>
        <w:color w:val="000000"/>
        <w:sz w:val="18"/>
        <w:szCs w:val="18"/>
        <w:lang w:val="de-DE"/>
      </w:rPr>
      <w:t xml:space="preserve"> </w:t>
    </w:r>
    <w:proofErr w:type="spellStart"/>
    <w:r w:rsidRPr="000075ED">
      <w:rPr>
        <w:color w:val="000000"/>
        <w:sz w:val="18"/>
        <w:szCs w:val="18"/>
        <w:lang w:val="de-DE"/>
      </w:rPr>
      <w:t>a'r</w:t>
    </w:r>
    <w:proofErr w:type="spellEnd"/>
    <w:r w:rsidRPr="000075ED">
      <w:rPr>
        <w:color w:val="000000"/>
        <w:sz w:val="18"/>
        <w:szCs w:val="18"/>
        <w:lang w:val="de-DE"/>
      </w:rPr>
      <w:t xml:space="preserve"> </w:t>
    </w:r>
    <w:proofErr w:type="spellStart"/>
    <w:r w:rsidRPr="000075ED">
      <w:rPr>
        <w:color w:val="000000"/>
        <w:sz w:val="18"/>
        <w:szCs w:val="18"/>
        <w:lang w:val="de-DE"/>
      </w:rPr>
      <w:t>Saesneg</w:t>
    </w:r>
    <w:proofErr w:type="spellEnd"/>
  </w:p>
  <w:p w14:paraId="24EAEE3B" w14:textId="463D6F27" w:rsidR="00561B69" w:rsidRPr="0085752B" w:rsidRDefault="005C40BA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8" w:name="illegible"/>
    <w:bookmarkEnd w:id="18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936589">
    <w:abstractNumId w:val="19"/>
  </w:num>
  <w:num w:numId="2" w16cid:durableId="395252014">
    <w:abstractNumId w:val="12"/>
  </w:num>
  <w:num w:numId="3" w16cid:durableId="2018313183">
    <w:abstractNumId w:val="9"/>
  </w:num>
  <w:num w:numId="4" w16cid:durableId="1345287152">
    <w:abstractNumId w:val="7"/>
  </w:num>
  <w:num w:numId="5" w16cid:durableId="1677997999">
    <w:abstractNumId w:val="6"/>
  </w:num>
  <w:num w:numId="6" w16cid:durableId="1602760135">
    <w:abstractNumId w:val="5"/>
  </w:num>
  <w:num w:numId="7" w16cid:durableId="1682466763">
    <w:abstractNumId w:val="4"/>
  </w:num>
  <w:num w:numId="8" w16cid:durableId="2100637707">
    <w:abstractNumId w:val="8"/>
  </w:num>
  <w:num w:numId="9" w16cid:durableId="615605183">
    <w:abstractNumId w:val="3"/>
  </w:num>
  <w:num w:numId="10" w16cid:durableId="1907914579">
    <w:abstractNumId w:val="2"/>
  </w:num>
  <w:num w:numId="11" w16cid:durableId="55738357">
    <w:abstractNumId w:val="1"/>
  </w:num>
  <w:num w:numId="12" w16cid:durableId="940332620">
    <w:abstractNumId w:val="0"/>
  </w:num>
  <w:num w:numId="13" w16cid:durableId="1281105587">
    <w:abstractNumId w:val="16"/>
  </w:num>
  <w:num w:numId="14" w16cid:durableId="590897442">
    <w:abstractNumId w:val="11"/>
  </w:num>
  <w:num w:numId="15" w16cid:durableId="835924028">
    <w:abstractNumId w:val="14"/>
  </w:num>
  <w:num w:numId="16" w16cid:durableId="1314798497">
    <w:abstractNumId w:val="21"/>
  </w:num>
  <w:num w:numId="17" w16cid:durableId="806508803">
    <w:abstractNumId w:val="18"/>
  </w:num>
  <w:num w:numId="18" w16cid:durableId="2005619707">
    <w:abstractNumId w:val="22"/>
  </w:num>
  <w:num w:numId="19" w16cid:durableId="95177366">
    <w:abstractNumId w:val="10"/>
  </w:num>
  <w:num w:numId="20" w16cid:durableId="505558040">
    <w:abstractNumId w:val="20"/>
  </w:num>
  <w:num w:numId="21" w16cid:durableId="616521225">
    <w:abstractNumId w:val="17"/>
  </w:num>
  <w:num w:numId="22" w16cid:durableId="117920262">
    <w:abstractNumId w:val="15"/>
  </w:num>
  <w:num w:numId="23" w16cid:durableId="18153643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632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75ED"/>
    <w:rsid w:val="00063ED1"/>
    <w:rsid w:val="000B7F79"/>
    <w:rsid w:val="000F715D"/>
    <w:rsid w:val="00105334"/>
    <w:rsid w:val="001058FA"/>
    <w:rsid w:val="001305DD"/>
    <w:rsid w:val="001329D1"/>
    <w:rsid w:val="0017728C"/>
    <w:rsid w:val="00195A3A"/>
    <w:rsid w:val="001C23DB"/>
    <w:rsid w:val="001C3321"/>
    <w:rsid w:val="002162A7"/>
    <w:rsid w:val="00257FAA"/>
    <w:rsid w:val="002601E1"/>
    <w:rsid w:val="00271F9F"/>
    <w:rsid w:val="00272EB9"/>
    <w:rsid w:val="002B6B8C"/>
    <w:rsid w:val="002E4688"/>
    <w:rsid w:val="002E7884"/>
    <w:rsid w:val="002F14E3"/>
    <w:rsid w:val="00312777"/>
    <w:rsid w:val="00326D1E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28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0167"/>
    <w:rsid w:val="00612BD4"/>
    <w:rsid w:val="0062482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013B0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A148F"/>
    <w:rsid w:val="008B5F75"/>
    <w:rsid w:val="008D693B"/>
    <w:rsid w:val="008F1407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A1578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866D5"/>
    <w:rsid w:val="00C93351"/>
    <w:rsid w:val="00CA1C25"/>
    <w:rsid w:val="00CD30FC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DD38E4"/>
    <w:rsid w:val="00E05C09"/>
    <w:rsid w:val="00E401E6"/>
    <w:rsid w:val="00E51DE4"/>
    <w:rsid w:val="00E56664"/>
    <w:rsid w:val="00E73B40"/>
    <w:rsid w:val="00EE19C4"/>
    <w:rsid w:val="00EE77F9"/>
    <w:rsid w:val="00EF796A"/>
    <w:rsid w:val="00F11155"/>
    <w:rsid w:val="00F313E9"/>
    <w:rsid w:val="00F7209C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  <w:style w:type="paragraph" w:styleId="Revision">
    <w:name w:val="Revision"/>
    <w:hidden/>
    <w:uiPriority w:val="99"/>
    <w:semiHidden/>
    <w:rsid w:val="00326D1E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4af0d5cf19ae82bad0383fcba5d5d40e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834d6f5f5012c5a745f0a0c2e754289a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REGU-204-2755079</_dlc_DocId>
    <_dlc_DocIdUrl xmlns="9be56660-2c31-41ef-bc00-23e72f632f2a">
      <Url>https://cyfoethnaturiolcymru.sharepoint.com/teams/Regulatory/Permitting/_layouts/15/DocIdRedir.aspx?ID=REGU-204-2755079</Url>
      <Description>REGU-204-2755079</Description>
    </_dlc_DocIdUrl>
    <Site_x0020_Name xmlns="859f7ad6-93f6-4205-b62b-a17f28acbbac">Mobile Plant	</Site_x0020_Name>
    <Internal_x002f_External xmlns="859f7ad6-93f6-4205-b62b-a17f28acbbac">Outgoing document</Internal_x002f_External>
    <Post_x0020_code xmlns="859f7ad6-93f6-4205-b62b-a17f28acbbac">Mobile Plant	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5th Floor One New Change, London, England, EC4M 9AF</Addressee>
    <Process_x0020_Type xmlns="859f7ad6-93f6-4205-b62b-a17f28acbbac">Permit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2026-01-13T00:00:00+00:00</Document_x0020_Date>
    <Facility_x0020_Address xmlns="859f7ad6-93f6-4205-b62b-a17f28acbbac">Mobile Plant	</Facility_x0020_Address>
    <Environment_x0020_Sub_x0020_Folder xmlns="859f7ad6-93f6-4205-b62b-a17f28acbbac">Licence supervision</Environment_x0020_Sub_x0020_Folder>
    <Customer_x0020_Name xmlns="859f7ad6-93f6-4205-b62b-a17f28acbbac">AMBIPAR Site Services Limited</Customer_x0020_Name>
    <Surrendered_x002f_Expired_x0020_Date xmlns="859f7ad6-93f6-4205-b62b-a17f28acbbac" xsi:nil="true"/>
  </documentManagement>
</p:properti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6211AA-E4BD-47B3-8BBB-18C8637AFB8A}"/>
</file>

<file path=customXml/itemProps3.xml><?xml version="1.0" encoding="utf-8"?>
<ds:datastoreItem xmlns:ds="http://schemas.openxmlformats.org/officeDocument/2006/customXml" ds:itemID="{BB50DAEE-C418-45CC-A7BA-0C7067CD8B1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45E3059-D643-4FE6-B18F-A710170723D6}">
  <ds:schemaRefs>
    <ds:schemaRef ds:uri="9be56660-2c31-41ef-bc00-23e72f632f2a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131ECBA7-EFC9-4E31-BF9F-557BF90E4B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826</Characters>
  <Application>Microsoft Office Word</Application>
  <DocSecurity>0</DocSecurity>
  <Lines>40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963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surrender letter</dc:title>
  <dc:creator>Rob Wheadon</dc:creator>
  <cp:keywords>23308SD106, 233 08 SD106, 233-08-SD106</cp:keywords>
  <dc:description>233_08_SD106, Version 2_x000d_
Issue date: 20/08/2012</dc:description>
  <cp:lastModifiedBy>Tucker, Megan</cp:lastModifiedBy>
  <cp:revision>23</cp:revision>
  <cp:lastPrinted>2007-11-20T12:27:00Z</cp:lastPrinted>
  <dcterms:created xsi:type="dcterms:W3CDTF">2016-06-15T10:06:00Z</dcterms:created>
  <dcterms:modified xsi:type="dcterms:W3CDTF">2026-01-13T12:01:00Z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ItemGuid">
    <vt:lpwstr>63f7ce68-71ec-4887-bac4-3af66668672f</vt:lpwstr>
  </property>
  <property fmtid="{D5CDD505-2E9C-101B-9397-08002B2CF9AE}" pid="12" name="Order">
    <vt:r8>275507900</vt:r8>
  </property>
  <property fmtid="{D5CDD505-2E9C-101B-9397-08002B2CF9AE}" pid="13" name="MediaServiceImageTags">
    <vt:lpwstr/>
  </property>
</Properties>
</file>