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497FF1">
        <w:trPr>
          <w:trHeight w:val="284"/>
        </w:trPr>
        <w:tc>
          <w:tcPr>
            <w:tcW w:w="4621" w:type="dxa"/>
          </w:tcPr>
          <w:p w14:paraId="5C3B949A" w14:textId="77777777" w:rsidR="00497FF1" w:rsidRPr="00497FF1" w:rsidRDefault="00497FF1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Address1"/>
            <w:bookmarkEnd w:id="0"/>
            <w:proofErr w:type="spellStart"/>
            <w:r w:rsidRPr="00497FF1">
              <w:rPr>
                <w:rFonts w:cs="Arial"/>
                <w:sz w:val="22"/>
                <w:szCs w:val="22"/>
                <w:lang w:val="en-US"/>
              </w:rPr>
              <w:t>Mr</w:t>
            </w:r>
            <w:proofErr w:type="spellEnd"/>
            <w:r w:rsidRPr="00497FF1">
              <w:rPr>
                <w:rFonts w:cs="Arial"/>
                <w:sz w:val="22"/>
                <w:szCs w:val="22"/>
                <w:lang w:val="en-US"/>
              </w:rPr>
              <w:t xml:space="preserve"> James Richard Gaze</w:t>
            </w:r>
          </w:p>
          <w:p w14:paraId="10C22451" w14:textId="77777777" w:rsidR="005C40BA" w:rsidRPr="00497FF1" w:rsidRDefault="00497FF1" w:rsidP="00497FF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1" w:name="Address2"/>
            <w:bookmarkStart w:id="2" w:name="Address6"/>
            <w:bookmarkStart w:id="3" w:name="RecordedDelivery"/>
            <w:bookmarkStart w:id="4" w:name="FirstClass"/>
            <w:bookmarkEnd w:id="1"/>
            <w:bookmarkEnd w:id="2"/>
            <w:bookmarkEnd w:id="3"/>
            <w:bookmarkEnd w:id="4"/>
            <w:r w:rsidRPr="00497FF1">
              <w:rPr>
                <w:rFonts w:cs="Arial"/>
                <w:sz w:val="22"/>
                <w:szCs w:val="22"/>
                <w:lang w:val="en-US"/>
              </w:rPr>
              <w:t>Jenson Metals</w:t>
            </w:r>
          </w:p>
          <w:p w14:paraId="101987E6" w14:textId="77777777" w:rsidR="00497FF1" w:rsidRPr="00497FF1" w:rsidRDefault="00497FF1" w:rsidP="00497FF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97FF1">
              <w:rPr>
                <w:rFonts w:cs="Arial"/>
                <w:sz w:val="22"/>
                <w:szCs w:val="22"/>
                <w:lang w:val="en-US"/>
              </w:rPr>
              <w:t xml:space="preserve">Dockyard Motors </w:t>
            </w:r>
          </w:p>
          <w:p w14:paraId="75FBF2D4" w14:textId="3FB947E3" w:rsidR="00497FF1" w:rsidRPr="00497FF1" w:rsidRDefault="00497FF1" w:rsidP="00497FF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97FF1">
              <w:rPr>
                <w:rFonts w:cs="Arial"/>
                <w:sz w:val="22"/>
                <w:szCs w:val="22"/>
                <w:lang w:val="en-US"/>
              </w:rPr>
              <w:t>The Old Dockyard</w:t>
            </w:r>
          </w:p>
          <w:p w14:paraId="2F0AE4ED" w14:textId="159647C6" w:rsidR="00497FF1" w:rsidRPr="00497FF1" w:rsidRDefault="00497FF1" w:rsidP="00497FF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97FF1">
              <w:rPr>
                <w:rFonts w:cs="Arial"/>
                <w:sz w:val="22"/>
                <w:szCs w:val="22"/>
                <w:lang w:val="en-US"/>
              </w:rPr>
              <w:t>Pem</w:t>
            </w:r>
            <w:r>
              <w:rPr>
                <w:rFonts w:cs="Arial"/>
                <w:sz w:val="22"/>
                <w:szCs w:val="22"/>
                <w:lang w:val="en-US"/>
              </w:rPr>
              <w:t>br</w:t>
            </w:r>
            <w:r w:rsidRPr="00497FF1">
              <w:rPr>
                <w:rFonts w:cs="Arial"/>
                <w:sz w:val="22"/>
                <w:szCs w:val="22"/>
                <w:lang w:val="en-US"/>
              </w:rPr>
              <w:t>oke Dock</w:t>
            </w:r>
          </w:p>
          <w:p w14:paraId="3AA38AC2" w14:textId="36175A54" w:rsidR="00497FF1" w:rsidRPr="00497FF1" w:rsidRDefault="00497FF1" w:rsidP="00497FF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497FF1">
              <w:rPr>
                <w:rFonts w:cs="Arial"/>
                <w:sz w:val="22"/>
                <w:szCs w:val="22"/>
                <w:lang w:val="en-US"/>
              </w:rPr>
              <w:t>Pembrokshire</w:t>
            </w:r>
            <w:proofErr w:type="spellEnd"/>
            <w:r w:rsidRPr="00497FF1">
              <w:rPr>
                <w:rFonts w:cs="Arial"/>
                <w:sz w:val="22"/>
                <w:szCs w:val="22"/>
                <w:lang w:val="en-US"/>
              </w:rPr>
              <w:t xml:space="preserve"> </w:t>
            </w:r>
          </w:p>
          <w:p w14:paraId="161EAA77" w14:textId="3A5338E4" w:rsidR="00497FF1" w:rsidRPr="00497FF1" w:rsidRDefault="00497FF1" w:rsidP="00497FF1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497FF1">
              <w:rPr>
                <w:rFonts w:cs="Arial"/>
                <w:sz w:val="22"/>
                <w:szCs w:val="22"/>
                <w:lang w:val="en-US"/>
              </w:rPr>
              <w:t>SA72 6TE</w:t>
            </w:r>
          </w:p>
          <w:p w14:paraId="594AD374" w14:textId="441120C3" w:rsidR="00497FF1" w:rsidRPr="00497FF1" w:rsidRDefault="00497FF1" w:rsidP="00497FF1">
            <w:pPr>
              <w:pStyle w:val="EndnoteText"/>
              <w:rPr>
                <w:rFonts w:cs="Arial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269EFCE8" w14:textId="6160D9F0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497FF1">
              <w:rPr>
                <w:rFonts w:cs="Arial"/>
                <w:b/>
                <w:sz w:val="22"/>
                <w:szCs w:val="22"/>
                <w:lang w:val="en-US"/>
              </w:rPr>
              <w:t xml:space="preserve"> PAN-030513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49171168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28F4D902" w14:textId="433F263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="00EC397D">
              <w:rPr>
                <w:rFonts w:cs="Arial"/>
                <w:b/>
                <w:sz w:val="22"/>
                <w:szCs w:val="22"/>
                <w:lang w:val="en-US"/>
              </w:rPr>
              <w:t>14/01/202</w:t>
            </w:r>
            <w:r w:rsidR="0016214E">
              <w:rPr>
                <w:rFonts w:cs="Arial"/>
                <w:b/>
                <w:sz w:val="22"/>
                <w:szCs w:val="22"/>
                <w:lang w:val="en-US"/>
              </w:rPr>
              <w:t>6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386B1D89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1305DD">
        <w:rPr>
          <w:rFonts w:cs="Arial"/>
          <w:sz w:val="22"/>
          <w:szCs w:val="22"/>
          <w:lang w:val="en-US"/>
        </w:rPr>
        <w:t xml:space="preserve">Dear </w:t>
      </w:r>
      <w:bookmarkStart w:id="8" w:name="Dear"/>
      <w:bookmarkEnd w:id="8"/>
      <w:proofErr w:type="spellStart"/>
      <w:r w:rsidR="00497FF1" w:rsidRPr="00497FF1">
        <w:rPr>
          <w:rFonts w:cs="Arial"/>
          <w:sz w:val="22"/>
          <w:szCs w:val="22"/>
          <w:lang w:val="en-US"/>
        </w:rPr>
        <w:t>Mr</w:t>
      </w:r>
      <w:proofErr w:type="spellEnd"/>
      <w:r w:rsidR="00497FF1" w:rsidRPr="00497FF1">
        <w:rPr>
          <w:rFonts w:cs="Arial"/>
          <w:sz w:val="22"/>
          <w:szCs w:val="22"/>
          <w:lang w:val="en-US"/>
        </w:rPr>
        <w:t xml:space="preserve"> Gaze,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9" w:name="SubjectHeading"/>
      <w:bookmarkEnd w:id="9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6CCC2B2E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497FF1">
        <w:rPr>
          <w:rFonts w:cs="Arial"/>
          <w:b/>
          <w:sz w:val="22"/>
          <w:szCs w:val="22"/>
          <w:lang w:val="en-US"/>
        </w:rPr>
        <w:t>PAN-030513</w:t>
      </w:r>
    </w:p>
    <w:p w14:paraId="24EAEE11" w14:textId="77AF8C71" w:rsidR="00E56664" w:rsidRPr="001305DD" w:rsidRDefault="002E4688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Operator</w:t>
      </w:r>
      <w:r w:rsidR="00E56664" w:rsidRPr="001305DD">
        <w:rPr>
          <w:rFonts w:cs="Arial"/>
          <w:b/>
          <w:sz w:val="22"/>
          <w:szCs w:val="22"/>
          <w:lang w:val="en-US"/>
        </w:rPr>
        <w:t>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="00497FF1">
        <w:rPr>
          <w:rFonts w:cs="Arial"/>
          <w:b/>
          <w:sz w:val="22"/>
          <w:szCs w:val="22"/>
          <w:lang w:val="en-US"/>
        </w:rPr>
        <w:t>Mr</w:t>
      </w:r>
      <w:proofErr w:type="spellEnd"/>
      <w:r w:rsidR="00497FF1">
        <w:rPr>
          <w:rFonts w:cs="Arial"/>
          <w:b/>
          <w:sz w:val="22"/>
          <w:szCs w:val="22"/>
          <w:lang w:val="en-US"/>
        </w:rPr>
        <w:t xml:space="preserve"> James Richard Gaze</w:t>
      </w:r>
    </w:p>
    <w:p w14:paraId="24EAEE12" w14:textId="2D9589DF" w:rsidR="00E56664" w:rsidRPr="001305DD" w:rsidRDefault="00DC5EFB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F</w:t>
      </w:r>
      <w:r w:rsidR="00E56664" w:rsidRPr="001305DD">
        <w:rPr>
          <w:rFonts w:cs="Arial"/>
          <w:b/>
          <w:sz w:val="22"/>
          <w:szCs w:val="22"/>
          <w:lang w:val="en-US"/>
        </w:rPr>
        <w:t>acility: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497FF1">
        <w:rPr>
          <w:rFonts w:cs="Arial"/>
          <w:b/>
          <w:sz w:val="22"/>
          <w:szCs w:val="22"/>
          <w:lang w:val="en-US"/>
        </w:rPr>
        <w:t xml:space="preserve">Jenson Metals, Dockyard Motors, The Old Dockyard, Pembroke Dock, </w:t>
      </w:r>
      <w:proofErr w:type="spellStart"/>
      <w:r w:rsidR="00497FF1">
        <w:rPr>
          <w:rFonts w:cs="Arial"/>
          <w:b/>
          <w:sz w:val="22"/>
          <w:szCs w:val="22"/>
          <w:lang w:val="en-US"/>
        </w:rPr>
        <w:t>pembrokshire</w:t>
      </w:r>
      <w:proofErr w:type="spellEnd"/>
      <w:r w:rsidR="00497FF1">
        <w:rPr>
          <w:rFonts w:cs="Arial"/>
          <w:b/>
          <w:sz w:val="22"/>
          <w:szCs w:val="22"/>
          <w:lang w:val="en-US"/>
        </w:rPr>
        <w:t>, SA72 6TE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0" w:name="Closing"/>
      <w:bookmarkEnd w:id="10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7777777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33839B58" w14:textId="37D0C40F" w:rsidR="00F83C15" w:rsidRDefault="00497FF1" w:rsidP="00F83C15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 xml:space="preserve">Megan Tucker </w:t>
      </w:r>
    </w:p>
    <w:p w14:paraId="5A5E3EC8" w14:textId="23C2063A" w:rsidR="00497FF1" w:rsidRDefault="00497FF1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Permitting Officer</w:t>
      </w:r>
    </w:p>
    <w:p w14:paraId="5DED31F7" w14:textId="6FA2A88B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1ECA4CF3" w:rsidR="00936C1D" w:rsidRPr="00644119" w:rsidRDefault="00936C1D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  <w:lang w:val="fr-FR"/>
        </w:rPr>
      </w:pPr>
      <w:proofErr w:type="spellStart"/>
      <w:r w:rsidRPr="00644119">
        <w:rPr>
          <w:color w:val="000000"/>
          <w:sz w:val="24"/>
          <w:szCs w:val="24"/>
          <w:lang w:val="fr-FR"/>
        </w:rPr>
        <w:t>c.c</w:t>
      </w:r>
      <w:proofErr w:type="spellEnd"/>
      <w:r w:rsidRPr="00644119">
        <w:rPr>
          <w:color w:val="000000" w:themeColor="text1"/>
          <w:sz w:val="24"/>
          <w:szCs w:val="24"/>
          <w:lang w:val="fr-FR"/>
        </w:rPr>
        <w:t xml:space="preserve">: </w:t>
      </w:r>
      <w:r w:rsidR="00644119" w:rsidRPr="00644119">
        <w:rPr>
          <w:rFonts w:cs="Arial"/>
          <w:color w:val="000000" w:themeColor="text1"/>
          <w:sz w:val="24"/>
          <w:szCs w:val="24"/>
          <w:lang w:val="fr-FR"/>
        </w:rPr>
        <w:t>Anthony James Davis</w:t>
      </w:r>
      <w:r w:rsidRPr="00644119">
        <w:rPr>
          <w:rFonts w:cs="Arial"/>
          <w:color w:val="000000" w:themeColor="text1"/>
          <w:sz w:val="24"/>
          <w:szCs w:val="24"/>
          <w:lang w:val="fr-FR"/>
        </w:rPr>
        <w:t xml:space="preserve"> </w:t>
      </w:r>
    </w:p>
    <w:p w14:paraId="4E28D834" w14:textId="77777777" w:rsidR="00936C1D" w:rsidRPr="00644119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fr-FR"/>
        </w:rPr>
      </w:pPr>
    </w:p>
    <w:sectPr w:rsidR="00936C1D" w:rsidRPr="0064411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1" w:author="LPAWLOWSKA" w:date="2012-08-20T15:43:00Z"/>
      </w:numPr>
      <w:rPr>
        <w:ins w:id="12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3" w:author="LPAWLOWSKA" w:date="2012-08-20T15:43:00Z"/>
        <w:rStyle w:val="PageNumber"/>
        <w:noProof/>
      </w:rPr>
    </w:pPr>
    <w:ins w:id="14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5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3E4727">
    <w:pPr>
      <w:pStyle w:val="Footer"/>
      <w:jc w:val="right"/>
      <w:rPr>
        <w:sz w:val="16"/>
      </w:rPr>
    </w:pPr>
    <w:fldSimple w:instr=" FILENAME \* Lower\p  \* MERGEFORMAT ">
      <w:ins w:id="16" w:author="LPAWLOWSKA" w:date="2012-08-20T15:43:00Z">
        <w:r>
          <w:rPr>
            <w:noProof/>
            <w:sz w:val="16"/>
          </w:rPr>
          <w:t>c:\documents and settings\lpawlowska\local settings\temporary internet files\olk8\233_08_sd106.doc</w:t>
        </w:r>
      </w:ins>
      <w:del w:id="17" w:author="LPAWLOWSKA" w:date="2012-08-20T15:43:00Z">
        <w:r w:rsidR="00561B69" w:rsidDel="003E4727">
          <w:rPr>
            <w:noProof/>
            <w:sz w:val="16"/>
          </w:rPr>
          <w:delText>g:\psc\wml processes\wml letter templates\epp letter templates\epp issuing\ep surrender\surrender or partial letter 2010 regulations (review date 30 sept 2010).doc</w:delText>
        </w:r>
      </w:del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291D3" w14:textId="68D68BB1" w:rsidR="005C40BA" w:rsidRPr="00497FF1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  <w:lang w:val="de-DE"/>
      </w:rPr>
    </w:pPr>
    <w:proofErr w:type="spellStart"/>
    <w:r w:rsidRPr="00497FF1">
      <w:rPr>
        <w:color w:val="000000"/>
        <w:sz w:val="18"/>
        <w:szCs w:val="18"/>
        <w:lang w:val="de-DE"/>
      </w:rPr>
      <w:t>Ebost</w:t>
    </w:r>
    <w:proofErr w:type="spellEnd"/>
    <w:r w:rsidRPr="00497FF1">
      <w:rPr>
        <w:color w:val="000000"/>
        <w:sz w:val="18"/>
        <w:szCs w:val="18"/>
        <w:lang w:val="de-DE"/>
      </w:rPr>
      <w:t>/Email</w:t>
    </w:r>
    <w:r w:rsidRPr="00497FF1">
      <w:rPr>
        <w:color w:val="000000"/>
        <w:sz w:val="18"/>
        <w:szCs w:val="18"/>
        <w:lang w:val="de-DE"/>
      </w:rPr>
      <w:tab/>
    </w:r>
    <w:r w:rsidR="00497FF1" w:rsidRPr="00497FF1">
      <w:rPr>
        <w:sz w:val="18"/>
        <w:szCs w:val="18"/>
        <w:lang w:val="de-DE"/>
      </w:rPr>
      <w:t>Megan.tucker</w:t>
    </w:r>
    <w:r w:rsidRPr="00497FF1">
      <w:rPr>
        <w:sz w:val="18"/>
        <w:szCs w:val="18"/>
        <w:lang w:val="de-DE"/>
      </w:rPr>
      <w:t xml:space="preserve">@cyfoethnaturiolcymru.gov.uk </w:t>
    </w:r>
  </w:p>
  <w:p w14:paraId="701112D5" w14:textId="117167BB" w:rsidR="005C40BA" w:rsidRPr="00497FF1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497FF1">
      <w:rPr>
        <w:sz w:val="18"/>
        <w:szCs w:val="18"/>
        <w:lang w:val="de-DE"/>
      </w:rPr>
      <w:tab/>
    </w:r>
    <w:r w:rsidRPr="00497FF1">
      <w:rPr>
        <w:sz w:val="18"/>
        <w:szCs w:val="18"/>
        <w:lang w:val="de-DE"/>
      </w:rPr>
      <w:tab/>
    </w:r>
    <w:r w:rsidR="00497FF1" w:rsidRPr="00497FF1">
      <w:rPr>
        <w:sz w:val="18"/>
        <w:szCs w:val="18"/>
        <w:lang w:val="de-DE"/>
      </w:rPr>
      <w:t>Megan.tucker</w:t>
    </w:r>
    <w:r w:rsidRPr="00497FF1">
      <w:rPr>
        <w:color w:val="000000"/>
        <w:sz w:val="18"/>
        <w:szCs w:val="18"/>
        <w:lang w:val="de-DE"/>
      </w:rPr>
      <w:t>@naturalresourceswales.gov.uk</w:t>
    </w:r>
  </w:p>
  <w:p w14:paraId="05704472" w14:textId="77777777" w:rsidR="005C40BA" w:rsidRPr="00497FF1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proofErr w:type="spellStart"/>
    <w:r w:rsidRPr="00497FF1">
      <w:rPr>
        <w:color w:val="000000"/>
        <w:sz w:val="18"/>
        <w:szCs w:val="18"/>
        <w:lang w:val="de-DE"/>
      </w:rPr>
      <w:t>Gwefan</w:t>
    </w:r>
    <w:proofErr w:type="spellEnd"/>
    <w:r w:rsidRPr="00497FF1">
      <w:rPr>
        <w:color w:val="000000"/>
        <w:sz w:val="18"/>
        <w:szCs w:val="18"/>
        <w:lang w:val="de-DE"/>
      </w:rPr>
      <w:t>/Website</w:t>
    </w:r>
    <w:r w:rsidRPr="00497FF1">
      <w:rPr>
        <w:color w:val="000000"/>
        <w:sz w:val="18"/>
        <w:szCs w:val="18"/>
        <w:lang w:val="de-DE"/>
      </w:rPr>
      <w:tab/>
    </w:r>
    <w:r>
      <w:fldChar w:fldCharType="begin"/>
    </w:r>
    <w:r w:rsidRPr="0016214E">
      <w:rPr>
        <w:lang w:val="de-DE"/>
      </w:rPr>
      <w:instrText>HYPERLINK "file:///C:/Users/dcarpenter/AppData/Local/Microsoft/Windows/Temporary%20Internet%20Files/Content.Outlook/WZAC8E91/www.cyfoethnaturiolcymru.gov.uk"</w:instrText>
    </w:r>
    <w:r>
      <w:fldChar w:fldCharType="separate"/>
    </w:r>
    <w:r w:rsidRPr="00497FF1">
      <w:rPr>
        <w:rStyle w:val="Hyperlink"/>
        <w:sz w:val="18"/>
        <w:szCs w:val="18"/>
        <w:lang w:val="de-DE"/>
      </w:rPr>
      <w:t>www.cyfoethnaturiolcymru.gov.uk</w:t>
    </w:r>
    <w:r>
      <w:fldChar w:fldCharType="end"/>
    </w:r>
    <w:r w:rsidRPr="00497FF1">
      <w:rPr>
        <w:color w:val="000000"/>
        <w:sz w:val="18"/>
        <w:szCs w:val="18"/>
        <w:lang w:val="de-DE"/>
      </w:rPr>
      <w:t xml:space="preserve"> </w:t>
    </w:r>
    <w:r w:rsidRPr="00497FF1">
      <w:rPr>
        <w:color w:val="000000"/>
        <w:sz w:val="18"/>
        <w:szCs w:val="18"/>
        <w:lang w:val="de-DE"/>
      </w:rPr>
      <w:tab/>
    </w:r>
    <w:r w:rsidRPr="00497FF1">
      <w:rPr>
        <w:color w:val="000000"/>
        <w:sz w:val="18"/>
        <w:szCs w:val="18"/>
        <w:lang w:val="de-DE"/>
      </w:rPr>
      <w:tab/>
    </w:r>
    <w:proofErr w:type="spellStart"/>
    <w:r w:rsidRPr="00497FF1">
      <w:rPr>
        <w:color w:val="000000"/>
        <w:sz w:val="18"/>
        <w:szCs w:val="18"/>
        <w:lang w:val="de-DE"/>
      </w:rPr>
      <w:t>Croesewir</w:t>
    </w:r>
    <w:proofErr w:type="spellEnd"/>
    <w:r w:rsidRPr="00497FF1">
      <w:rPr>
        <w:color w:val="000000"/>
        <w:sz w:val="18"/>
        <w:szCs w:val="18"/>
        <w:lang w:val="de-DE"/>
      </w:rPr>
      <w:t xml:space="preserve"> </w:t>
    </w:r>
    <w:proofErr w:type="spellStart"/>
    <w:r w:rsidRPr="00497FF1">
      <w:rPr>
        <w:color w:val="000000"/>
        <w:sz w:val="18"/>
        <w:szCs w:val="18"/>
        <w:lang w:val="de-DE"/>
      </w:rPr>
      <w:t>gohebiaeth</w:t>
    </w:r>
    <w:proofErr w:type="spellEnd"/>
    <w:r w:rsidRPr="00497FF1">
      <w:rPr>
        <w:color w:val="000000"/>
        <w:sz w:val="18"/>
        <w:szCs w:val="18"/>
        <w:lang w:val="de-DE"/>
      </w:rPr>
      <w:t xml:space="preserve"> </w:t>
    </w:r>
    <w:proofErr w:type="spellStart"/>
    <w:r w:rsidRPr="00497FF1">
      <w:rPr>
        <w:color w:val="000000"/>
        <w:sz w:val="18"/>
        <w:szCs w:val="18"/>
        <w:lang w:val="de-DE"/>
      </w:rPr>
      <w:t>yn</w:t>
    </w:r>
    <w:proofErr w:type="spellEnd"/>
    <w:r w:rsidRPr="00497FF1">
      <w:rPr>
        <w:color w:val="000000"/>
        <w:sz w:val="18"/>
        <w:szCs w:val="18"/>
        <w:lang w:val="de-DE"/>
      </w:rPr>
      <w:t xml:space="preserve"> y </w:t>
    </w:r>
    <w:proofErr w:type="spellStart"/>
    <w:r w:rsidRPr="00497FF1">
      <w:rPr>
        <w:color w:val="000000"/>
        <w:sz w:val="18"/>
        <w:szCs w:val="18"/>
        <w:lang w:val="de-DE"/>
      </w:rPr>
      <w:t>Gymraeg</w:t>
    </w:r>
    <w:proofErr w:type="spellEnd"/>
    <w:r w:rsidRPr="00497FF1">
      <w:rPr>
        <w:color w:val="000000"/>
        <w:sz w:val="18"/>
        <w:szCs w:val="18"/>
        <w:lang w:val="de-DE"/>
      </w:rPr>
      <w:t xml:space="preserve"> </w:t>
    </w:r>
    <w:proofErr w:type="spellStart"/>
    <w:r w:rsidRPr="00497FF1">
      <w:rPr>
        <w:color w:val="000000"/>
        <w:sz w:val="18"/>
        <w:szCs w:val="18"/>
        <w:lang w:val="de-DE"/>
      </w:rPr>
      <w:t>a'r</w:t>
    </w:r>
    <w:proofErr w:type="spellEnd"/>
    <w:r w:rsidRPr="00497FF1">
      <w:rPr>
        <w:color w:val="000000"/>
        <w:sz w:val="18"/>
        <w:szCs w:val="18"/>
        <w:lang w:val="de-DE"/>
      </w:rPr>
      <w:t xml:space="preserve"> </w:t>
    </w:r>
    <w:proofErr w:type="spellStart"/>
    <w:r w:rsidRPr="00497FF1">
      <w:rPr>
        <w:color w:val="000000"/>
        <w:sz w:val="18"/>
        <w:szCs w:val="18"/>
        <w:lang w:val="de-DE"/>
      </w:rPr>
      <w:t>Saesneg</w:t>
    </w:r>
    <w:proofErr w:type="spellEnd"/>
  </w:p>
  <w:p w14:paraId="24EAEE3B" w14:textId="463D6F27" w:rsidR="00561B69" w:rsidRPr="0085752B" w:rsidRDefault="005C40BA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1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8" w:name="illegible"/>
    <w:bookmarkEnd w:id="18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305DD"/>
    <w:rsid w:val="001329D1"/>
    <w:rsid w:val="0016214E"/>
    <w:rsid w:val="0017728C"/>
    <w:rsid w:val="00195A3A"/>
    <w:rsid w:val="001A1590"/>
    <w:rsid w:val="001C23DB"/>
    <w:rsid w:val="001C3321"/>
    <w:rsid w:val="002162A7"/>
    <w:rsid w:val="00257FAA"/>
    <w:rsid w:val="002601E1"/>
    <w:rsid w:val="00271F9F"/>
    <w:rsid w:val="00272EB9"/>
    <w:rsid w:val="002A6FFD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97FF1"/>
    <w:rsid w:val="004A0E06"/>
    <w:rsid w:val="004A1B28"/>
    <w:rsid w:val="004A1B57"/>
    <w:rsid w:val="004B7DC9"/>
    <w:rsid w:val="004C03EC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17FC"/>
    <w:rsid w:val="00624825"/>
    <w:rsid w:val="00644119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E4C4E"/>
    <w:rsid w:val="009F443A"/>
    <w:rsid w:val="00A1578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77695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DD38E4"/>
    <w:rsid w:val="00E05C09"/>
    <w:rsid w:val="00E401E6"/>
    <w:rsid w:val="00E51DE4"/>
    <w:rsid w:val="00E56664"/>
    <w:rsid w:val="00E73B40"/>
    <w:rsid w:val="00EC397D"/>
    <w:rsid w:val="00ED5AF6"/>
    <w:rsid w:val="00EE19C4"/>
    <w:rsid w:val="00EE77F9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c8f4588f70cd0c6d46d4f177e6bdfa9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2a9aac52d4526ff02e2de4154738a7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REGU-219-5537017</_dlc_DocId>
    <_dlc_DocIdUrl xmlns="9be56660-2c31-41ef-bc00-23e72f632f2a">
      <Url>https://cyfoethnaturiolcymru.sharepoint.com/teams/Regulatory/Permitting/_layouts/15/DocIdRedir.aspx?ID=REGU-219-5537017</Url>
      <Description>REGU-219-5537017</Description>
    </_dlc_DocIdUrl>
    <Site_x0020_Name xmlns="859f7ad6-93f6-4205-b62b-a17f28acbbac">Jenson Metals</Site_x0020_Name>
    <Internal_x002f_External xmlns="859f7ad6-93f6-4205-b62b-a17f28acbbac">Internal document</Internal_x002f_External>
    <Post_x0020_code xmlns="859f7ad6-93f6-4205-b62b-a17f28acbbac">SA72 6TE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2026-01-14T00:00:00+00:00</Document_x0020_Date>
    <Facility_x0020_Address xmlns="859f7ad6-93f6-4205-b62b-a17f28acbbac">Dockyard Motors, The Old Dockyard, Pembroke Dock, Pembrokeshire SA72 6TE</Facility_x0020_Address>
    <Environment_x0020_Sub_x0020_Folder xmlns="859f7ad6-93f6-4205-b62b-a17f28acbbac">Licence supervision</Environment_x0020_Sub_x0020_Folder>
    <Customer_x0020_Name xmlns="859f7ad6-93f6-4205-b62b-a17f28acbbac">James R Gaze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E79DA18-8072-4041-B432-A3F4F29BBE54}"/>
</file>

<file path=customXml/itemProps2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9BF989-2FFA-4388-9AFE-582CEB0BA8C8}"/>
</file>

<file path=customXml/itemProps4.xml><?xml version="1.0" encoding="utf-8"?>
<ds:datastoreItem xmlns:ds="http://schemas.openxmlformats.org/officeDocument/2006/customXml" ds:itemID="{445E3059-D643-4FE6-B18F-A710170723D6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1115</Characters>
  <Application>Microsoft Office Word</Application>
  <DocSecurity>0</DocSecurity>
  <Lines>50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full surrender letter</vt:lpstr>
    </vt:vector>
  </TitlesOfParts>
  <Company>Environment Agency</Company>
  <LinksUpToDate>false</LinksUpToDate>
  <CharactersWithSpaces>1294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surrender letter</dc:title>
  <dc:creator>Rob Wheadon</dc:creator>
  <cp:keywords>23308SD106, 233 08 SD106, 233-08-SD106</cp:keywords>
  <dc:description>233_08_SD106, Version 2_x000d_
Issue date: 20/08/2012</dc:description>
  <cp:lastModifiedBy>Tucker, Megan</cp:lastModifiedBy>
  <cp:revision>22</cp:revision>
  <cp:lastPrinted>2007-11-20T12:27:00Z</cp:lastPrinted>
  <dcterms:created xsi:type="dcterms:W3CDTF">2016-06-15T10:06:00Z</dcterms:created>
  <dcterms:modified xsi:type="dcterms:W3CDTF">2026-01-14T16:33:00Z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ItemGuid">
    <vt:lpwstr>707add2c-e5e8-4d73-b444-e12a1f361105</vt:lpwstr>
  </property>
  <property fmtid="{D5CDD505-2E9C-101B-9397-08002B2CF9AE}" pid="12" name="Order">
    <vt:r8>553701700</vt:r8>
  </property>
  <property fmtid="{D5CDD505-2E9C-101B-9397-08002B2CF9AE}" pid="13" name="MediaServiceImageTags">
    <vt:lpwstr/>
  </property>
</Properties>
</file>