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231934" w14:textId="77777777" w:rsidR="003125DA" w:rsidRDefault="003125DA" w:rsidP="004C0F20">
      <w:pPr>
        <w:pStyle w:val="TOC1"/>
      </w:pPr>
      <w:bookmarkStart w:id="0" w:name="_Toc464892553"/>
      <w:bookmarkStart w:id="1" w:name="_Toc78173393"/>
    </w:p>
    <w:p w14:paraId="58231935" w14:textId="77777777" w:rsidR="003125DA" w:rsidRDefault="003125DA" w:rsidP="004C0F20">
      <w:pPr>
        <w:pStyle w:val="TOC1"/>
      </w:pPr>
    </w:p>
    <w:p w14:paraId="58231936" w14:textId="77777777" w:rsidR="003125DA" w:rsidRDefault="003125DA" w:rsidP="004C0F20">
      <w:pPr>
        <w:pStyle w:val="TOC1"/>
      </w:pPr>
    </w:p>
    <w:p w14:paraId="58231937" w14:textId="77777777" w:rsidR="003125DA" w:rsidRDefault="003125DA" w:rsidP="004C0F20">
      <w:pPr>
        <w:pStyle w:val="TOC1"/>
      </w:pPr>
    </w:p>
    <w:p w14:paraId="58231938" w14:textId="04DEC864" w:rsidR="00CB75CE" w:rsidRDefault="00981603" w:rsidP="00CB75CE">
      <w:pPr>
        <w:pStyle w:val="TOC1"/>
      </w:pPr>
      <w:r>
        <w:t xml:space="preserve">                                          </w:t>
      </w:r>
    </w:p>
    <w:p w14:paraId="58231939" w14:textId="77777777" w:rsidR="003125DA" w:rsidRPr="00B84C92" w:rsidRDefault="003125DA">
      <w:pPr>
        <w:pStyle w:val="coverTitle"/>
        <w:rPr>
          <w:rFonts w:cs="Arial"/>
        </w:rPr>
      </w:pPr>
      <w:r>
        <w:rPr>
          <w:rFonts w:cs="Arial"/>
        </w:rPr>
        <w:t xml:space="preserve">Notice of transfer </w:t>
      </w:r>
      <w:r w:rsidRPr="00B84C92">
        <w:rPr>
          <w:rFonts w:cs="Arial"/>
        </w:rPr>
        <w:t>with introductory note</w:t>
      </w:r>
    </w:p>
    <w:p w14:paraId="5823193A" w14:textId="4FC7B894" w:rsidR="003125DA" w:rsidRPr="00FC398F" w:rsidRDefault="004E4BF9">
      <w:pPr>
        <w:pStyle w:val="a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The </w:t>
      </w:r>
      <w:r w:rsidR="003125DA" w:rsidRPr="00FC398F">
        <w:rPr>
          <w:rFonts w:cs="Arial"/>
          <w:sz w:val="22"/>
          <w:szCs w:val="22"/>
        </w:rPr>
        <w:t>Environmental Permitting (England &amp; Wales) Regulations 20</w:t>
      </w:r>
      <w:r w:rsidR="00C17F33">
        <w:rPr>
          <w:rFonts w:cs="Arial"/>
          <w:sz w:val="22"/>
          <w:szCs w:val="22"/>
        </w:rPr>
        <w:t>16</w:t>
      </w:r>
    </w:p>
    <w:p w14:paraId="5823193B" w14:textId="77777777" w:rsidR="003125DA" w:rsidRPr="00FC398F" w:rsidRDefault="003125DA">
      <w:pPr>
        <w:pStyle w:val="a"/>
        <w:rPr>
          <w:rFonts w:cs="Arial"/>
          <w:sz w:val="22"/>
          <w:szCs w:val="22"/>
        </w:rPr>
      </w:pPr>
    </w:p>
    <w:p w14:paraId="5823193C" w14:textId="5564535C" w:rsidR="00FC398F" w:rsidRPr="00FC398F" w:rsidRDefault="005D2227" w:rsidP="00FC398F">
      <w:pPr>
        <w:pStyle w:val="coverLicenceHolder"/>
        <w:pBdr>
          <w:top w:val="single" w:sz="4" w:space="25" w:color="auto"/>
        </w:pBdr>
        <w:rPr>
          <w:color w:val="0000FF"/>
          <w:sz w:val="22"/>
          <w:szCs w:val="22"/>
        </w:rPr>
      </w:pPr>
      <w:proofErr w:type="spellStart"/>
      <w:r w:rsidRPr="006D7905">
        <w:rPr>
          <w:sz w:val="22"/>
          <w:szCs w:val="22"/>
        </w:rPr>
        <w:t>Llywn</w:t>
      </w:r>
      <w:proofErr w:type="spellEnd"/>
      <w:r w:rsidRPr="006D7905">
        <w:rPr>
          <w:sz w:val="22"/>
          <w:szCs w:val="22"/>
        </w:rPr>
        <w:t xml:space="preserve"> Onn Management Company Limited</w:t>
      </w:r>
      <w:r w:rsidR="00FC398F">
        <w:rPr>
          <w:color w:val="FF0000"/>
          <w:sz w:val="22"/>
          <w:szCs w:val="22"/>
        </w:rPr>
        <w:t xml:space="preserve"> </w:t>
      </w:r>
    </w:p>
    <w:p w14:paraId="5823193D" w14:textId="77777777" w:rsidR="00FC398F" w:rsidRPr="00631977" w:rsidRDefault="00FC398F" w:rsidP="00FC398F">
      <w:pPr>
        <w:pStyle w:val="coverLicenceHolder"/>
        <w:pBdr>
          <w:top w:val="single" w:sz="4" w:space="25" w:color="auto"/>
        </w:pBdr>
        <w:rPr>
          <w:color w:val="FF0000"/>
          <w:sz w:val="22"/>
          <w:szCs w:val="22"/>
        </w:rPr>
      </w:pPr>
    </w:p>
    <w:p w14:paraId="5B9C6ABF" w14:textId="77777777" w:rsidR="006D7905" w:rsidRPr="00AB77D6" w:rsidRDefault="006D7905" w:rsidP="006D7905">
      <w:pPr>
        <w:pStyle w:val="coverLicenceHolder"/>
        <w:pBdr>
          <w:top w:val="single" w:sz="4" w:space="25" w:color="auto"/>
        </w:pBdr>
        <w:rPr>
          <w:color w:val="000000"/>
          <w:sz w:val="22"/>
          <w:szCs w:val="22"/>
        </w:rPr>
      </w:pPr>
      <w:r w:rsidRPr="00AB77D6">
        <w:rPr>
          <w:color w:val="000000"/>
          <w:sz w:val="22"/>
          <w:szCs w:val="22"/>
        </w:rPr>
        <w:t xml:space="preserve">Package treatment plant and infiltration system serving </w:t>
      </w:r>
    </w:p>
    <w:p w14:paraId="1AB804BF" w14:textId="77777777" w:rsidR="006D7905" w:rsidRPr="00AB77D6" w:rsidRDefault="006D7905" w:rsidP="006D7905">
      <w:pPr>
        <w:pStyle w:val="coverLicenceHolder"/>
        <w:pBdr>
          <w:top w:val="single" w:sz="4" w:space="25" w:color="auto"/>
        </w:pBdr>
        <w:rPr>
          <w:color w:val="000000"/>
          <w:sz w:val="22"/>
          <w:szCs w:val="22"/>
        </w:rPr>
      </w:pPr>
      <w:r w:rsidRPr="00AB77D6">
        <w:rPr>
          <w:color w:val="000000"/>
          <w:sz w:val="22"/>
          <w:szCs w:val="22"/>
        </w:rPr>
        <w:t>Llwyn Onn</w:t>
      </w:r>
    </w:p>
    <w:p w14:paraId="209AC152" w14:textId="77777777" w:rsidR="006D7905" w:rsidRPr="00AB77D6" w:rsidRDefault="006D7905" w:rsidP="006D7905">
      <w:pPr>
        <w:pStyle w:val="coverLicenceHolder"/>
        <w:pBdr>
          <w:top w:val="single" w:sz="4" w:space="25" w:color="auto"/>
        </w:pBdr>
        <w:rPr>
          <w:color w:val="000000"/>
          <w:sz w:val="22"/>
          <w:szCs w:val="22"/>
        </w:rPr>
      </w:pPr>
      <w:r w:rsidRPr="00AB77D6">
        <w:rPr>
          <w:color w:val="000000"/>
          <w:sz w:val="22"/>
          <w:szCs w:val="22"/>
        </w:rPr>
        <w:t>Llanfairpwllgwyngyll</w:t>
      </w:r>
    </w:p>
    <w:p w14:paraId="6BF72786" w14:textId="77777777" w:rsidR="006D7905" w:rsidRPr="00AB77D6" w:rsidRDefault="006D7905" w:rsidP="006D7905">
      <w:pPr>
        <w:pStyle w:val="coverLicenceHolder"/>
        <w:pBdr>
          <w:top w:val="single" w:sz="4" w:space="25" w:color="auto"/>
        </w:pBdr>
        <w:rPr>
          <w:color w:val="000000"/>
          <w:sz w:val="22"/>
          <w:szCs w:val="22"/>
        </w:rPr>
      </w:pPr>
      <w:r w:rsidRPr="00AB77D6">
        <w:rPr>
          <w:color w:val="000000"/>
          <w:sz w:val="22"/>
          <w:szCs w:val="22"/>
        </w:rPr>
        <w:t>Isle of Anglesey</w:t>
      </w:r>
    </w:p>
    <w:p w14:paraId="03B43D7D" w14:textId="77777777" w:rsidR="006D7905" w:rsidRPr="00AB77D6" w:rsidRDefault="006D7905" w:rsidP="006D7905">
      <w:pPr>
        <w:pStyle w:val="coverLicenceHolder"/>
        <w:pBdr>
          <w:top w:val="single" w:sz="4" w:space="25" w:color="auto"/>
        </w:pBdr>
        <w:rPr>
          <w:color w:val="000000"/>
          <w:sz w:val="22"/>
          <w:szCs w:val="22"/>
        </w:rPr>
      </w:pPr>
      <w:r w:rsidRPr="00AB77D6">
        <w:rPr>
          <w:color w:val="000000"/>
          <w:sz w:val="22"/>
          <w:szCs w:val="22"/>
        </w:rPr>
        <w:t>LL61 6DY</w:t>
      </w:r>
    </w:p>
    <w:p w14:paraId="58231943" w14:textId="77777777" w:rsidR="003125DA" w:rsidRPr="005F25B7" w:rsidRDefault="003125DA">
      <w:pPr>
        <w:pStyle w:val="coverLicenceHolder"/>
        <w:pBdr>
          <w:top w:val="single" w:sz="4" w:space="25" w:color="auto"/>
        </w:pBdr>
        <w:rPr>
          <w:rFonts w:cs="Arial"/>
          <w:sz w:val="22"/>
          <w:szCs w:val="22"/>
        </w:rPr>
      </w:pPr>
    </w:p>
    <w:p w14:paraId="58231944" w14:textId="77777777" w:rsidR="003125DA" w:rsidRPr="005F25B7" w:rsidRDefault="003125DA" w:rsidP="00E57574">
      <w:pPr>
        <w:pStyle w:val="coverLicenceHolder"/>
        <w:pBdr>
          <w:top w:val="single" w:sz="4" w:space="25" w:color="auto"/>
        </w:pBdr>
        <w:spacing w:before="120" w:line="270" w:lineRule="exact"/>
        <w:rPr>
          <w:rFonts w:cs="Arial"/>
          <w:sz w:val="22"/>
          <w:szCs w:val="22"/>
        </w:rPr>
      </w:pPr>
      <w:r w:rsidRPr="005F25B7">
        <w:rPr>
          <w:rFonts w:cs="Arial"/>
          <w:sz w:val="22"/>
          <w:szCs w:val="22"/>
        </w:rPr>
        <w:t>Transfer noti</w:t>
      </w:r>
      <w:r w:rsidR="005F25B7" w:rsidRPr="005F25B7">
        <w:rPr>
          <w:rFonts w:cs="Arial"/>
          <w:sz w:val="22"/>
          <w:szCs w:val="22"/>
        </w:rPr>
        <w:t>fication</w:t>
      </w:r>
      <w:r w:rsidRPr="005F25B7">
        <w:rPr>
          <w:rFonts w:cs="Arial"/>
          <w:sz w:val="22"/>
          <w:szCs w:val="22"/>
        </w:rPr>
        <w:t xml:space="preserve"> number</w:t>
      </w:r>
    </w:p>
    <w:p w14:paraId="58231945" w14:textId="00FD3744" w:rsidR="003125DA" w:rsidRPr="006D7905" w:rsidRDefault="006D7905" w:rsidP="00E57574">
      <w:pPr>
        <w:pStyle w:val="coverLicenceHolder"/>
        <w:pBdr>
          <w:top w:val="single" w:sz="4" w:space="25" w:color="auto"/>
        </w:pBdr>
        <w:spacing w:before="120" w:line="270" w:lineRule="exact"/>
        <w:rPr>
          <w:rFonts w:cs="Arial"/>
          <w:sz w:val="22"/>
          <w:szCs w:val="22"/>
        </w:rPr>
      </w:pPr>
      <w:r w:rsidRPr="006D7905">
        <w:rPr>
          <w:rFonts w:cs="Arial"/>
          <w:sz w:val="22"/>
          <w:szCs w:val="22"/>
        </w:rPr>
        <w:t>PAN-031542</w:t>
      </w:r>
    </w:p>
    <w:p w14:paraId="58231946" w14:textId="77777777" w:rsidR="003125DA" w:rsidRPr="005F25B7" w:rsidRDefault="003125DA">
      <w:pPr>
        <w:pStyle w:val="coverAuthNos"/>
        <w:spacing w:before="480"/>
        <w:rPr>
          <w:rFonts w:cs="Arial"/>
          <w:sz w:val="22"/>
          <w:szCs w:val="22"/>
        </w:rPr>
      </w:pPr>
      <w:r w:rsidRPr="005F25B7">
        <w:rPr>
          <w:rFonts w:cs="Arial"/>
          <w:sz w:val="22"/>
          <w:szCs w:val="22"/>
        </w:rPr>
        <w:t>Permit number</w:t>
      </w:r>
    </w:p>
    <w:p w14:paraId="58231947" w14:textId="2436E7E6" w:rsidR="005F25B7" w:rsidRPr="008B1F6F" w:rsidRDefault="008B1F6F" w:rsidP="005F25B7">
      <w:pPr>
        <w:pStyle w:val="coverAuthNos"/>
        <w:rPr>
          <w:rFonts w:cs="Arial"/>
          <w:color w:val="auto"/>
          <w:szCs w:val="18"/>
        </w:rPr>
      </w:pPr>
      <w:r w:rsidRPr="008B1F6F">
        <w:rPr>
          <w:rFonts w:cs="Arial"/>
          <w:color w:val="auto"/>
          <w:sz w:val="22"/>
          <w:szCs w:val="22"/>
        </w:rPr>
        <w:t>EPR/DB3194HX</w:t>
      </w:r>
      <w:r w:rsidR="003125DA" w:rsidRPr="008B1F6F">
        <w:rPr>
          <w:rFonts w:cs="Arial"/>
          <w:color w:val="auto"/>
          <w:sz w:val="22"/>
          <w:szCs w:val="22"/>
        </w:rPr>
        <w:t xml:space="preserve"> </w:t>
      </w:r>
    </w:p>
    <w:p w14:paraId="436C5CE0" w14:textId="77777777" w:rsidR="004E308E" w:rsidRDefault="005F25B7" w:rsidP="005F25B7">
      <w:pPr>
        <w:pStyle w:val="coverAuthNos"/>
        <w:ind w:left="0"/>
        <w:jc w:val="center"/>
        <w:rPr>
          <w:rFonts w:cs="Arial"/>
          <w:color w:val="FF00FF"/>
          <w:szCs w:val="18"/>
        </w:rPr>
      </w:pPr>
      <w:r>
        <w:rPr>
          <w:rFonts w:cs="Arial"/>
          <w:color w:val="FF00FF"/>
          <w:szCs w:val="18"/>
        </w:rPr>
        <w:br w:type="page"/>
      </w:r>
    </w:p>
    <w:p w14:paraId="723EC861" w14:textId="77777777" w:rsidR="004E308E" w:rsidRDefault="004E308E" w:rsidP="005F25B7">
      <w:pPr>
        <w:pStyle w:val="coverAuthNos"/>
        <w:ind w:left="0"/>
        <w:jc w:val="center"/>
        <w:rPr>
          <w:rFonts w:cs="Arial"/>
          <w:color w:val="FF00FF"/>
          <w:szCs w:val="18"/>
        </w:rPr>
      </w:pPr>
    </w:p>
    <w:p w14:paraId="67349A00" w14:textId="77777777" w:rsidR="009F7191" w:rsidRPr="00CF6779" w:rsidRDefault="009F7191" w:rsidP="009F7191">
      <w:pPr>
        <w:pStyle w:val="Heading1nonum"/>
        <w:spacing w:before="80" w:line="312" w:lineRule="auto"/>
        <w:jc w:val="center"/>
        <w:rPr>
          <w:color w:val="000000"/>
          <w:szCs w:val="36"/>
        </w:rPr>
      </w:pPr>
      <w:r w:rsidRPr="00CF6779">
        <w:rPr>
          <w:color w:val="000000"/>
          <w:szCs w:val="36"/>
        </w:rPr>
        <w:t>Package treatment plant and infiltration system serving Llwyn Onn</w:t>
      </w:r>
    </w:p>
    <w:p w14:paraId="58231949" w14:textId="1A823562" w:rsidR="00E57574" w:rsidRDefault="00E57574" w:rsidP="00E57574">
      <w:pPr>
        <w:pStyle w:val="Heading1nonum"/>
        <w:spacing w:before="80" w:after="0" w:line="240" w:lineRule="auto"/>
        <w:jc w:val="center"/>
      </w:pPr>
      <w:r>
        <w:t xml:space="preserve">Permit </w:t>
      </w:r>
      <w:r w:rsidR="005F25B7">
        <w:t>n</w:t>
      </w:r>
      <w:r>
        <w:t>umber</w:t>
      </w:r>
      <w:r>
        <w:rPr>
          <w:color w:val="FF0000"/>
        </w:rPr>
        <w:t xml:space="preserve"> </w:t>
      </w:r>
      <w:r w:rsidR="00643B8F" w:rsidRPr="00CF6779">
        <w:rPr>
          <w:color w:val="000000"/>
        </w:rPr>
        <w:t>EPR/</w:t>
      </w:r>
      <w:r w:rsidR="00643B8F" w:rsidRPr="008C3CF2">
        <w:rPr>
          <w:color w:val="000000"/>
        </w:rPr>
        <w:t>DB3194HX</w:t>
      </w:r>
    </w:p>
    <w:p w14:paraId="5823194A" w14:textId="77777777" w:rsidR="003125DA" w:rsidRPr="00B84C92" w:rsidRDefault="003125DA">
      <w:pPr>
        <w:pStyle w:val="Heading1nonum"/>
        <w:rPr>
          <w:rFonts w:cs="Arial"/>
        </w:rPr>
      </w:pPr>
      <w:r w:rsidRPr="00B84C92">
        <w:rPr>
          <w:rFonts w:cs="Arial"/>
        </w:rPr>
        <w:t>Introductory note</w:t>
      </w:r>
      <w:bookmarkEnd w:id="0"/>
      <w:bookmarkEnd w:id="1"/>
    </w:p>
    <w:p w14:paraId="5823194B" w14:textId="77777777" w:rsidR="003125DA" w:rsidRPr="00E57574" w:rsidRDefault="003125DA">
      <w:pPr>
        <w:pStyle w:val="Heading2a"/>
        <w:spacing w:before="120"/>
        <w:rPr>
          <w:rFonts w:cs="Arial"/>
          <w:i w:val="0"/>
        </w:rPr>
      </w:pPr>
      <w:r w:rsidRPr="00E57574">
        <w:rPr>
          <w:rFonts w:cs="Arial"/>
          <w:i w:val="0"/>
        </w:rPr>
        <w:t xml:space="preserve">This introductory note does not form a part of the </w:t>
      </w:r>
      <w:r w:rsidR="00805370">
        <w:rPr>
          <w:rFonts w:cs="Arial"/>
          <w:i w:val="0"/>
        </w:rPr>
        <w:t>notice</w:t>
      </w:r>
    </w:p>
    <w:p w14:paraId="5823194C" w14:textId="77777777" w:rsidR="003125DA" w:rsidRPr="00FC398F" w:rsidRDefault="003125DA" w:rsidP="00CF432A">
      <w:pPr>
        <w:tabs>
          <w:tab w:val="left" w:pos="-720"/>
          <w:tab w:val="left" w:pos="0"/>
          <w:tab w:val="left" w:pos="972"/>
        </w:tabs>
        <w:spacing w:line="270" w:lineRule="exact"/>
        <w:rPr>
          <w:rFonts w:ascii="Arial" w:hAnsi="Arial" w:cs="Arial"/>
          <w:color w:val="000000"/>
          <w:sz w:val="22"/>
          <w:szCs w:val="22"/>
        </w:rPr>
      </w:pPr>
    </w:p>
    <w:p w14:paraId="5823194D" w14:textId="560E2504" w:rsidR="0074743E" w:rsidRPr="00FC398F" w:rsidRDefault="003125DA" w:rsidP="00CF432A">
      <w:pPr>
        <w:pStyle w:val="Heading3nonum"/>
        <w:spacing w:before="0"/>
        <w:rPr>
          <w:sz w:val="22"/>
          <w:szCs w:val="22"/>
        </w:rPr>
      </w:pPr>
      <w:r w:rsidRPr="00FC398F">
        <w:rPr>
          <w:sz w:val="22"/>
          <w:szCs w:val="22"/>
        </w:rPr>
        <w:t xml:space="preserve">The following notice </w:t>
      </w:r>
      <w:r w:rsidR="00805370" w:rsidRPr="00FC398F">
        <w:rPr>
          <w:sz w:val="22"/>
          <w:szCs w:val="22"/>
        </w:rPr>
        <w:t xml:space="preserve">gives notice of the transfer </w:t>
      </w:r>
      <w:r w:rsidR="00224DB6" w:rsidRPr="005F25B7">
        <w:rPr>
          <w:sz w:val="22"/>
          <w:szCs w:val="22"/>
        </w:rPr>
        <w:t>of</w:t>
      </w:r>
      <w:r w:rsidR="00224DB6" w:rsidRPr="00FC398F">
        <w:rPr>
          <w:sz w:val="22"/>
          <w:szCs w:val="22"/>
        </w:rPr>
        <w:t xml:space="preserve"> </w:t>
      </w:r>
      <w:r w:rsidR="00805370" w:rsidRPr="00FC398F">
        <w:rPr>
          <w:sz w:val="22"/>
          <w:szCs w:val="22"/>
        </w:rPr>
        <w:t xml:space="preserve">an environmental permit </w:t>
      </w:r>
      <w:r w:rsidR="00002227" w:rsidRPr="00FC398F">
        <w:rPr>
          <w:sz w:val="22"/>
          <w:szCs w:val="22"/>
        </w:rPr>
        <w:t xml:space="preserve">from the existing operator </w:t>
      </w:r>
      <w:r w:rsidR="00416FD1">
        <w:rPr>
          <w:sz w:val="22"/>
          <w:szCs w:val="22"/>
        </w:rPr>
        <w:t xml:space="preserve">(the transferor) </w:t>
      </w:r>
      <w:r w:rsidR="00805370" w:rsidRPr="00FC398F">
        <w:rPr>
          <w:sz w:val="22"/>
          <w:szCs w:val="22"/>
        </w:rPr>
        <w:t xml:space="preserve">to </w:t>
      </w:r>
      <w:r w:rsidR="00416FD1" w:rsidRPr="00416FD1">
        <w:rPr>
          <w:sz w:val="22"/>
          <w:szCs w:val="22"/>
        </w:rPr>
        <w:t>the</w:t>
      </w:r>
      <w:r w:rsidR="00A70D70" w:rsidRPr="00416FD1">
        <w:rPr>
          <w:sz w:val="22"/>
          <w:szCs w:val="22"/>
        </w:rPr>
        <w:t xml:space="preserve"> </w:t>
      </w:r>
      <w:r w:rsidR="00805370" w:rsidRPr="00FC398F">
        <w:rPr>
          <w:sz w:val="22"/>
          <w:szCs w:val="22"/>
        </w:rPr>
        <w:t>new</w:t>
      </w:r>
      <w:r w:rsidR="002D2278" w:rsidRPr="00FC398F">
        <w:rPr>
          <w:color w:val="FF0000"/>
          <w:sz w:val="22"/>
          <w:szCs w:val="22"/>
        </w:rPr>
        <w:t xml:space="preserve"> </w:t>
      </w:r>
      <w:r w:rsidR="00805370" w:rsidRPr="00FC398F">
        <w:rPr>
          <w:sz w:val="22"/>
          <w:szCs w:val="22"/>
        </w:rPr>
        <w:t>operator (the transferee</w:t>
      </w:r>
      <w:r w:rsidR="00CE6703" w:rsidRPr="00FC398F">
        <w:rPr>
          <w:sz w:val="22"/>
          <w:szCs w:val="22"/>
        </w:rPr>
        <w:t>)</w:t>
      </w:r>
      <w:r w:rsidR="00002227" w:rsidRPr="00FC398F">
        <w:rPr>
          <w:sz w:val="22"/>
          <w:szCs w:val="22"/>
        </w:rPr>
        <w:t>, following notification from both</w:t>
      </w:r>
      <w:r w:rsidR="00CE6703" w:rsidRPr="00FC398F">
        <w:rPr>
          <w:sz w:val="22"/>
          <w:szCs w:val="22"/>
        </w:rPr>
        <w:t>.</w:t>
      </w:r>
    </w:p>
    <w:p w14:paraId="5823194E" w14:textId="77777777" w:rsidR="00CD2736" w:rsidRDefault="00CD2736" w:rsidP="00CF432A">
      <w:pPr>
        <w:pStyle w:val="Heading3nonum"/>
        <w:spacing w:before="0"/>
        <w:rPr>
          <w:rFonts w:cs="Arial"/>
          <w:color w:val="FF00FF"/>
          <w:sz w:val="22"/>
          <w:szCs w:val="22"/>
        </w:rPr>
      </w:pPr>
    </w:p>
    <w:p w14:paraId="5823194F" w14:textId="18EE259C" w:rsidR="00C258EA" w:rsidRPr="006558D7" w:rsidRDefault="00B42F0B" w:rsidP="00CF432A">
      <w:pPr>
        <w:pStyle w:val="Heading3nonum"/>
        <w:spacing w:before="0"/>
        <w:rPr>
          <w:rStyle w:val="DraftingnoteChar"/>
          <w:i w:val="0"/>
          <w:sz w:val="22"/>
          <w:szCs w:val="22"/>
        </w:rPr>
      </w:pPr>
      <w:r w:rsidRPr="00F104F6">
        <w:rPr>
          <w:rFonts w:cs="Arial"/>
          <w:color w:val="auto"/>
          <w:sz w:val="22"/>
          <w:szCs w:val="22"/>
        </w:rPr>
        <w:t>This is a transfer in full of the environmental permit from</w:t>
      </w:r>
      <w:r>
        <w:rPr>
          <w:rFonts w:cs="Arial"/>
          <w:color w:val="auto"/>
          <w:sz w:val="22"/>
          <w:szCs w:val="22"/>
        </w:rPr>
        <w:t xml:space="preserve"> </w:t>
      </w:r>
      <w:proofErr w:type="spellStart"/>
      <w:r w:rsidR="007D39A8" w:rsidRPr="007D39A8">
        <w:rPr>
          <w:rFonts w:cs="Arial"/>
          <w:color w:val="auto"/>
          <w:sz w:val="22"/>
          <w:szCs w:val="22"/>
        </w:rPr>
        <w:t>Grŵp</w:t>
      </w:r>
      <w:proofErr w:type="spellEnd"/>
      <w:r w:rsidR="007D39A8" w:rsidRPr="007D39A8">
        <w:rPr>
          <w:rFonts w:cs="Arial"/>
          <w:color w:val="auto"/>
          <w:sz w:val="22"/>
          <w:szCs w:val="22"/>
        </w:rPr>
        <w:t xml:space="preserve"> Amos Cymru </w:t>
      </w:r>
      <w:proofErr w:type="spellStart"/>
      <w:r w:rsidR="007D39A8" w:rsidRPr="007D39A8">
        <w:rPr>
          <w:rFonts w:cs="Arial"/>
          <w:color w:val="auto"/>
          <w:sz w:val="22"/>
          <w:szCs w:val="22"/>
        </w:rPr>
        <w:t>Cyf</w:t>
      </w:r>
      <w:proofErr w:type="spellEnd"/>
      <w:r w:rsidR="007D39A8">
        <w:rPr>
          <w:rFonts w:cs="Arial"/>
          <w:color w:val="auto"/>
          <w:sz w:val="22"/>
          <w:szCs w:val="22"/>
        </w:rPr>
        <w:t xml:space="preserve"> to </w:t>
      </w:r>
      <w:proofErr w:type="spellStart"/>
      <w:r w:rsidR="00E86075" w:rsidRPr="00E86075">
        <w:rPr>
          <w:rFonts w:cs="Arial"/>
          <w:color w:val="auto"/>
          <w:sz w:val="22"/>
          <w:szCs w:val="22"/>
        </w:rPr>
        <w:t>Llywn</w:t>
      </w:r>
      <w:proofErr w:type="spellEnd"/>
      <w:r w:rsidR="00E86075" w:rsidRPr="00E86075">
        <w:rPr>
          <w:rFonts w:cs="Arial"/>
          <w:color w:val="auto"/>
          <w:sz w:val="22"/>
          <w:szCs w:val="22"/>
        </w:rPr>
        <w:t xml:space="preserve"> Onn Management Company Limited</w:t>
      </w:r>
      <w:r w:rsidR="00E86075">
        <w:rPr>
          <w:rFonts w:cs="Arial"/>
          <w:color w:val="auto"/>
          <w:sz w:val="22"/>
          <w:szCs w:val="22"/>
        </w:rPr>
        <w:t>.</w:t>
      </w:r>
      <w:r w:rsidR="006558D7">
        <w:rPr>
          <w:rFonts w:cs="Arial"/>
          <w:color w:val="FF00FF"/>
          <w:sz w:val="22"/>
          <w:szCs w:val="22"/>
        </w:rPr>
        <w:t xml:space="preserve">  </w:t>
      </w:r>
    </w:p>
    <w:p w14:paraId="58231950" w14:textId="77777777" w:rsidR="00CD2736" w:rsidRDefault="00CD2736" w:rsidP="00CF432A">
      <w:pPr>
        <w:pStyle w:val="Draftingnote"/>
        <w:spacing w:before="0"/>
        <w:rPr>
          <w:rFonts w:cs="Arial"/>
          <w:i w:val="0"/>
          <w:sz w:val="22"/>
          <w:szCs w:val="22"/>
        </w:rPr>
      </w:pPr>
    </w:p>
    <w:p w14:paraId="58231953" w14:textId="24BFA15D" w:rsidR="003125DA" w:rsidRDefault="004E4BF9" w:rsidP="00CF432A">
      <w:pPr>
        <w:pStyle w:val="BodyText2"/>
        <w:tabs>
          <w:tab w:val="left" w:pos="-720"/>
          <w:tab w:val="left" w:pos="0"/>
          <w:tab w:val="left" w:pos="972"/>
        </w:tabs>
        <w:spacing w:line="270" w:lineRule="exact"/>
        <w:jc w:val="left"/>
        <w:rPr>
          <w:sz w:val="22"/>
          <w:szCs w:val="22"/>
        </w:rPr>
      </w:pPr>
      <w:r w:rsidRPr="00631977">
        <w:rPr>
          <w:sz w:val="22"/>
          <w:szCs w:val="22"/>
        </w:rPr>
        <w:t xml:space="preserve">The status log of a permit sets out the permitting history, including any changes to the permit reference number. </w:t>
      </w:r>
      <w:r>
        <w:rPr>
          <w:sz w:val="22"/>
          <w:szCs w:val="22"/>
        </w:rPr>
        <w:t xml:space="preserve"> </w:t>
      </w:r>
    </w:p>
    <w:p w14:paraId="685129CF" w14:textId="77777777" w:rsidR="00E86075" w:rsidRDefault="00E86075" w:rsidP="00CF432A">
      <w:pPr>
        <w:pStyle w:val="BodyText2"/>
        <w:tabs>
          <w:tab w:val="left" w:pos="-720"/>
          <w:tab w:val="left" w:pos="0"/>
          <w:tab w:val="left" w:pos="972"/>
        </w:tabs>
        <w:spacing w:line="270" w:lineRule="exact"/>
        <w:jc w:val="left"/>
        <w:rPr>
          <w:rFonts w:cs="Arial"/>
          <w:color w:val="000000"/>
          <w:sz w:val="22"/>
          <w:szCs w:val="22"/>
        </w:rPr>
      </w:pPr>
    </w:p>
    <w:tbl>
      <w:tblPr>
        <w:tblW w:w="0" w:type="auto"/>
        <w:tblBorders>
          <w:bottom w:val="single" w:sz="6" w:space="0" w:color="auto"/>
          <w:insideH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02"/>
        <w:gridCol w:w="1417"/>
        <w:gridCol w:w="3827"/>
      </w:tblGrid>
      <w:tr w:rsidR="004E4BF9" w:rsidRPr="008016C5" w14:paraId="58231955" w14:textId="77777777" w:rsidTr="004E4BF9">
        <w:trPr>
          <w:cantSplit/>
        </w:trPr>
        <w:tc>
          <w:tcPr>
            <w:tcW w:w="8046" w:type="dxa"/>
            <w:gridSpan w:val="3"/>
            <w:tcBorders>
              <w:top w:val="nil"/>
              <w:left w:val="nil"/>
              <w:right w:val="nil"/>
            </w:tcBorders>
            <w:shd w:val="clear" w:color="auto" w:fill="000000"/>
          </w:tcPr>
          <w:p w14:paraId="58231954" w14:textId="77777777" w:rsidR="004E4BF9" w:rsidRPr="008016C5" w:rsidRDefault="004E4BF9" w:rsidP="004E4BF9">
            <w:pPr>
              <w:pStyle w:val="Tabletitle"/>
              <w:spacing w:before="0" w:after="0" w:line="270" w:lineRule="exact"/>
              <w:rPr>
                <w:rFonts w:ascii="Arial" w:hAnsi="Arial" w:cs="Arial"/>
                <w:color w:val="FFFFFF"/>
                <w:sz w:val="22"/>
                <w:szCs w:val="22"/>
              </w:rPr>
            </w:pPr>
            <w:r w:rsidRPr="008016C5">
              <w:rPr>
                <w:rFonts w:ascii="Arial" w:hAnsi="Arial" w:cs="Arial"/>
                <w:color w:val="FFFFFF"/>
                <w:sz w:val="22"/>
                <w:szCs w:val="22"/>
              </w:rPr>
              <w:t xml:space="preserve">Status </w:t>
            </w:r>
            <w:r>
              <w:rPr>
                <w:rFonts w:ascii="Arial" w:hAnsi="Arial" w:cs="Arial"/>
                <w:color w:val="FFFFFF"/>
                <w:sz w:val="22"/>
                <w:szCs w:val="22"/>
              </w:rPr>
              <w:t>l</w:t>
            </w:r>
            <w:r w:rsidRPr="008016C5">
              <w:rPr>
                <w:rFonts w:ascii="Arial" w:hAnsi="Arial" w:cs="Arial"/>
                <w:color w:val="FFFFFF"/>
                <w:sz w:val="22"/>
                <w:szCs w:val="22"/>
              </w:rPr>
              <w:t>og of the permit</w:t>
            </w:r>
          </w:p>
        </w:tc>
      </w:tr>
      <w:tr w:rsidR="004E4BF9" w:rsidRPr="008016C5" w14:paraId="58231959" w14:textId="77777777" w:rsidTr="004E4BF9">
        <w:tc>
          <w:tcPr>
            <w:tcW w:w="2802" w:type="dxa"/>
            <w:tcBorders>
              <w:left w:val="nil"/>
              <w:right w:val="nil"/>
            </w:tcBorders>
          </w:tcPr>
          <w:p w14:paraId="58231956" w14:textId="77777777" w:rsidR="004E4BF9" w:rsidRPr="008016C5" w:rsidRDefault="004E4BF9" w:rsidP="004E4BF9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8016C5">
              <w:rPr>
                <w:rFonts w:ascii="Arial" w:hAnsi="Arial" w:cs="Arial"/>
                <w:sz w:val="22"/>
                <w:szCs w:val="22"/>
              </w:rPr>
              <w:t>De</w:t>
            </w:r>
            <w:r>
              <w:rPr>
                <w:rFonts w:ascii="Arial" w:hAnsi="Arial" w:cs="Arial"/>
                <w:sz w:val="22"/>
                <w:szCs w:val="22"/>
              </w:rPr>
              <w:t>scription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58231957" w14:textId="77777777" w:rsidR="004E4BF9" w:rsidRPr="008016C5" w:rsidRDefault="004E4BF9" w:rsidP="004E4BF9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8016C5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tc>
          <w:tcPr>
            <w:tcW w:w="3827" w:type="dxa"/>
            <w:tcBorders>
              <w:left w:val="nil"/>
              <w:right w:val="nil"/>
            </w:tcBorders>
          </w:tcPr>
          <w:p w14:paraId="58231958" w14:textId="77777777" w:rsidR="004E4BF9" w:rsidRPr="008016C5" w:rsidRDefault="004E4BF9" w:rsidP="004E4BF9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Comments</w:t>
            </w:r>
          </w:p>
        </w:tc>
      </w:tr>
      <w:tr w:rsidR="00DD0C9D" w:rsidRPr="008016C5" w14:paraId="5823195E" w14:textId="77777777" w:rsidTr="004E4BF9">
        <w:tc>
          <w:tcPr>
            <w:tcW w:w="2802" w:type="dxa"/>
            <w:tcBorders>
              <w:left w:val="nil"/>
              <w:right w:val="nil"/>
            </w:tcBorders>
          </w:tcPr>
          <w:p w14:paraId="5823195B" w14:textId="32A3532C" w:rsidR="00DD0C9D" w:rsidRPr="008016C5" w:rsidRDefault="00DD0C9D" w:rsidP="00DD0C9D">
            <w:pPr>
              <w:pStyle w:val="Tablebody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CF6779">
              <w:rPr>
                <w:rFonts w:ascii="Arial" w:hAnsi="Arial" w:cs="Arial"/>
                <w:color w:val="000000"/>
                <w:sz w:val="22"/>
                <w:szCs w:val="22"/>
              </w:rPr>
              <w:t>Application PAN-023279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5823195C" w14:textId="15D67BBA" w:rsidR="00DD0C9D" w:rsidRPr="008016C5" w:rsidRDefault="00DD0C9D" w:rsidP="00DD0C9D">
            <w:pPr>
              <w:pStyle w:val="Tablebody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CF6779">
              <w:rPr>
                <w:rFonts w:ascii="Arial" w:hAnsi="Arial" w:cs="Arial"/>
                <w:color w:val="000000"/>
                <w:sz w:val="22"/>
                <w:szCs w:val="22"/>
              </w:rPr>
              <w:t>Duly made 02/10/23</w:t>
            </w:r>
          </w:p>
        </w:tc>
        <w:tc>
          <w:tcPr>
            <w:tcW w:w="3827" w:type="dxa"/>
            <w:tcBorders>
              <w:left w:val="nil"/>
              <w:right w:val="nil"/>
            </w:tcBorders>
          </w:tcPr>
          <w:p w14:paraId="5823195D" w14:textId="4269114E" w:rsidR="00DD0C9D" w:rsidRPr="008016C5" w:rsidRDefault="00DD0C9D" w:rsidP="00DD0C9D">
            <w:pPr>
              <w:pStyle w:val="Tablebody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CF6779">
              <w:rPr>
                <w:rFonts w:ascii="Arial" w:hAnsi="Arial" w:cs="Arial"/>
                <w:color w:val="000000"/>
                <w:sz w:val="22"/>
                <w:szCs w:val="22"/>
              </w:rPr>
              <w:t>Application for discharge of secondary treated sewage effluent.</w:t>
            </w:r>
          </w:p>
        </w:tc>
      </w:tr>
      <w:tr w:rsidR="00DD0C9D" w:rsidRPr="008016C5" w14:paraId="58231962" w14:textId="77777777" w:rsidTr="004E4BF9">
        <w:tc>
          <w:tcPr>
            <w:tcW w:w="2802" w:type="dxa"/>
            <w:tcBorders>
              <w:left w:val="nil"/>
              <w:right w:val="nil"/>
            </w:tcBorders>
          </w:tcPr>
          <w:p w14:paraId="5823195F" w14:textId="7ED53060" w:rsidR="00DD0C9D" w:rsidRPr="008016C5" w:rsidRDefault="00DD0C9D" w:rsidP="00DD0C9D">
            <w:pPr>
              <w:pStyle w:val="Tablebody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CF6779">
              <w:rPr>
                <w:rFonts w:ascii="Arial" w:hAnsi="Arial" w:cs="Arial"/>
                <w:color w:val="000000"/>
                <w:sz w:val="22"/>
                <w:szCs w:val="22"/>
              </w:rPr>
              <w:t>Permit determined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58231960" w14:textId="4DB88153" w:rsidR="00DD0C9D" w:rsidRPr="008016C5" w:rsidRDefault="00DD0C9D" w:rsidP="00DD0C9D">
            <w:pPr>
              <w:pStyle w:val="Tablebody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8C3CF2">
              <w:rPr>
                <w:rFonts w:ascii="Arial" w:hAnsi="Arial" w:cs="Arial"/>
                <w:color w:val="000000"/>
                <w:sz w:val="22"/>
                <w:szCs w:val="22"/>
              </w:rPr>
              <w:t>05/04/23</w:t>
            </w:r>
          </w:p>
        </w:tc>
        <w:tc>
          <w:tcPr>
            <w:tcW w:w="3827" w:type="dxa"/>
            <w:tcBorders>
              <w:left w:val="nil"/>
              <w:right w:val="nil"/>
            </w:tcBorders>
          </w:tcPr>
          <w:p w14:paraId="58231961" w14:textId="2FC5D649" w:rsidR="00DD0C9D" w:rsidRPr="008016C5" w:rsidRDefault="00DD0C9D" w:rsidP="00DD0C9D">
            <w:pPr>
              <w:pStyle w:val="Tablebody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CF6779">
              <w:rPr>
                <w:rFonts w:ascii="Arial" w:hAnsi="Arial" w:cs="Arial"/>
                <w:color w:val="000000"/>
                <w:sz w:val="22"/>
                <w:szCs w:val="22"/>
              </w:rPr>
              <w:t xml:space="preserve">Permit issued to </w:t>
            </w:r>
            <w:proofErr w:type="spellStart"/>
            <w:r w:rsidRPr="00CF6779">
              <w:rPr>
                <w:rFonts w:ascii="Arial" w:hAnsi="Arial" w:cs="Arial"/>
                <w:color w:val="000000"/>
                <w:sz w:val="22"/>
                <w:szCs w:val="22"/>
              </w:rPr>
              <w:t>Grŵp</w:t>
            </w:r>
            <w:proofErr w:type="spellEnd"/>
            <w:r w:rsidRPr="00CF6779">
              <w:rPr>
                <w:rFonts w:ascii="Arial" w:hAnsi="Arial" w:cs="Arial"/>
                <w:color w:val="000000"/>
                <w:sz w:val="22"/>
                <w:szCs w:val="22"/>
              </w:rPr>
              <w:t xml:space="preserve"> Amos Cymru </w:t>
            </w:r>
            <w:proofErr w:type="spellStart"/>
            <w:r w:rsidRPr="00CF6779">
              <w:rPr>
                <w:rFonts w:ascii="Arial" w:hAnsi="Arial" w:cs="Arial"/>
                <w:color w:val="000000"/>
                <w:sz w:val="22"/>
                <w:szCs w:val="22"/>
              </w:rPr>
              <w:t>Cyf</w:t>
            </w:r>
            <w:proofErr w:type="spellEnd"/>
            <w:r w:rsidRPr="00CF6779">
              <w:rPr>
                <w:rFonts w:ascii="Arial" w:hAnsi="Arial" w:cs="Arial"/>
                <w:color w:val="000000"/>
                <w:sz w:val="22"/>
                <w:szCs w:val="22"/>
              </w:rPr>
              <w:t>.</w:t>
            </w:r>
          </w:p>
        </w:tc>
      </w:tr>
      <w:tr w:rsidR="004E4BF9" w:rsidRPr="008016C5" w14:paraId="5823196C" w14:textId="77777777" w:rsidTr="004E4BF9">
        <w:tc>
          <w:tcPr>
            <w:tcW w:w="2802" w:type="dxa"/>
            <w:tcBorders>
              <w:left w:val="nil"/>
              <w:right w:val="nil"/>
            </w:tcBorders>
          </w:tcPr>
          <w:p w14:paraId="3E90BF79" w14:textId="77777777" w:rsidR="006B70A8" w:rsidRPr="00750DBD" w:rsidRDefault="003F0C92" w:rsidP="004E4BF9">
            <w:pPr>
              <w:pStyle w:val="Tablebody"/>
              <w:spacing w:before="0" w:after="0" w:line="270" w:lineRule="exact"/>
              <w:rPr>
                <w:rFonts w:ascii="Arial" w:hAnsi="Arial"/>
                <w:color w:val="auto"/>
                <w:sz w:val="22"/>
                <w:szCs w:val="22"/>
                <w:lang w:val="fr-FR"/>
              </w:rPr>
            </w:pPr>
            <w:r w:rsidRPr="00750DBD">
              <w:rPr>
                <w:rFonts w:ascii="Arial" w:hAnsi="Arial"/>
                <w:color w:val="auto"/>
                <w:sz w:val="22"/>
                <w:szCs w:val="22"/>
                <w:lang w:val="fr-FR"/>
              </w:rPr>
              <w:t>Transfer</w:t>
            </w:r>
            <w:r w:rsidR="004E4BF9" w:rsidRPr="00750DBD">
              <w:rPr>
                <w:rFonts w:ascii="Arial" w:hAnsi="Arial"/>
                <w:color w:val="auto"/>
                <w:sz w:val="22"/>
                <w:szCs w:val="22"/>
                <w:lang w:val="fr-FR"/>
              </w:rPr>
              <w:t xml:space="preserve"> notification</w:t>
            </w:r>
          </w:p>
          <w:p w14:paraId="58231968" w14:textId="520E5235" w:rsidR="004E4BF9" w:rsidRPr="00750DBD" w:rsidRDefault="006B70A8" w:rsidP="004E4BF9">
            <w:pPr>
              <w:pStyle w:val="Tablebody"/>
              <w:spacing w:before="0" w:after="0" w:line="270" w:lineRule="exact"/>
              <w:rPr>
                <w:rFonts w:ascii="Arial" w:hAnsi="Arial"/>
                <w:color w:val="auto"/>
                <w:sz w:val="22"/>
                <w:szCs w:val="22"/>
                <w:lang w:val="fr-FR"/>
              </w:rPr>
            </w:pPr>
            <w:r w:rsidRPr="00750DBD">
              <w:rPr>
                <w:rFonts w:ascii="Arial" w:hAnsi="Arial"/>
                <w:color w:val="auto"/>
                <w:sz w:val="22"/>
                <w:szCs w:val="22"/>
                <w:lang w:val="fr-FR"/>
              </w:rPr>
              <w:t>PAN-031542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58231969" w14:textId="77777777" w:rsidR="004E4BF9" w:rsidRPr="00750DBD" w:rsidRDefault="004E4BF9" w:rsidP="004E4BF9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750DBD">
              <w:rPr>
                <w:rFonts w:ascii="Arial" w:hAnsi="Arial" w:cs="Arial"/>
                <w:color w:val="auto"/>
                <w:sz w:val="22"/>
                <w:szCs w:val="22"/>
              </w:rPr>
              <w:t>Duly made</w:t>
            </w:r>
          </w:p>
          <w:p w14:paraId="5823196A" w14:textId="57E81359" w:rsidR="004E4BF9" w:rsidRPr="00750DBD" w:rsidRDefault="006B70A8" w:rsidP="004E4BF9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750DBD">
              <w:rPr>
                <w:rFonts w:ascii="Arial" w:hAnsi="Arial" w:cs="Arial"/>
                <w:color w:val="auto"/>
                <w:sz w:val="22"/>
                <w:szCs w:val="22"/>
              </w:rPr>
              <w:t>23/01/2026</w:t>
            </w:r>
          </w:p>
        </w:tc>
        <w:tc>
          <w:tcPr>
            <w:tcW w:w="3827" w:type="dxa"/>
            <w:tcBorders>
              <w:left w:val="nil"/>
              <w:right w:val="nil"/>
            </w:tcBorders>
          </w:tcPr>
          <w:p w14:paraId="5823196B" w14:textId="3E19D9F7" w:rsidR="004E4BF9" w:rsidRPr="00750DBD" w:rsidRDefault="002B0A16" w:rsidP="004E4BF9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750DBD">
              <w:rPr>
                <w:rFonts w:ascii="Arial" w:hAnsi="Arial" w:cs="Arial"/>
                <w:color w:val="auto"/>
                <w:sz w:val="22"/>
                <w:szCs w:val="22"/>
              </w:rPr>
              <w:t xml:space="preserve">Application to transfer the permit in full to </w:t>
            </w:r>
            <w:proofErr w:type="spellStart"/>
            <w:r w:rsidR="006B70A8" w:rsidRPr="00750DBD">
              <w:rPr>
                <w:rFonts w:ascii="Arial" w:hAnsi="Arial" w:cs="Arial"/>
                <w:color w:val="auto"/>
                <w:sz w:val="22"/>
                <w:szCs w:val="22"/>
              </w:rPr>
              <w:t>Llywn</w:t>
            </w:r>
            <w:proofErr w:type="spellEnd"/>
            <w:r w:rsidR="006B70A8" w:rsidRPr="00750DBD">
              <w:rPr>
                <w:rFonts w:ascii="Arial" w:hAnsi="Arial" w:cs="Arial"/>
                <w:color w:val="auto"/>
                <w:sz w:val="22"/>
                <w:szCs w:val="22"/>
              </w:rPr>
              <w:t xml:space="preserve"> Onn Management Company Limited</w:t>
            </w:r>
            <w:r w:rsidRPr="00750DBD">
              <w:rPr>
                <w:rFonts w:ascii="Arial" w:hAnsi="Arial" w:cs="Arial"/>
                <w:color w:val="auto"/>
                <w:sz w:val="22"/>
                <w:szCs w:val="22"/>
              </w:rPr>
              <w:t>.</w:t>
            </w:r>
          </w:p>
        </w:tc>
      </w:tr>
      <w:tr w:rsidR="004E4BF9" w:rsidRPr="008016C5" w14:paraId="58231971" w14:textId="77777777" w:rsidTr="004E4BF9">
        <w:tc>
          <w:tcPr>
            <w:tcW w:w="2802" w:type="dxa"/>
            <w:tcBorders>
              <w:left w:val="nil"/>
              <w:right w:val="nil"/>
            </w:tcBorders>
          </w:tcPr>
          <w:p w14:paraId="5823196D" w14:textId="77777777" w:rsidR="004E4BF9" w:rsidRPr="00750DBD" w:rsidRDefault="003F0C92" w:rsidP="004E4BF9">
            <w:pPr>
              <w:pStyle w:val="Tablebody"/>
              <w:spacing w:before="0" w:after="0" w:line="270" w:lineRule="exact"/>
              <w:rPr>
                <w:rFonts w:ascii="Arial" w:hAnsi="Arial"/>
                <w:color w:val="auto"/>
                <w:sz w:val="22"/>
                <w:szCs w:val="22"/>
              </w:rPr>
            </w:pPr>
            <w:r w:rsidRPr="00750DBD">
              <w:rPr>
                <w:rFonts w:ascii="Arial" w:hAnsi="Arial"/>
                <w:color w:val="auto"/>
                <w:sz w:val="22"/>
                <w:szCs w:val="22"/>
              </w:rPr>
              <w:t>Transfer</w:t>
            </w:r>
            <w:r w:rsidR="004E4BF9" w:rsidRPr="00750DBD">
              <w:rPr>
                <w:rFonts w:ascii="Arial" w:hAnsi="Arial"/>
                <w:color w:val="auto"/>
                <w:sz w:val="22"/>
                <w:szCs w:val="22"/>
              </w:rPr>
              <w:t xml:space="preserve"> determined</w:t>
            </w:r>
          </w:p>
          <w:p w14:paraId="5823196E" w14:textId="69AB290A" w:rsidR="002B0A16" w:rsidRPr="00750DBD" w:rsidRDefault="00750DBD" w:rsidP="004E4BF9">
            <w:pPr>
              <w:pStyle w:val="Tablebody"/>
              <w:spacing w:before="0" w:after="0" w:line="270" w:lineRule="exact"/>
              <w:rPr>
                <w:rFonts w:ascii="Arial" w:hAnsi="Arial"/>
                <w:color w:val="auto"/>
                <w:sz w:val="22"/>
                <w:szCs w:val="22"/>
              </w:rPr>
            </w:pPr>
            <w:r w:rsidRPr="00750DBD">
              <w:rPr>
                <w:rFonts w:ascii="Arial" w:hAnsi="Arial"/>
                <w:color w:val="auto"/>
                <w:sz w:val="22"/>
                <w:szCs w:val="22"/>
              </w:rPr>
              <w:t>EPR/DB3194HX/T002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5823196F" w14:textId="636A8F0D" w:rsidR="004E4BF9" w:rsidRPr="00750DBD" w:rsidRDefault="002573B8" w:rsidP="004E4BF9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30/01/2026</w:t>
            </w:r>
          </w:p>
        </w:tc>
        <w:tc>
          <w:tcPr>
            <w:tcW w:w="3827" w:type="dxa"/>
            <w:tcBorders>
              <w:left w:val="nil"/>
              <w:right w:val="nil"/>
            </w:tcBorders>
          </w:tcPr>
          <w:p w14:paraId="58231970" w14:textId="77777777" w:rsidR="004E4BF9" w:rsidRPr="00750DBD" w:rsidRDefault="002B0A16" w:rsidP="004E4BF9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750DBD">
              <w:rPr>
                <w:rFonts w:ascii="Arial" w:hAnsi="Arial" w:cs="Arial"/>
                <w:color w:val="auto"/>
                <w:sz w:val="22"/>
                <w:szCs w:val="22"/>
              </w:rPr>
              <w:t>Full transfer of permit complete.</w:t>
            </w:r>
          </w:p>
        </w:tc>
      </w:tr>
    </w:tbl>
    <w:p w14:paraId="58231972" w14:textId="77777777" w:rsidR="004E4BF9" w:rsidRDefault="004E4BF9" w:rsidP="00CF432A">
      <w:pPr>
        <w:pStyle w:val="BodyText2"/>
        <w:tabs>
          <w:tab w:val="left" w:pos="-720"/>
          <w:tab w:val="left" w:pos="0"/>
          <w:tab w:val="left" w:pos="972"/>
        </w:tabs>
        <w:spacing w:line="270" w:lineRule="exact"/>
        <w:jc w:val="left"/>
        <w:rPr>
          <w:rFonts w:cs="Arial"/>
          <w:color w:val="000000"/>
          <w:sz w:val="22"/>
          <w:szCs w:val="22"/>
        </w:rPr>
      </w:pPr>
    </w:p>
    <w:p w14:paraId="58231973" w14:textId="77777777" w:rsidR="00E57574" w:rsidRPr="00FC398F" w:rsidRDefault="00E57574" w:rsidP="00CF432A">
      <w:pPr>
        <w:pStyle w:val="Heading3nonum"/>
        <w:spacing w:before="0"/>
        <w:rPr>
          <w:sz w:val="22"/>
          <w:szCs w:val="22"/>
        </w:rPr>
      </w:pPr>
      <w:r w:rsidRPr="00FC398F">
        <w:rPr>
          <w:sz w:val="22"/>
          <w:szCs w:val="22"/>
        </w:rPr>
        <w:t>End of Introductory Note</w:t>
      </w:r>
    </w:p>
    <w:p w14:paraId="58231974" w14:textId="77777777" w:rsidR="003125DA" w:rsidRPr="00B84C92" w:rsidRDefault="003125DA">
      <w:pPr>
        <w:rPr>
          <w:rFonts w:ascii="Arial" w:hAnsi="Arial" w:cs="Arial"/>
          <w:sz w:val="18"/>
        </w:rPr>
      </w:pPr>
    </w:p>
    <w:p w14:paraId="58231975" w14:textId="77777777" w:rsidR="003125DA" w:rsidRPr="00B84C92" w:rsidRDefault="003125DA" w:rsidP="004C0F20">
      <w:pPr>
        <w:pStyle w:val="TOC1"/>
      </w:pPr>
    </w:p>
    <w:p w14:paraId="58231976" w14:textId="77777777" w:rsidR="003125DA" w:rsidRPr="00CD2736" w:rsidRDefault="003125DA">
      <w:pPr>
        <w:pStyle w:val="Draftingnote"/>
        <w:rPr>
          <w:rFonts w:cs="Arial"/>
          <w:i w:val="0"/>
        </w:rPr>
        <w:sectPr w:rsidR="003125DA" w:rsidRPr="00CD2736" w:rsidSect="000C29EB">
          <w:footerReference w:type="even" r:id="rId12"/>
          <w:footerReference w:type="default" r:id="rId13"/>
          <w:headerReference w:type="first" r:id="rId14"/>
          <w:footerReference w:type="first" r:id="rId15"/>
          <w:pgSz w:w="11901" w:h="16840" w:code="9"/>
          <w:pgMar w:top="1247" w:right="986" w:bottom="1701" w:left="2126" w:header="680" w:footer="420" w:gutter="567"/>
          <w:pgNumType w:fmt="lowerRoman" w:start="1"/>
          <w:cols w:space="720"/>
          <w:noEndnote/>
          <w:titlePg/>
          <w:rtlGutter/>
        </w:sect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402"/>
      </w:tblGrid>
      <w:tr w:rsidR="00D70C60" w14:paraId="58231978" w14:textId="77777777" w:rsidTr="00D70C60">
        <w:tc>
          <w:tcPr>
            <w:tcW w:w="3402" w:type="dxa"/>
            <w:shd w:val="clear" w:color="auto" w:fill="000000"/>
          </w:tcPr>
          <w:p w14:paraId="58231977" w14:textId="77777777" w:rsidR="00D70C60" w:rsidRPr="007160F4" w:rsidRDefault="00FC398F" w:rsidP="007160F4">
            <w:pPr>
              <w:pStyle w:val="certificateHeading"/>
              <w:spacing w:before="40" w:after="40" w:line="400" w:lineRule="exact"/>
              <w:rPr>
                <w:rFonts w:ascii="Arial" w:hAnsi="Arial" w:cs="Arial"/>
                <w:b/>
                <w:sz w:val="32"/>
                <w:szCs w:val="32"/>
              </w:rPr>
            </w:pPr>
            <w:bookmarkStart w:id="3" w:name="_Hlt13295849"/>
            <w:bookmarkStart w:id="4" w:name="_Toc77056945"/>
            <w:bookmarkEnd w:id="3"/>
            <w:r w:rsidRPr="007160F4">
              <w:rPr>
                <w:rFonts w:ascii="Arial" w:hAnsi="Arial" w:cs="Arial"/>
                <w:b/>
                <w:sz w:val="32"/>
                <w:szCs w:val="32"/>
              </w:rPr>
              <w:lastRenderedPageBreak/>
              <w:t>Notice of t</w:t>
            </w:r>
            <w:r w:rsidR="00D70C60" w:rsidRPr="007160F4">
              <w:rPr>
                <w:rFonts w:ascii="Arial" w:hAnsi="Arial" w:cs="Arial"/>
                <w:b/>
                <w:sz w:val="32"/>
                <w:szCs w:val="32"/>
              </w:rPr>
              <w:t>ransfer</w:t>
            </w:r>
            <w:bookmarkEnd w:id="4"/>
          </w:p>
        </w:tc>
      </w:tr>
    </w:tbl>
    <w:p w14:paraId="58231979" w14:textId="260119BB" w:rsidR="00D70C60" w:rsidRPr="00D669F3" w:rsidRDefault="00D70C60" w:rsidP="00CF432A">
      <w:pPr>
        <w:pStyle w:val="Act"/>
        <w:spacing w:before="0" w:line="270" w:lineRule="exact"/>
        <w:rPr>
          <w:rFonts w:cs="Arial"/>
          <w:sz w:val="22"/>
          <w:szCs w:val="22"/>
        </w:rPr>
      </w:pPr>
      <w:r w:rsidRPr="00D669F3">
        <w:rPr>
          <w:rFonts w:cs="Arial"/>
          <w:sz w:val="22"/>
          <w:szCs w:val="22"/>
        </w:rPr>
        <w:t>The Environmental Permitting (England and Wales) Regulations 201</w:t>
      </w:r>
      <w:r w:rsidR="00C17F33">
        <w:rPr>
          <w:rFonts w:cs="Arial"/>
          <w:sz w:val="22"/>
          <w:szCs w:val="22"/>
        </w:rPr>
        <w:t>6</w:t>
      </w:r>
    </w:p>
    <w:p w14:paraId="5823197A" w14:textId="77777777" w:rsidR="00FC398F" w:rsidRPr="00D669F3" w:rsidRDefault="00FC398F" w:rsidP="00CF432A">
      <w:pPr>
        <w:pStyle w:val="Heading3nonum"/>
        <w:spacing w:before="0"/>
        <w:rPr>
          <w:rFonts w:cs="Arial"/>
          <w:sz w:val="22"/>
          <w:szCs w:val="22"/>
        </w:rPr>
      </w:pPr>
    </w:p>
    <w:p w14:paraId="5823197B" w14:textId="0EE1A40E" w:rsidR="000B424F" w:rsidRPr="00D669F3" w:rsidRDefault="00831560" w:rsidP="00CF432A">
      <w:pPr>
        <w:pStyle w:val="Heading3nonum"/>
        <w:spacing w:before="0"/>
        <w:rPr>
          <w:rFonts w:cs="Arial"/>
          <w:sz w:val="22"/>
          <w:szCs w:val="22"/>
        </w:rPr>
      </w:pPr>
      <w:r w:rsidRPr="00831560">
        <w:rPr>
          <w:rFonts w:cs="Arial"/>
          <w:color w:val="auto"/>
          <w:sz w:val="22"/>
          <w:szCs w:val="22"/>
        </w:rPr>
        <w:t xml:space="preserve">The Natural Resources Body for Wales (“Natural Resources Wales”) </w:t>
      </w:r>
      <w:r w:rsidR="00444446" w:rsidRPr="00831560">
        <w:rPr>
          <w:rFonts w:cs="Arial"/>
          <w:color w:val="auto"/>
          <w:sz w:val="22"/>
          <w:szCs w:val="22"/>
        </w:rPr>
        <w:t>in</w:t>
      </w:r>
      <w:r w:rsidR="00444446" w:rsidRPr="00D669F3">
        <w:rPr>
          <w:rFonts w:cs="Arial"/>
          <w:sz w:val="22"/>
          <w:szCs w:val="22"/>
        </w:rPr>
        <w:t xml:space="preserve"> exercise of its powers under </w:t>
      </w:r>
      <w:r w:rsidR="00444446" w:rsidRPr="00D669F3">
        <w:rPr>
          <w:rFonts w:cs="Arial"/>
          <w:color w:val="auto"/>
          <w:sz w:val="22"/>
          <w:szCs w:val="22"/>
        </w:rPr>
        <w:t>regulation 21</w:t>
      </w:r>
      <w:r w:rsidR="000B424F" w:rsidRPr="00D669F3">
        <w:rPr>
          <w:rFonts w:cs="Arial"/>
          <w:color w:val="auto"/>
          <w:sz w:val="22"/>
          <w:szCs w:val="22"/>
        </w:rPr>
        <w:t>(4)</w:t>
      </w:r>
      <w:r w:rsidR="00444446" w:rsidRPr="00D669F3">
        <w:rPr>
          <w:rFonts w:cs="Arial"/>
          <w:color w:val="auto"/>
          <w:sz w:val="22"/>
          <w:szCs w:val="22"/>
        </w:rPr>
        <w:t xml:space="preserve"> </w:t>
      </w:r>
      <w:r w:rsidR="00444446" w:rsidRPr="00D669F3">
        <w:rPr>
          <w:rFonts w:cs="Arial"/>
          <w:sz w:val="22"/>
          <w:szCs w:val="22"/>
        </w:rPr>
        <w:t>of the Environmental Permitting (England and Wales) Regulations 201</w:t>
      </w:r>
      <w:r w:rsidR="00C17F33">
        <w:rPr>
          <w:rFonts w:cs="Arial"/>
          <w:sz w:val="22"/>
          <w:szCs w:val="22"/>
        </w:rPr>
        <w:t>6</w:t>
      </w:r>
      <w:r w:rsidR="00444446" w:rsidRPr="00D669F3">
        <w:rPr>
          <w:rFonts w:cs="Arial"/>
          <w:sz w:val="22"/>
          <w:szCs w:val="22"/>
        </w:rPr>
        <w:t xml:space="preserve"> </w:t>
      </w:r>
      <w:r w:rsidR="00264123">
        <w:rPr>
          <w:rFonts w:cs="Arial"/>
          <w:sz w:val="22"/>
          <w:szCs w:val="22"/>
        </w:rPr>
        <w:t xml:space="preserve">following joint notification </w:t>
      </w:r>
      <w:r w:rsidR="00444446" w:rsidRPr="00D669F3">
        <w:rPr>
          <w:rFonts w:cs="Arial"/>
          <w:sz w:val="22"/>
          <w:szCs w:val="22"/>
        </w:rPr>
        <w:t>transfers</w:t>
      </w:r>
    </w:p>
    <w:p w14:paraId="5823197C" w14:textId="77777777" w:rsidR="00C258EA" w:rsidRDefault="00C258EA" w:rsidP="00CF432A">
      <w:pPr>
        <w:pStyle w:val="Heading3nonum"/>
        <w:spacing w:before="0"/>
        <w:ind w:right="1701"/>
        <w:rPr>
          <w:rFonts w:cs="Arial"/>
          <w:b/>
          <w:sz w:val="22"/>
          <w:szCs w:val="22"/>
        </w:rPr>
      </w:pPr>
    </w:p>
    <w:p w14:paraId="5823197D" w14:textId="77777777" w:rsidR="000B424F" w:rsidRPr="00D669F3" w:rsidRDefault="0060338D" w:rsidP="00CF432A">
      <w:pPr>
        <w:pStyle w:val="Heading3nonum"/>
        <w:spacing w:before="0"/>
        <w:ind w:right="1701"/>
        <w:rPr>
          <w:rFonts w:cs="Arial"/>
          <w:b/>
          <w:sz w:val="22"/>
          <w:szCs w:val="22"/>
        </w:rPr>
      </w:pPr>
      <w:r>
        <w:rPr>
          <w:rFonts w:cs="Arial"/>
          <w:b/>
          <w:sz w:val="22"/>
          <w:szCs w:val="22"/>
        </w:rPr>
        <w:t>p</w:t>
      </w:r>
      <w:r w:rsidR="000B424F" w:rsidRPr="00D669F3">
        <w:rPr>
          <w:rFonts w:cs="Arial"/>
          <w:b/>
          <w:sz w:val="22"/>
          <w:szCs w:val="22"/>
        </w:rPr>
        <w:t>ermit number</w:t>
      </w:r>
    </w:p>
    <w:p w14:paraId="41141C7D" w14:textId="77777777" w:rsidR="008B4F06" w:rsidRPr="00CF6779" w:rsidRDefault="008B4F06" w:rsidP="008B4F06">
      <w:pPr>
        <w:pStyle w:val="Data"/>
        <w:spacing w:before="60"/>
        <w:ind w:right="1701"/>
        <w:rPr>
          <w:rStyle w:val="licenceno"/>
          <w:sz w:val="22"/>
          <w:szCs w:val="22"/>
        </w:rPr>
      </w:pPr>
      <w:r w:rsidRPr="00CF6779">
        <w:rPr>
          <w:rStyle w:val="licenceno"/>
          <w:sz w:val="22"/>
          <w:szCs w:val="22"/>
        </w:rPr>
        <w:t>EPR/</w:t>
      </w:r>
      <w:r w:rsidRPr="008C3CF2">
        <w:rPr>
          <w:rStyle w:val="licenceno"/>
          <w:sz w:val="22"/>
          <w:szCs w:val="22"/>
        </w:rPr>
        <w:t>DB3194HX</w:t>
      </w:r>
    </w:p>
    <w:p w14:paraId="5823197E" w14:textId="722681C3" w:rsidR="009E17C9" w:rsidRDefault="00FC398F" w:rsidP="00CF432A">
      <w:pPr>
        <w:pStyle w:val="Data"/>
        <w:rPr>
          <w:rStyle w:val="licenceno"/>
          <w:rFonts w:cs="Arial"/>
          <w:b w:val="0"/>
          <w:color w:val="FF00FF"/>
          <w:sz w:val="22"/>
          <w:szCs w:val="22"/>
        </w:rPr>
      </w:pPr>
      <w:r w:rsidRPr="00D669F3">
        <w:rPr>
          <w:rStyle w:val="licenceno"/>
          <w:rFonts w:cs="Arial"/>
          <w:b w:val="0"/>
          <w:color w:val="FF00FF"/>
          <w:sz w:val="22"/>
          <w:szCs w:val="22"/>
        </w:rPr>
        <w:t xml:space="preserve"> </w:t>
      </w:r>
    </w:p>
    <w:p w14:paraId="5823197F" w14:textId="77777777" w:rsidR="009E17C9" w:rsidRDefault="009E17C9" w:rsidP="00CF432A">
      <w:pPr>
        <w:pStyle w:val="Data"/>
        <w:rPr>
          <w:rStyle w:val="licenceno"/>
          <w:rFonts w:cs="Arial"/>
          <w:b w:val="0"/>
          <w:color w:val="FF00FF"/>
          <w:sz w:val="22"/>
          <w:szCs w:val="22"/>
        </w:rPr>
      </w:pPr>
    </w:p>
    <w:p w14:paraId="58231980" w14:textId="77777777" w:rsidR="00FC398F" w:rsidRPr="00D669F3" w:rsidRDefault="009E17C9" w:rsidP="00CF432A">
      <w:pPr>
        <w:pStyle w:val="Data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to</w:t>
      </w:r>
    </w:p>
    <w:p w14:paraId="58231981" w14:textId="37371E12" w:rsidR="00E57574" w:rsidRPr="00D669F3" w:rsidRDefault="00D72618" w:rsidP="00CF432A">
      <w:pPr>
        <w:pStyle w:val="Data"/>
        <w:rPr>
          <w:rFonts w:cs="Arial"/>
          <w:b w:val="0"/>
          <w:sz w:val="22"/>
          <w:szCs w:val="22"/>
        </w:rPr>
      </w:pPr>
      <w:proofErr w:type="spellStart"/>
      <w:r w:rsidRPr="00D72618">
        <w:rPr>
          <w:rFonts w:cs="Arial"/>
          <w:color w:val="auto"/>
          <w:sz w:val="22"/>
          <w:szCs w:val="22"/>
        </w:rPr>
        <w:t>Llywn</w:t>
      </w:r>
      <w:proofErr w:type="spellEnd"/>
      <w:r w:rsidRPr="00D72618">
        <w:rPr>
          <w:rFonts w:cs="Arial"/>
          <w:color w:val="auto"/>
          <w:sz w:val="22"/>
          <w:szCs w:val="22"/>
        </w:rPr>
        <w:t xml:space="preserve"> Onn Management Company Limited</w:t>
      </w:r>
      <w:r w:rsidR="00D70C60" w:rsidRPr="00D669F3">
        <w:rPr>
          <w:rFonts w:cs="Arial"/>
          <w:color w:val="FF0000"/>
          <w:sz w:val="22"/>
          <w:szCs w:val="22"/>
        </w:rPr>
        <w:t xml:space="preserve"> </w:t>
      </w:r>
      <w:r w:rsidR="00E57574" w:rsidRPr="00D669F3">
        <w:rPr>
          <w:rFonts w:cs="Arial"/>
          <w:b w:val="0"/>
          <w:sz w:val="22"/>
          <w:szCs w:val="22"/>
        </w:rPr>
        <w:t>(“the operator”)</w:t>
      </w:r>
      <w:r w:rsidR="00D70C60" w:rsidRPr="00D669F3">
        <w:rPr>
          <w:rFonts w:cs="Arial"/>
          <w:b w:val="0"/>
          <w:sz w:val="22"/>
          <w:szCs w:val="22"/>
        </w:rPr>
        <w:t xml:space="preserve"> </w:t>
      </w:r>
    </w:p>
    <w:p w14:paraId="58231982" w14:textId="77777777" w:rsidR="00200EBC" w:rsidRPr="00D669F3" w:rsidRDefault="00200EBC" w:rsidP="00CF432A">
      <w:pPr>
        <w:pStyle w:val="Heading3nonum"/>
        <w:spacing w:before="0"/>
        <w:rPr>
          <w:rFonts w:cs="Arial"/>
          <w:color w:val="FF0000"/>
          <w:sz w:val="22"/>
          <w:szCs w:val="22"/>
        </w:rPr>
      </w:pPr>
    </w:p>
    <w:p w14:paraId="58231983" w14:textId="58CB08A4" w:rsidR="00D72618" w:rsidRPr="00572103" w:rsidRDefault="00E57574" w:rsidP="00D72618">
      <w:pPr>
        <w:pStyle w:val="Heading3nonum"/>
        <w:spacing w:before="0"/>
        <w:rPr>
          <w:rStyle w:val="change"/>
          <w:rFonts w:cs="Arial"/>
          <w:i/>
          <w:color w:val="auto"/>
          <w:sz w:val="22"/>
          <w:szCs w:val="22"/>
        </w:rPr>
      </w:pPr>
      <w:r w:rsidRPr="00572103">
        <w:rPr>
          <w:rFonts w:cs="Arial"/>
          <w:color w:val="auto"/>
          <w:sz w:val="22"/>
          <w:szCs w:val="22"/>
        </w:rPr>
        <w:t>whose registered office is</w:t>
      </w:r>
    </w:p>
    <w:p w14:paraId="58231984" w14:textId="1AB615BA" w:rsidR="00E57574" w:rsidRPr="00D669F3" w:rsidRDefault="00E57574" w:rsidP="00CF432A">
      <w:pPr>
        <w:pStyle w:val="Draftingnote"/>
        <w:spacing w:before="0"/>
        <w:rPr>
          <w:rStyle w:val="change"/>
          <w:rFonts w:cs="Arial"/>
          <w:i w:val="0"/>
          <w:color w:val="FF00FF"/>
          <w:sz w:val="22"/>
          <w:szCs w:val="22"/>
        </w:rPr>
      </w:pPr>
    </w:p>
    <w:p w14:paraId="6EA1D035" w14:textId="77777777" w:rsidR="00572103" w:rsidRPr="00572103" w:rsidRDefault="00572103" w:rsidP="00572103">
      <w:pPr>
        <w:pStyle w:val="Heading3nonum"/>
        <w:spacing w:before="0"/>
        <w:rPr>
          <w:rStyle w:val="change"/>
          <w:rFonts w:cs="Arial"/>
          <w:b/>
          <w:color w:val="auto"/>
          <w:sz w:val="22"/>
          <w:szCs w:val="22"/>
        </w:rPr>
      </w:pPr>
      <w:r w:rsidRPr="00572103">
        <w:rPr>
          <w:rStyle w:val="change"/>
          <w:rFonts w:cs="Arial"/>
          <w:b/>
          <w:color w:val="auto"/>
          <w:sz w:val="22"/>
          <w:szCs w:val="22"/>
        </w:rPr>
        <w:t xml:space="preserve">Ty </w:t>
      </w:r>
      <w:proofErr w:type="spellStart"/>
      <w:r w:rsidRPr="00572103">
        <w:rPr>
          <w:rStyle w:val="change"/>
          <w:rFonts w:cs="Arial"/>
          <w:b/>
          <w:color w:val="auto"/>
          <w:sz w:val="22"/>
          <w:szCs w:val="22"/>
        </w:rPr>
        <w:t>Crochan</w:t>
      </w:r>
      <w:proofErr w:type="spellEnd"/>
    </w:p>
    <w:p w14:paraId="50BD7385" w14:textId="77777777" w:rsidR="00572103" w:rsidRPr="00572103" w:rsidRDefault="00572103" w:rsidP="00572103">
      <w:pPr>
        <w:pStyle w:val="Heading3nonum"/>
        <w:spacing w:before="0"/>
        <w:rPr>
          <w:rStyle w:val="change"/>
          <w:rFonts w:cs="Arial"/>
          <w:b/>
          <w:color w:val="auto"/>
          <w:sz w:val="22"/>
          <w:szCs w:val="22"/>
        </w:rPr>
      </w:pPr>
      <w:r w:rsidRPr="00572103">
        <w:rPr>
          <w:rStyle w:val="change"/>
          <w:rFonts w:cs="Arial"/>
          <w:b/>
          <w:color w:val="auto"/>
          <w:sz w:val="22"/>
          <w:szCs w:val="22"/>
        </w:rPr>
        <w:t xml:space="preserve"> Llwyn Onn</w:t>
      </w:r>
    </w:p>
    <w:p w14:paraId="0F058F4F" w14:textId="77777777" w:rsidR="00572103" w:rsidRPr="00572103" w:rsidRDefault="00572103" w:rsidP="00572103">
      <w:pPr>
        <w:pStyle w:val="Heading3nonum"/>
        <w:spacing w:before="0"/>
        <w:rPr>
          <w:rStyle w:val="change"/>
          <w:rFonts w:cs="Arial"/>
          <w:b/>
          <w:color w:val="auto"/>
          <w:sz w:val="22"/>
          <w:szCs w:val="22"/>
        </w:rPr>
      </w:pPr>
      <w:r w:rsidRPr="00572103">
        <w:rPr>
          <w:rStyle w:val="change"/>
          <w:rFonts w:cs="Arial"/>
          <w:b/>
          <w:color w:val="auto"/>
          <w:sz w:val="22"/>
          <w:szCs w:val="22"/>
        </w:rPr>
        <w:t xml:space="preserve"> Llanfairpwllgwyngyll</w:t>
      </w:r>
    </w:p>
    <w:p w14:paraId="635782F1" w14:textId="77777777" w:rsidR="00572103" w:rsidRPr="00572103" w:rsidRDefault="00572103" w:rsidP="00572103">
      <w:pPr>
        <w:pStyle w:val="Heading3nonum"/>
        <w:spacing w:before="0"/>
        <w:rPr>
          <w:rStyle w:val="change"/>
          <w:rFonts w:cs="Arial"/>
          <w:b/>
          <w:color w:val="auto"/>
          <w:sz w:val="22"/>
          <w:szCs w:val="22"/>
        </w:rPr>
      </w:pPr>
      <w:r w:rsidRPr="00572103">
        <w:rPr>
          <w:rStyle w:val="change"/>
          <w:rFonts w:cs="Arial"/>
          <w:b/>
          <w:color w:val="auto"/>
          <w:sz w:val="22"/>
          <w:szCs w:val="22"/>
        </w:rPr>
        <w:t xml:space="preserve"> Wales</w:t>
      </w:r>
    </w:p>
    <w:p w14:paraId="5823198B" w14:textId="1E12749E" w:rsidR="00416FD1" w:rsidRPr="00572103" w:rsidRDefault="00572103" w:rsidP="00572103">
      <w:pPr>
        <w:pStyle w:val="Heading3nonum"/>
        <w:spacing w:before="0"/>
        <w:rPr>
          <w:rStyle w:val="change"/>
          <w:b/>
          <w:color w:val="auto"/>
          <w:sz w:val="22"/>
          <w:szCs w:val="22"/>
        </w:rPr>
      </w:pPr>
      <w:r w:rsidRPr="00572103">
        <w:rPr>
          <w:rStyle w:val="change"/>
          <w:rFonts w:cs="Arial"/>
          <w:b/>
          <w:color w:val="auto"/>
          <w:sz w:val="22"/>
          <w:szCs w:val="22"/>
        </w:rPr>
        <w:t xml:space="preserve"> LL61 6DY</w:t>
      </w:r>
    </w:p>
    <w:p w14:paraId="5823198C" w14:textId="77777777" w:rsidR="00CB1E20" w:rsidRPr="00FC398F" w:rsidRDefault="00CB1E20" w:rsidP="00CF432A">
      <w:pPr>
        <w:pStyle w:val="Heading3nonum"/>
        <w:spacing w:before="0"/>
        <w:rPr>
          <w:color w:val="FF0000"/>
          <w:sz w:val="22"/>
          <w:szCs w:val="22"/>
        </w:rPr>
      </w:pPr>
    </w:p>
    <w:p w14:paraId="5823198D" w14:textId="3278F85E" w:rsidR="00E57574" w:rsidRPr="00C17946" w:rsidRDefault="00E57574" w:rsidP="00CF432A">
      <w:pPr>
        <w:pStyle w:val="Heading3nonum"/>
        <w:spacing w:before="0"/>
        <w:rPr>
          <w:rStyle w:val="change"/>
          <w:color w:val="auto"/>
          <w:sz w:val="22"/>
          <w:szCs w:val="22"/>
        </w:rPr>
      </w:pPr>
      <w:r w:rsidRPr="00C17946">
        <w:rPr>
          <w:color w:val="auto"/>
          <w:sz w:val="22"/>
          <w:szCs w:val="22"/>
        </w:rPr>
        <w:t xml:space="preserve">company registration number </w:t>
      </w:r>
      <w:r w:rsidR="00C17946" w:rsidRPr="00C17946">
        <w:rPr>
          <w:color w:val="auto"/>
          <w:sz w:val="22"/>
          <w:szCs w:val="22"/>
        </w:rPr>
        <w:t>11282417</w:t>
      </w:r>
    </w:p>
    <w:p w14:paraId="5823198F" w14:textId="77777777" w:rsidR="00224DB6" w:rsidRPr="006558D7" w:rsidRDefault="00224DB6" w:rsidP="00CF432A">
      <w:pPr>
        <w:pStyle w:val="Data"/>
        <w:ind w:right="1701"/>
        <w:rPr>
          <w:b w:val="0"/>
          <w:sz w:val="22"/>
          <w:szCs w:val="22"/>
        </w:rPr>
      </w:pPr>
    </w:p>
    <w:p w14:paraId="58231990" w14:textId="46E1C5D1" w:rsidR="0058330C" w:rsidRPr="00327A5E" w:rsidRDefault="00A60BA2" w:rsidP="00327A5E">
      <w:pPr>
        <w:pStyle w:val="Heading3nonum"/>
        <w:spacing w:before="60"/>
        <w:rPr>
          <w:rStyle w:val="change"/>
          <w:color w:val="000000"/>
          <w:sz w:val="22"/>
          <w:szCs w:val="22"/>
        </w:rPr>
      </w:pPr>
      <w:r w:rsidRPr="00AD6282">
        <w:rPr>
          <w:sz w:val="22"/>
          <w:szCs w:val="22"/>
        </w:rPr>
        <w:t xml:space="preserve">to </w:t>
      </w:r>
      <w:r w:rsidRPr="00CF6779">
        <w:rPr>
          <w:sz w:val="22"/>
          <w:szCs w:val="22"/>
        </w:rPr>
        <w:t>operate a groundwater activity at</w:t>
      </w:r>
    </w:p>
    <w:p w14:paraId="58231991" w14:textId="77777777" w:rsidR="00224DB6" w:rsidRPr="006558D7" w:rsidRDefault="00224DB6" w:rsidP="00CF432A">
      <w:pPr>
        <w:pStyle w:val="Data"/>
        <w:ind w:right="1701"/>
        <w:rPr>
          <w:b w:val="0"/>
          <w:sz w:val="22"/>
          <w:szCs w:val="22"/>
        </w:rPr>
      </w:pPr>
    </w:p>
    <w:p w14:paraId="14010D6D" w14:textId="77777777" w:rsidR="00E64E49" w:rsidRPr="00E64E49" w:rsidRDefault="00E64E49" w:rsidP="00E64E49">
      <w:pPr>
        <w:pStyle w:val="Heading3nonum"/>
        <w:spacing w:before="0"/>
        <w:rPr>
          <w:rStyle w:val="change"/>
          <w:b/>
          <w:color w:val="auto"/>
          <w:sz w:val="22"/>
          <w:szCs w:val="22"/>
        </w:rPr>
      </w:pPr>
      <w:r w:rsidRPr="00E64E49">
        <w:rPr>
          <w:rStyle w:val="change"/>
          <w:b/>
          <w:color w:val="auto"/>
          <w:sz w:val="22"/>
          <w:szCs w:val="22"/>
        </w:rPr>
        <w:t>Llwyn Onn</w:t>
      </w:r>
    </w:p>
    <w:p w14:paraId="076CD077" w14:textId="77777777" w:rsidR="00E64E49" w:rsidRPr="00E64E49" w:rsidRDefault="00E64E49" w:rsidP="00E64E49">
      <w:pPr>
        <w:pStyle w:val="Heading3nonum"/>
        <w:spacing w:before="0"/>
        <w:rPr>
          <w:rStyle w:val="change"/>
          <w:b/>
          <w:color w:val="auto"/>
          <w:sz w:val="22"/>
          <w:szCs w:val="22"/>
        </w:rPr>
      </w:pPr>
      <w:r w:rsidRPr="00E64E49">
        <w:rPr>
          <w:rStyle w:val="change"/>
          <w:b/>
          <w:color w:val="auto"/>
          <w:sz w:val="22"/>
          <w:szCs w:val="22"/>
        </w:rPr>
        <w:t>Llanfairpwllgwyngyll</w:t>
      </w:r>
    </w:p>
    <w:p w14:paraId="74860BBE" w14:textId="77777777" w:rsidR="00E64E49" w:rsidRPr="00E64E49" w:rsidRDefault="00E64E49" w:rsidP="00E64E49">
      <w:pPr>
        <w:pStyle w:val="Heading3nonum"/>
        <w:spacing w:before="0"/>
        <w:rPr>
          <w:rStyle w:val="change"/>
          <w:b/>
          <w:color w:val="auto"/>
          <w:sz w:val="22"/>
          <w:szCs w:val="22"/>
        </w:rPr>
      </w:pPr>
      <w:r w:rsidRPr="00E64E49">
        <w:rPr>
          <w:rStyle w:val="change"/>
          <w:b/>
          <w:color w:val="auto"/>
          <w:sz w:val="22"/>
          <w:szCs w:val="22"/>
        </w:rPr>
        <w:t>Isle of Anglesey</w:t>
      </w:r>
    </w:p>
    <w:p w14:paraId="557D5FCC" w14:textId="77777777" w:rsidR="00E64E49" w:rsidRPr="00E64E49" w:rsidRDefault="00E64E49" w:rsidP="00E64E49">
      <w:pPr>
        <w:pStyle w:val="Heading3nonum"/>
        <w:spacing w:before="0"/>
        <w:rPr>
          <w:rStyle w:val="change"/>
          <w:b/>
          <w:color w:val="auto"/>
          <w:sz w:val="22"/>
          <w:szCs w:val="22"/>
        </w:rPr>
      </w:pPr>
      <w:r w:rsidRPr="00E64E49">
        <w:rPr>
          <w:rStyle w:val="change"/>
          <w:b/>
          <w:color w:val="auto"/>
          <w:sz w:val="22"/>
          <w:szCs w:val="22"/>
        </w:rPr>
        <w:t>LL61 6DY</w:t>
      </w:r>
    </w:p>
    <w:p w14:paraId="58231997" w14:textId="77777777" w:rsidR="00CB1E20" w:rsidRPr="006558D7" w:rsidRDefault="00CB1E20" w:rsidP="00CF432A">
      <w:pPr>
        <w:pStyle w:val="Heading3nonum"/>
        <w:spacing w:before="0"/>
        <w:rPr>
          <w:sz w:val="22"/>
          <w:szCs w:val="22"/>
        </w:rPr>
      </w:pPr>
    </w:p>
    <w:p w14:paraId="58231998" w14:textId="33F09E06" w:rsidR="00FC398F" w:rsidRPr="00FC398F" w:rsidRDefault="00FC398F" w:rsidP="00CF432A">
      <w:pPr>
        <w:pStyle w:val="Data"/>
        <w:tabs>
          <w:tab w:val="left" w:pos="7938"/>
        </w:tabs>
        <w:ind w:right="23"/>
        <w:rPr>
          <w:rStyle w:val="licenceno"/>
          <w:rFonts w:cs="Arial"/>
          <w:sz w:val="22"/>
          <w:szCs w:val="22"/>
        </w:rPr>
      </w:pPr>
      <w:r w:rsidRPr="00FC398F">
        <w:rPr>
          <w:rStyle w:val="licenceno"/>
          <w:rFonts w:cs="Arial"/>
          <w:sz w:val="22"/>
          <w:szCs w:val="22"/>
        </w:rPr>
        <w:t xml:space="preserve">from: </w:t>
      </w:r>
      <w:proofErr w:type="spellStart"/>
      <w:r w:rsidR="00A00163" w:rsidRPr="00A00163">
        <w:rPr>
          <w:b w:val="0"/>
          <w:color w:val="auto"/>
          <w:sz w:val="22"/>
          <w:szCs w:val="22"/>
        </w:rPr>
        <w:t>Grŵp</w:t>
      </w:r>
      <w:proofErr w:type="spellEnd"/>
      <w:r w:rsidR="00A00163" w:rsidRPr="00A00163">
        <w:rPr>
          <w:b w:val="0"/>
          <w:color w:val="auto"/>
          <w:sz w:val="22"/>
          <w:szCs w:val="22"/>
        </w:rPr>
        <w:t xml:space="preserve"> Amos Cymru </w:t>
      </w:r>
      <w:proofErr w:type="spellStart"/>
      <w:r w:rsidR="00A00163" w:rsidRPr="00A00163">
        <w:rPr>
          <w:b w:val="0"/>
          <w:color w:val="auto"/>
          <w:sz w:val="22"/>
          <w:szCs w:val="22"/>
        </w:rPr>
        <w:t>Cyf</w:t>
      </w:r>
      <w:proofErr w:type="spellEnd"/>
    </w:p>
    <w:p w14:paraId="58231999" w14:textId="77777777" w:rsidR="00FC398F" w:rsidRDefault="00FC398F" w:rsidP="00CF432A">
      <w:pPr>
        <w:pStyle w:val="Heading3nonum"/>
        <w:spacing w:before="0"/>
        <w:rPr>
          <w:rFonts w:cs="Arial"/>
          <w:sz w:val="22"/>
          <w:szCs w:val="22"/>
        </w:rPr>
      </w:pPr>
    </w:p>
    <w:p w14:paraId="5823199A" w14:textId="0DA50019" w:rsidR="003125DA" w:rsidRPr="00FC398F" w:rsidRDefault="003125DA" w:rsidP="00CF432A">
      <w:pPr>
        <w:pStyle w:val="Heading3nonum"/>
        <w:spacing w:before="0"/>
        <w:rPr>
          <w:rFonts w:cs="Arial"/>
          <w:color w:val="FF00FF"/>
          <w:sz w:val="22"/>
          <w:szCs w:val="22"/>
        </w:rPr>
      </w:pPr>
      <w:r w:rsidRPr="00FC398F">
        <w:rPr>
          <w:rFonts w:cs="Arial"/>
          <w:sz w:val="22"/>
          <w:szCs w:val="22"/>
        </w:rPr>
        <w:t xml:space="preserve">This </w:t>
      </w:r>
      <w:r w:rsidR="004E0AD6" w:rsidRPr="00FC398F">
        <w:rPr>
          <w:rFonts w:cs="Arial"/>
          <w:sz w:val="22"/>
          <w:szCs w:val="22"/>
        </w:rPr>
        <w:t>notice shall</w:t>
      </w:r>
      <w:r w:rsidRPr="00FC398F">
        <w:rPr>
          <w:rFonts w:cs="Arial"/>
          <w:sz w:val="22"/>
          <w:szCs w:val="22"/>
        </w:rPr>
        <w:t xml:space="preserve"> take effect </w:t>
      </w:r>
      <w:r w:rsidR="00C429B6" w:rsidRPr="00FC398F">
        <w:rPr>
          <w:rFonts w:cs="Arial"/>
          <w:sz w:val="22"/>
          <w:szCs w:val="22"/>
        </w:rPr>
        <w:t xml:space="preserve">from </w:t>
      </w:r>
      <w:r w:rsidR="00A00163" w:rsidRPr="00A00163">
        <w:rPr>
          <w:rFonts w:cs="Arial"/>
          <w:color w:val="auto"/>
          <w:sz w:val="22"/>
          <w:szCs w:val="22"/>
        </w:rPr>
        <w:t>20/02/2026</w:t>
      </w:r>
    </w:p>
    <w:p w14:paraId="5823199B" w14:textId="77777777" w:rsidR="003125DA" w:rsidRPr="00FC398F" w:rsidRDefault="003125DA" w:rsidP="00CF432A">
      <w:pPr>
        <w:pStyle w:val="Data"/>
        <w:ind w:right="1701"/>
        <w:rPr>
          <w:rFonts w:cs="Arial"/>
          <w:sz w:val="22"/>
          <w:szCs w:val="22"/>
        </w:rPr>
      </w:pPr>
    </w:p>
    <w:tbl>
      <w:tblPr>
        <w:tblW w:w="864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210"/>
        <w:gridCol w:w="2437"/>
      </w:tblGrid>
      <w:tr w:rsidR="003125DA" w:rsidRPr="00FC398F" w14:paraId="5823199E" w14:textId="77777777" w:rsidTr="00E57574">
        <w:trPr>
          <w:trHeight w:hRule="exact" w:val="393"/>
        </w:trPr>
        <w:tc>
          <w:tcPr>
            <w:tcW w:w="6210" w:type="dxa"/>
            <w:tcBorders>
              <w:top w:val="nil"/>
              <w:left w:val="nil"/>
              <w:right w:val="nil"/>
            </w:tcBorders>
          </w:tcPr>
          <w:p w14:paraId="5823199C" w14:textId="77777777" w:rsidR="003125DA" w:rsidRPr="00FC398F" w:rsidRDefault="003125DA" w:rsidP="00CF432A"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 w:rsidRPr="00FC398F">
              <w:rPr>
                <w:rFonts w:cs="Arial"/>
                <w:sz w:val="22"/>
                <w:szCs w:val="22"/>
              </w:rPr>
              <w:t>Name</w:t>
            </w:r>
          </w:p>
        </w:tc>
        <w:tc>
          <w:tcPr>
            <w:tcW w:w="2437" w:type="dxa"/>
            <w:tcBorders>
              <w:top w:val="nil"/>
              <w:left w:val="nil"/>
              <w:right w:val="nil"/>
            </w:tcBorders>
          </w:tcPr>
          <w:p w14:paraId="5823199D" w14:textId="77777777" w:rsidR="003125DA" w:rsidRPr="00FC398F" w:rsidRDefault="003125DA" w:rsidP="00CF432A"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 w:rsidRPr="00FC398F">
              <w:rPr>
                <w:rFonts w:cs="Arial"/>
                <w:sz w:val="22"/>
                <w:szCs w:val="22"/>
              </w:rPr>
              <w:t>Date</w:t>
            </w:r>
          </w:p>
        </w:tc>
      </w:tr>
      <w:tr w:rsidR="00E57574" w:rsidRPr="00FC398F" w14:paraId="582319A2" w14:textId="77777777" w:rsidTr="00E57574">
        <w:trPr>
          <w:trHeight w:hRule="exact" w:val="960"/>
        </w:trPr>
        <w:tc>
          <w:tcPr>
            <w:tcW w:w="6210" w:type="dxa"/>
            <w:vAlign w:val="center"/>
          </w:tcPr>
          <w:p w14:paraId="5AC94947" w14:textId="77777777" w:rsidR="00BA1E82" w:rsidRPr="002573B8" w:rsidRDefault="00BA1E82" w:rsidP="00CF432A">
            <w:pPr>
              <w:pStyle w:val="Heading3nonum"/>
              <w:spacing w:before="0"/>
              <w:rPr>
                <w:rFonts w:cs="Arial"/>
                <w:b/>
                <w:color w:val="auto"/>
                <w:sz w:val="22"/>
                <w:szCs w:val="22"/>
                <w:highlight w:val="yellow"/>
              </w:rPr>
            </w:pPr>
          </w:p>
          <w:p w14:paraId="5823199F" w14:textId="68A69B2A" w:rsidR="00E57574" w:rsidRPr="002573B8" w:rsidRDefault="002573B8" w:rsidP="00CF432A">
            <w:pPr>
              <w:pStyle w:val="Heading3nonum"/>
              <w:spacing w:before="0"/>
              <w:rPr>
                <w:rFonts w:cs="Arial"/>
                <w:b/>
                <w:color w:val="auto"/>
                <w:sz w:val="22"/>
                <w:szCs w:val="22"/>
              </w:rPr>
            </w:pPr>
            <w:r w:rsidRPr="002573B8">
              <w:rPr>
                <w:rFonts w:cs="Arial"/>
                <w:b/>
                <w:color w:val="auto"/>
                <w:sz w:val="22"/>
                <w:szCs w:val="22"/>
              </w:rPr>
              <w:t>Katrin Raynor</w:t>
            </w:r>
          </w:p>
          <w:p w14:paraId="582319A0" w14:textId="1E77AD92" w:rsidR="00FC398F" w:rsidRPr="002573B8" w:rsidRDefault="00FC398F" w:rsidP="00CF432A">
            <w:pPr>
              <w:pStyle w:val="Heading3nonum"/>
              <w:spacing w:before="0"/>
              <w:rPr>
                <w:rFonts w:cs="Arial"/>
                <w:b/>
                <w:color w:val="auto"/>
                <w:sz w:val="22"/>
                <w:szCs w:val="22"/>
                <w:highlight w:val="yellow"/>
              </w:rPr>
            </w:pPr>
          </w:p>
        </w:tc>
        <w:tc>
          <w:tcPr>
            <w:tcW w:w="2437" w:type="dxa"/>
            <w:vAlign w:val="center"/>
          </w:tcPr>
          <w:p w14:paraId="582319A1" w14:textId="47909723" w:rsidR="00E57574" w:rsidRPr="002573B8" w:rsidRDefault="002573B8" w:rsidP="00CF432A">
            <w:pPr>
              <w:pStyle w:val="Heading3nonum"/>
              <w:tabs>
                <w:tab w:val="left" w:pos="2187"/>
              </w:tabs>
              <w:spacing w:before="0"/>
              <w:ind w:right="-108"/>
              <w:rPr>
                <w:rFonts w:cs="Arial"/>
                <w:b/>
                <w:color w:val="auto"/>
                <w:sz w:val="22"/>
                <w:szCs w:val="22"/>
                <w:highlight w:val="yellow"/>
              </w:rPr>
            </w:pPr>
            <w:r w:rsidRPr="002573B8">
              <w:rPr>
                <w:rFonts w:cs="Arial"/>
                <w:b/>
                <w:color w:val="auto"/>
                <w:sz w:val="22"/>
                <w:szCs w:val="22"/>
              </w:rPr>
              <w:t>30/01/2026</w:t>
            </w:r>
          </w:p>
        </w:tc>
      </w:tr>
    </w:tbl>
    <w:p w14:paraId="582319A3" w14:textId="77777777" w:rsidR="00CF432A" w:rsidRDefault="00CF432A" w:rsidP="00CF432A">
      <w:pPr>
        <w:pStyle w:val="Heading3nonum"/>
        <w:spacing w:before="0"/>
        <w:rPr>
          <w:rFonts w:cs="Arial"/>
          <w:sz w:val="22"/>
          <w:szCs w:val="22"/>
        </w:rPr>
      </w:pPr>
    </w:p>
    <w:p w14:paraId="582319A4" w14:textId="77777777" w:rsidR="00C607ED" w:rsidRPr="004E0AD6" w:rsidRDefault="003125DA" w:rsidP="006558D7">
      <w:pPr>
        <w:pStyle w:val="Heading3nonum"/>
      </w:pPr>
      <w:r w:rsidRPr="00FC398F">
        <w:rPr>
          <w:rFonts w:cs="Arial"/>
          <w:sz w:val="22"/>
          <w:szCs w:val="22"/>
        </w:rPr>
        <w:t xml:space="preserve">Authorised on behalf of the </w:t>
      </w:r>
      <w:r w:rsidR="00831560" w:rsidRPr="00831560">
        <w:rPr>
          <w:rFonts w:cs="Arial"/>
          <w:color w:val="auto"/>
          <w:sz w:val="22"/>
          <w:szCs w:val="22"/>
        </w:rPr>
        <w:t>Natural Resources Wales</w:t>
      </w:r>
    </w:p>
    <w:sectPr w:rsidR="00C607ED" w:rsidRPr="004E0AD6" w:rsidSect="003125DA">
      <w:headerReference w:type="even" r:id="rId16"/>
      <w:pgSz w:w="11901" w:h="16840" w:code="9"/>
      <w:pgMar w:top="1247" w:right="1247" w:bottom="1701" w:left="2126" w:header="680" w:footer="420" w:gutter="567"/>
      <w:pgNumType w:start="1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DBA32B" w14:textId="77777777" w:rsidR="00C96255" w:rsidRDefault="00C96255">
      <w:r>
        <w:separator/>
      </w:r>
    </w:p>
  </w:endnote>
  <w:endnote w:type="continuationSeparator" w:id="0">
    <w:p w14:paraId="027D838A" w14:textId="77777777" w:rsidR="00C96255" w:rsidRDefault="00C962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2319A9" w14:textId="77777777" w:rsidR="00FE329A" w:rsidRDefault="009B3655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FE329A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582319AA" w14:textId="77777777" w:rsidR="00FE329A" w:rsidRDefault="00FE329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2319AB" w14:textId="77777777" w:rsidR="00FE329A" w:rsidRDefault="00FE329A" w:rsidP="00385789">
    <w:pPr>
      <w:pStyle w:val="Footer"/>
      <w:framePr w:wrap="around" w:vAnchor="text" w:hAnchor="page" w:x="6022" w:y="74"/>
      <w:rPr>
        <w:rStyle w:val="PageNumber"/>
        <w:rFonts w:ascii="Arial" w:hAnsi="Arial"/>
        <w:sz w:val="18"/>
      </w:rPr>
    </w:pPr>
  </w:p>
  <w:tbl>
    <w:tblPr>
      <w:tblW w:w="0" w:type="auto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660"/>
      <w:gridCol w:w="1701"/>
      <w:gridCol w:w="3969"/>
    </w:tblGrid>
    <w:tr w:rsidR="00FE329A" w14:paraId="582319B0" w14:textId="77777777">
      <w:trPr>
        <w:trHeight w:val="557"/>
      </w:trPr>
      <w:tc>
        <w:tcPr>
          <w:tcW w:w="2660" w:type="dxa"/>
        </w:tcPr>
        <w:p w14:paraId="582319AC" w14:textId="77777777" w:rsidR="00FE329A" w:rsidRDefault="00FE329A">
          <w:pPr>
            <w:pStyle w:val="Footer"/>
            <w:rPr>
              <w:rFonts w:ascii="Arial" w:hAnsi="Arial"/>
              <w:sz w:val="18"/>
            </w:rPr>
          </w:pPr>
          <w:r>
            <w:rPr>
              <w:rFonts w:ascii="Arial" w:hAnsi="Arial"/>
              <w:sz w:val="18"/>
            </w:rPr>
            <w:t>Transfer notification number</w:t>
          </w:r>
        </w:p>
        <w:p w14:paraId="582319AD" w14:textId="4FB68333" w:rsidR="00FE329A" w:rsidRDefault="00B74F29">
          <w:pPr>
            <w:pStyle w:val="Footer"/>
            <w:rPr>
              <w:rFonts w:ascii="Arial" w:hAnsi="Arial"/>
              <w:sz w:val="18"/>
            </w:rPr>
          </w:pPr>
          <w:r w:rsidRPr="00B74F29">
            <w:rPr>
              <w:rFonts w:ascii="Arial" w:hAnsi="Arial"/>
              <w:sz w:val="18"/>
            </w:rPr>
            <w:t>EPR/DB3194HX/T002</w:t>
          </w:r>
        </w:p>
      </w:tc>
      <w:tc>
        <w:tcPr>
          <w:tcW w:w="1701" w:type="dxa"/>
        </w:tcPr>
        <w:p w14:paraId="582319AE" w14:textId="5C76F6B4" w:rsidR="00FE329A" w:rsidRPr="00A2671F" w:rsidRDefault="00FE329A" w:rsidP="00A2671F">
          <w:pPr>
            <w:pStyle w:val="Footer"/>
            <w:rPr>
              <w:rFonts w:ascii="Arial" w:hAnsi="Arial" w:cs="Arial"/>
              <w:sz w:val="20"/>
            </w:rPr>
          </w:pPr>
          <w:r w:rsidRPr="00A2671F">
            <w:rPr>
              <w:rFonts w:ascii="Arial" w:hAnsi="Arial" w:cs="Arial"/>
              <w:sz w:val="20"/>
            </w:rPr>
            <w:t xml:space="preserve">      Page </w:t>
          </w:r>
          <w:r w:rsidR="009B3655" w:rsidRPr="00A2671F">
            <w:rPr>
              <w:rStyle w:val="PageNumber"/>
              <w:rFonts w:ascii="Arial" w:hAnsi="Arial" w:cs="Arial"/>
              <w:sz w:val="20"/>
            </w:rPr>
            <w:fldChar w:fldCharType="begin"/>
          </w:r>
          <w:r w:rsidRPr="00A2671F"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 w:rsidR="009B3655" w:rsidRPr="00A2671F">
            <w:rPr>
              <w:rStyle w:val="PageNumber"/>
              <w:rFonts w:ascii="Arial" w:hAnsi="Arial" w:cs="Arial"/>
              <w:sz w:val="20"/>
            </w:rPr>
            <w:fldChar w:fldCharType="separate"/>
          </w:r>
          <w:r w:rsidR="00C17F33">
            <w:rPr>
              <w:rStyle w:val="PageNumber"/>
              <w:rFonts w:ascii="Arial" w:hAnsi="Arial" w:cs="Arial"/>
              <w:noProof/>
              <w:sz w:val="20"/>
            </w:rPr>
            <w:t>1</w:t>
          </w:r>
          <w:r w:rsidR="009B3655" w:rsidRPr="00A2671F">
            <w:rPr>
              <w:rStyle w:val="PageNumber"/>
              <w:rFonts w:ascii="Arial" w:hAnsi="Arial" w:cs="Arial"/>
              <w:sz w:val="20"/>
            </w:rPr>
            <w:fldChar w:fldCharType="end"/>
          </w:r>
        </w:p>
      </w:tc>
      <w:tc>
        <w:tcPr>
          <w:tcW w:w="3969" w:type="dxa"/>
        </w:tcPr>
        <w:p w14:paraId="582319AF" w14:textId="70B5D9C1" w:rsidR="00FE329A" w:rsidRPr="00A2671F" w:rsidRDefault="00FE329A" w:rsidP="00E57574">
          <w:pPr>
            <w:pStyle w:val="Footer"/>
            <w:tabs>
              <w:tab w:val="clear" w:pos="4153"/>
            </w:tabs>
            <w:ind w:right="-108"/>
            <w:rPr>
              <w:rFonts w:ascii="Arial" w:hAnsi="Arial"/>
              <w:color w:val="808080"/>
              <w:sz w:val="18"/>
            </w:rPr>
          </w:pPr>
        </w:p>
      </w:tc>
    </w:tr>
  </w:tbl>
  <w:p w14:paraId="582319B1" w14:textId="77777777" w:rsidR="00FE329A" w:rsidRDefault="00FE329A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804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  <w:gridCol w:w="3685"/>
    </w:tblGrid>
    <w:tr w:rsidR="00FE329A" w:rsidRPr="00977C81" w14:paraId="582319B7" w14:textId="77777777" w:rsidTr="00100EA9">
      <w:trPr>
        <w:trHeight w:val="557"/>
      </w:trPr>
      <w:tc>
        <w:tcPr>
          <w:tcW w:w="2943" w:type="dxa"/>
        </w:tcPr>
        <w:p w14:paraId="582319B3" w14:textId="77777777" w:rsidR="00FE329A" w:rsidRDefault="00FE329A" w:rsidP="00100EA9">
          <w:pPr>
            <w:pStyle w:val="Footer"/>
            <w:jc w:val="left"/>
            <w:rPr>
              <w:rFonts w:ascii="Arial" w:hAnsi="Arial"/>
              <w:sz w:val="18"/>
            </w:rPr>
          </w:pPr>
          <w:r>
            <w:rPr>
              <w:rFonts w:ascii="Arial" w:hAnsi="Arial"/>
              <w:sz w:val="18"/>
            </w:rPr>
            <w:t xml:space="preserve">Transfer notification number </w:t>
          </w:r>
        </w:p>
        <w:p w14:paraId="582319B4" w14:textId="73B50BC3" w:rsidR="00FE329A" w:rsidRDefault="00B74F29" w:rsidP="00100EA9">
          <w:pPr>
            <w:pStyle w:val="Footer"/>
            <w:jc w:val="left"/>
            <w:rPr>
              <w:rFonts w:ascii="Arial" w:hAnsi="Arial"/>
              <w:sz w:val="18"/>
            </w:rPr>
          </w:pPr>
          <w:r w:rsidRPr="00B74F29">
            <w:rPr>
              <w:rFonts w:ascii="Arial" w:hAnsi="Arial"/>
              <w:sz w:val="18"/>
            </w:rPr>
            <w:t>EPR/DB3194HX</w:t>
          </w:r>
          <w:r w:rsidR="00FE329A" w:rsidRPr="00B74F29">
            <w:rPr>
              <w:rFonts w:ascii="Arial" w:hAnsi="Arial"/>
              <w:sz w:val="18"/>
            </w:rPr>
            <w:t>/T002</w:t>
          </w:r>
        </w:p>
      </w:tc>
      <w:tc>
        <w:tcPr>
          <w:tcW w:w="1418" w:type="dxa"/>
        </w:tcPr>
        <w:p w14:paraId="582319B5" w14:textId="3B31B2EA" w:rsidR="00FE329A" w:rsidRDefault="00FE329A" w:rsidP="00100EA9">
          <w:pPr>
            <w:pStyle w:val="Footer"/>
            <w:rPr>
              <w:rFonts w:ascii="Arial" w:hAnsi="Arial"/>
              <w:sz w:val="20"/>
            </w:rPr>
          </w:pPr>
          <w:r w:rsidRPr="00977C81">
            <w:rPr>
              <w:rFonts w:ascii="Arial" w:hAnsi="Arial" w:cs="Arial"/>
              <w:snapToGrid w:val="0"/>
              <w:sz w:val="20"/>
              <w:lang w:eastAsia="en-US"/>
            </w:rPr>
            <w:t xml:space="preserve">Page </w:t>
          </w:r>
          <w:r w:rsidR="009B3655" w:rsidRPr="00977C81">
            <w:rPr>
              <w:rStyle w:val="PageNumber"/>
              <w:rFonts w:ascii="Arial" w:hAnsi="Arial" w:cs="Arial"/>
              <w:sz w:val="20"/>
            </w:rPr>
            <w:fldChar w:fldCharType="begin"/>
          </w:r>
          <w:r w:rsidRPr="00977C81"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 w:rsidR="009B3655" w:rsidRPr="00977C81">
            <w:rPr>
              <w:rStyle w:val="PageNumber"/>
              <w:rFonts w:ascii="Arial" w:hAnsi="Arial" w:cs="Arial"/>
              <w:sz w:val="20"/>
            </w:rPr>
            <w:fldChar w:fldCharType="separate"/>
          </w:r>
          <w:r w:rsidR="00C17F33">
            <w:rPr>
              <w:rStyle w:val="PageNumber"/>
              <w:rFonts w:ascii="Arial" w:hAnsi="Arial" w:cs="Arial"/>
              <w:noProof/>
              <w:sz w:val="20"/>
            </w:rPr>
            <w:t>i</w:t>
          </w:r>
          <w:r w:rsidR="009B3655" w:rsidRPr="00977C81">
            <w:rPr>
              <w:rStyle w:val="PageNumber"/>
              <w:rFonts w:ascii="Arial" w:hAnsi="Arial" w:cs="Arial"/>
              <w:sz w:val="20"/>
            </w:rPr>
            <w:fldChar w:fldCharType="end"/>
          </w:r>
          <w:r>
            <w:rPr>
              <w:rFonts w:ascii="Arial" w:hAnsi="Arial"/>
              <w:snapToGrid w:val="0"/>
              <w:sz w:val="20"/>
              <w:lang w:eastAsia="en-US"/>
            </w:rPr>
            <w:tab/>
          </w:r>
        </w:p>
      </w:tc>
      <w:tc>
        <w:tcPr>
          <w:tcW w:w="3685" w:type="dxa"/>
        </w:tcPr>
        <w:p w14:paraId="582319B6" w14:textId="3A94E681" w:rsidR="00FE329A" w:rsidRPr="00977C81" w:rsidRDefault="00FE329A" w:rsidP="00100EA9">
          <w:pPr>
            <w:pStyle w:val="Footer"/>
            <w:tabs>
              <w:tab w:val="clear" w:pos="4153"/>
            </w:tabs>
            <w:ind w:right="-108"/>
            <w:rPr>
              <w:rFonts w:ascii="Arial" w:hAnsi="Arial"/>
              <w:color w:val="808080"/>
              <w:sz w:val="18"/>
            </w:rPr>
          </w:pPr>
        </w:p>
      </w:tc>
    </w:tr>
  </w:tbl>
  <w:p w14:paraId="582319B8" w14:textId="77777777" w:rsidR="00FE329A" w:rsidRDefault="00FE329A" w:rsidP="005F25B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DC6480A" w14:textId="77777777" w:rsidR="00C96255" w:rsidRDefault="00C96255">
      <w:r>
        <w:separator/>
      </w:r>
    </w:p>
  </w:footnote>
  <w:footnote w:type="continuationSeparator" w:id="0">
    <w:p w14:paraId="178528A1" w14:textId="77777777" w:rsidR="00C96255" w:rsidRDefault="00C9625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2319B2" w14:textId="77777777" w:rsidR="00FE329A" w:rsidRDefault="00981603">
    <w:pPr>
      <w:pStyle w:val="Header"/>
    </w:pPr>
    <w:ins w:id="2" w:author="dwilley" w:date="2013-03-13T11:58:00Z">
      <w:r>
        <w:rPr>
          <w:noProof/>
        </w:rPr>
        <w:drawing>
          <wp:anchor distT="0" distB="0" distL="114300" distR="114300" simplePos="0" relativeHeight="251659776" behindDoc="0" locked="0" layoutInCell="1" allowOverlap="1" wp14:anchorId="582319BA" wp14:editId="582319BB">
            <wp:simplePos x="0" y="0"/>
            <wp:positionH relativeFrom="column">
              <wp:posOffset>-500380</wp:posOffset>
            </wp:positionH>
            <wp:positionV relativeFrom="paragraph">
              <wp:posOffset>-127000</wp:posOffset>
            </wp:positionV>
            <wp:extent cx="1848485" cy="1313815"/>
            <wp:effectExtent l="19050" t="0" r="0" b="0"/>
            <wp:wrapNone/>
            <wp:docPr id="2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8485" cy="13138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ins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2319B9" w14:textId="77777777" w:rsidR="00FE329A" w:rsidRDefault="00FE329A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B4644D7"/>
    <w:multiLevelType w:val="singleLevel"/>
    <w:tmpl w:val="E9DA1162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/>
        <w:caps w:val="0"/>
        <w:strike w:val="0"/>
        <w:dstrike w:val="0"/>
        <w:vanish w:val="0"/>
        <w:color w:val="00000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" w15:restartNumberingAfterBreak="0">
    <w:nsid w:val="2F200B00"/>
    <w:multiLevelType w:val="hybridMultilevel"/>
    <w:tmpl w:val="4E2AFDBA"/>
    <w:lvl w:ilvl="0" w:tplc="918C4CEE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95B4CAA"/>
    <w:multiLevelType w:val="hybridMultilevel"/>
    <w:tmpl w:val="206C1188"/>
    <w:lvl w:ilvl="0" w:tplc="44A25FB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412826114">
    <w:abstractNumId w:val="0"/>
  </w:num>
  <w:num w:numId="2" w16cid:durableId="960109743">
    <w:abstractNumId w:val="1"/>
  </w:num>
  <w:num w:numId="3" w16cid:durableId="102664173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4334"/>
    <w:rsid w:val="00000961"/>
    <w:rsid w:val="00002227"/>
    <w:rsid w:val="000024CA"/>
    <w:rsid w:val="0000387F"/>
    <w:rsid w:val="00004FC8"/>
    <w:rsid w:val="00015016"/>
    <w:rsid w:val="0002272C"/>
    <w:rsid w:val="00037FF9"/>
    <w:rsid w:val="000530E1"/>
    <w:rsid w:val="00056AFC"/>
    <w:rsid w:val="0007542F"/>
    <w:rsid w:val="00075D2C"/>
    <w:rsid w:val="0007673D"/>
    <w:rsid w:val="000778A8"/>
    <w:rsid w:val="0008410A"/>
    <w:rsid w:val="000908AA"/>
    <w:rsid w:val="000A1DD1"/>
    <w:rsid w:val="000A264E"/>
    <w:rsid w:val="000B424F"/>
    <w:rsid w:val="000C29EB"/>
    <w:rsid w:val="000C33EA"/>
    <w:rsid w:val="000D64F6"/>
    <w:rsid w:val="000E5081"/>
    <w:rsid w:val="00100EA9"/>
    <w:rsid w:val="00107358"/>
    <w:rsid w:val="00136481"/>
    <w:rsid w:val="00184765"/>
    <w:rsid w:val="001874D3"/>
    <w:rsid w:val="001970A5"/>
    <w:rsid w:val="001F34A1"/>
    <w:rsid w:val="00200EBC"/>
    <w:rsid w:val="00224DB6"/>
    <w:rsid w:val="0024598F"/>
    <w:rsid w:val="002573B8"/>
    <w:rsid w:val="00264123"/>
    <w:rsid w:val="002B0A16"/>
    <w:rsid w:val="002D2278"/>
    <w:rsid w:val="002E2C11"/>
    <w:rsid w:val="003125DA"/>
    <w:rsid w:val="00323E63"/>
    <w:rsid w:val="00327A5E"/>
    <w:rsid w:val="00330185"/>
    <w:rsid w:val="00340B34"/>
    <w:rsid w:val="00343FEE"/>
    <w:rsid w:val="0034649E"/>
    <w:rsid w:val="00360120"/>
    <w:rsid w:val="003641A6"/>
    <w:rsid w:val="00376136"/>
    <w:rsid w:val="00383D58"/>
    <w:rsid w:val="00385789"/>
    <w:rsid w:val="003B2226"/>
    <w:rsid w:val="003B544E"/>
    <w:rsid w:val="003B574E"/>
    <w:rsid w:val="003C28CA"/>
    <w:rsid w:val="003D11BA"/>
    <w:rsid w:val="003D3465"/>
    <w:rsid w:val="003F0C92"/>
    <w:rsid w:val="003F321C"/>
    <w:rsid w:val="00414334"/>
    <w:rsid w:val="00416FD1"/>
    <w:rsid w:val="00425710"/>
    <w:rsid w:val="004301D5"/>
    <w:rsid w:val="00436E62"/>
    <w:rsid w:val="00440256"/>
    <w:rsid w:val="004441EC"/>
    <w:rsid w:val="00444446"/>
    <w:rsid w:val="004868D0"/>
    <w:rsid w:val="00490579"/>
    <w:rsid w:val="00492634"/>
    <w:rsid w:val="004C0F20"/>
    <w:rsid w:val="004E0AD6"/>
    <w:rsid w:val="004E308E"/>
    <w:rsid w:val="004E4BF9"/>
    <w:rsid w:val="004E6621"/>
    <w:rsid w:val="004F6B5E"/>
    <w:rsid w:val="00521889"/>
    <w:rsid w:val="00531A7C"/>
    <w:rsid w:val="00531B37"/>
    <w:rsid w:val="00543BB6"/>
    <w:rsid w:val="00561EAB"/>
    <w:rsid w:val="00565F46"/>
    <w:rsid w:val="00567AB5"/>
    <w:rsid w:val="00572103"/>
    <w:rsid w:val="0058330C"/>
    <w:rsid w:val="005B691B"/>
    <w:rsid w:val="005D2227"/>
    <w:rsid w:val="005E37B9"/>
    <w:rsid w:val="005F0C2E"/>
    <w:rsid w:val="005F25B7"/>
    <w:rsid w:val="00600340"/>
    <w:rsid w:val="0060338D"/>
    <w:rsid w:val="0061534F"/>
    <w:rsid w:val="006156C3"/>
    <w:rsid w:val="00622A01"/>
    <w:rsid w:val="0063140C"/>
    <w:rsid w:val="00632F42"/>
    <w:rsid w:val="0064206B"/>
    <w:rsid w:val="00643B8F"/>
    <w:rsid w:val="0064524C"/>
    <w:rsid w:val="006558D7"/>
    <w:rsid w:val="00692F45"/>
    <w:rsid w:val="00694664"/>
    <w:rsid w:val="0069749B"/>
    <w:rsid w:val="006B5E3F"/>
    <w:rsid w:val="006B70A8"/>
    <w:rsid w:val="006D6707"/>
    <w:rsid w:val="006D7905"/>
    <w:rsid w:val="007160F4"/>
    <w:rsid w:val="00744A9A"/>
    <w:rsid w:val="0074743E"/>
    <w:rsid w:val="00750DBD"/>
    <w:rsid w:val="00751C9D"/>
    <w:rsid w:val="00756970"/>
    <w:rsid w:val="007C2768"/>
    <w:rsid w:val="007D39A8"/>
    <w:rsid w:val="007D545E"/>
    <w:rsid w:val="007E0FD9"/>
    <w:rsid w:val="00805370"/>
    <w:rsid w:val="00831560"/>
    <w:rsid w:val="00871857"/>
    <w:rsid w:val="0087389E"/>
    <w:rsid w:val="00880EA9"/>
    <w:rsid w:val="008863E9"/>
    <w:rsid w:val="0089343A"/>
    <w:rsid w:val="008A5790"/>
    <w:rsid w:val="008B1F6F"/>
    <w:rsid w:val="008B20B5"/>
    <w:rsid w:val="008B4F06"/>
    <w:rsid w:val="00904560"/>
    <w:rsid w:val="009062D0"/>
    <w:rsid w:val="00913978"/>
    <w:rsid w:val="009157E7"/>
    <w:rsid w:val="009240C1"/>
    <w:rsid w:val="00926659"/>
    <w:rsid w:val="009506D2"/>
    <w:rsid w:val="00950C0D"/>
    <w:rsid w:val="009607A5"/>
    <w:rsid w:val="00966858"/>
    <w:rsid w:val="00981603"/>
    <w:rsid w:val="009A74E5"/>
    <w:rsid w:val="009B3655"/>
    <w:rsid w:val="009E17C9"/>
    <w:rsid w:val="009F7191"/>
    <w:rsid w:val="00A00163"/>
    <w:rsid w:val="00A03B94"/>
    <w:rsid w:val="00A17ED3"/>
    <w:rsid w:val="00A2671F"/>
    <w:rsid w:val="00A46677"/>
    <w:rsid w:val="00A56FE4"/>
    <w:rsid w:val="00A60BA2"/>
    <w:rsid w:val="00A66D51"/>
    <w:rsid w:val="00A70D70"/>
    <w:rsid w:val="00A744F2"/>
    <w:rsid w:val="00A87908"/>
    <w:rsid w:val="00AB0581"/>
    <w:rsid w:val="00AF000E"/>
    <w:rsid w:val="00AF1380"/>
    <w:rsid w:val="00B208A8"/>
    <w:rsid w:val="00B22F7B"/>
    <w:rsid w:val="00B35B31"/>
    <w:rsid w:val="00B42F0B"/>
    <w:rsid w:val="00B52076"/>
    <w:rsid w:val="00B66B4B"/>
    <w:rsid w:val="00B74F29"/>
    <w:rsid w:val="00B76FD0"/>
    <w:rsid w:val="00BA1E82"/>
    <w:rsid w:val="00BB5452"/>
    <w:rsid w:val="00BB740B"/>
    <w:rsid w:val="00BE0AC5"/>
    <w:rsid w:val="00BE535F"/>
    <w:rsid w:val="00BE5E6E"/>
    <w:rsid w:val="00C15C72"/>
    <w:rsid w:val="00C17946"/>
    <w:rsid w:val="00C17F33"/>
    <w:rsid w:val="00C258EA"/>
    <w:rsid w:val="00C40D51"/>
    <w:rsid w:val="00C429B6"/>
    <w:rsid w:val="00C4355E"/>
    <w:rsid w:val="00C4433D"/>
    <w:rsid w:val="00C56AA6"/>
    <w:rsid w:val="00C607ED"/>
    <w:rsid w:val="00C72A6B"/>
    <w:rsid w:val="00C8117B"/>
    <w:rsid w:val="00C83612"/>
    <w:rsid w:val="00C96255"/>
    <w:rsid w:val="00CB1E20"/>
    <w:rsid w:val="00CB75CE"/>
    <w:rsid w:val="00CC2502"/>
    <w:rsid w:val="00CC4CB9"/>
    <w:rsid w:val="00CD2736"/>
    <w:rsid w:val="00CD328A"/>
    <w:rsid w:val="00CE377B"/>
    <w:rsid w:val="00CE6703"/>
    <w:rsid w:val="00CF432A"/>
    <w:rsid w:val="00CF5758"/>
    <w:rsid w:val="00D42208"/>
    <w:rsid w:val="00D50804"/>
    <w:rsid w:val="00D669F3"/>
    <w:rsid w:val="00D70C60"/>
    <w:rsid w:val="00D7235C"/>
    <w:rsid w:val="00D72618"/>
    <w:rsid w:val="00D76D51"/>
    <w:rsid w:val="00DA4E0B"/>
    <w:rsid w:val="00DC4B84"/>
    <w:rsid w:val="00DD0C9D"/>
    <w:rsid w:val="00DF49B5"/>
    <w:rsid w:val="00E54B98"/>
    <w:rsid w:val="00E57574"/>
    <w:rsid w:val="00E625E5"/>
    <w:rsid w:val="00E64E49"/>
    <w:rsid w:val="00E74399"/>
    <w:rsid w:val="00E86075"/>
    <w:rsid w:val="00E918EF"/>
    <w:rsid w:val="00EB648D"/>
    <w:rsid w:val="00ED20B5"/>
    <w:rsid w:val="00EF02CE"/>
    <w:rsid w:val="00EF6FC3"/>
    <w:rsid w:val="00F26541"/>
    <w:rsid w:val="00F8338F"/>
    <w:rsid w:val="00FA6BF5"/>
    <w:rsid w:val="00FC398F"/>
    <w:rsid w:val="00FE329A"/>
    <w:rsid w:val="00FF049D"/>
    <w:rsid w:val="00FF4A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8231934"/>
  <w15:docId w15:val="{FF32BE61-C25A-42E8-A008-7E28AE0912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5767F"/>
    <w:rPr>
      <w:sz w:val="24"/>
    </w:rPr>
  </w:style>
  <w:style w:type="paragraph" w:styleId="Heading1">
    <w:name w:val="heading 1"/>
    <w:basedOn w:val="Normal"/>
    <w:next w:val="Normal"/>
    <w:link w:val="Heading1Char"/>
    <w:qFormat/>
    <w:rsid w:val="0055767F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55767F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55767F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next w:val="Normal"/>
    <w:link w:val="Heading4Char"/>
    <w:qFormat/>
    <w:rsid w:val="0055767F"/>
    <w:pPr>
      <w:keepNext/>
      <w:spacing w:before="240" w:after="60"/>
      <w:outlineLvl w:val="3"/>
    </w:pPr>
    <w:rPr>
      <w:rFonts w:ascii="Arial" w:hAnsi="Arial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locked/>
    <w:rsid w:val="002B294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semiHidden/>
    <w:locked/>
    <w:rsid w:val="002B2942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semiHidden/>
    <w:locked/>
    <w:rsid w:val="002B2942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semiHidden/>
    <w:locked/>
    <w:rsid w:val="002B2942"/>
    <w:rPr>
      <w:rFonts w:ascii="Calibri" w:hAnsi="Calibri" w:cs="Times New Roman"/>
      <w:b/>
      <w:bCs/>
      <w:sz w:val="28"/>
      <w:szCs w:val="28"/>
    </w:rPr>
  </w:style>
  <w:style w:type="paragraph" w:styleId="Footer">
    <w:name w:val="footer"/>
    <w:basedOn w:val="Normal"/>
    <w:link w:val="FooterChar"/>
    <w:rsid w:val="0055767F"/>
    <w:pPr>
      <w:tabs>
        <w:tab w:val="center" w:pos="4153"/>
        <w:tab w:val="right" w:pos="8306"/>
      </w:tabs>
      <w:jc w:val="both"/>
    </w:pPr>
  </w:style>
  <w:style w:type="character" w:customStyle="1" w:styleId="FooterChar">
    <w:name w:val="Footer Char"/>
    <w:basedOn w:val="DefaultParagraphFont"/>
    <w:link w:val="Footer"/>
    <w:semiHidden/>
    <w:locked/>
    <w:rsid w:val="002B2942"/>
    <w:rPr>
      <w:rFonts w:cs="Times New Roman"/>
      <w:sz w:val="24"/>
    </w:rPr>
  </w:style>
  <w:style w:type="paragraph" w:customStyle="1" w:styleId="Heading1nonum">
    <w:name w:val="Heading 1 no num"/>
    <w:basedOn w:val="Heading1"/>
    <w:next w:val="Heading3"/>
    <w:rsid w:val="0055767F"/>
    <w:pPr>
      <w:keepLines/>
      <w:widowControl w:val="0"/>
      <w:spacing w:before="360" w:after="240" w:line="270" w:lineRule="exact"/>
    </w:pPr>
    <w:rPr>
      <w:spacing w:val="-4"/>
      <w:kern w:val="0"/>
      <w:sz w:val="36"/>
      <w:lang w:eastAsia="en-US"/>
    </w:rPr>
  </w:style>
  <w:style w:type="paragraph" w:customStyle="1" w:styleId="certificateTitle">
    <w:name w:val="certificateTitle"/>
    <w:basedOn w:val="Heading1nonum"/>
    <w:rsid w:val="0055767F"/>
    <w:pPr>
      <w:spacing w:before="1120" w:line="440" w:lineRule="exact"/>
    </w:pPr>
  </w:style>
  <w:style w:type="paragraph" w:styleId="TOC1">
    <w:name w:val="toc 1"/>
    <w:basedOn w:val="Normal"/>
    <w:next w:val="Normal"/>
    <w:autoRedefine/>
    <w:semiHidden/>
    <w:rsid w:val="004C0F20"/>
    <w:pPr>
      <w:widowControl w:val="0"/>
      <w:tabs>
        <w:tab w:val="left" w:pos="6804"/>
      </w:tabs>
    </w:pPr>
    <w:rPr>
      <w:rFonts w:ascii="Arial" w:hAnsi="Arial" w:cs="Arial"/>
      <w:noProof/>
      <w:color w:val="FF00FF"/>
      <w:sz w:val="18"/>
    </w:rPr>
  </w:style>
  <w:style w:type="paragraph" w:customStyle="1" w:styleId="coverLicenceHolder">
    <w:name w:val="coverLicenceHolder"/>
    <w:basedOn w:val="Normal"/>
    <w:rsid w:val="0055767F"/>
    <w:pPr>
      <w:keepNext/>
      <w:keepLines/>
      <w:widowControl w:val="0"/>
      <w:pBdr>
        <w:top w:val="single" w:sz="4" w:space="24" w:color="auto"/>
      </w:pBdr>
      <w:tabs>
        <w:tab w:val="left" w:pos="567"/>
      </w:tabs>
      <w:spacing w:line="280" w:lineRule="exact"/>
      <w:ind w:left="3969"/>
    </w:pPr>
    <w:rPr>
      <w:rFonts w:ascii="Arial" w:hAnsi="Arial"/>
    </w:rPr>
  </w:style>
  <w:style w:type="paragraph" w:customStyle="1" w:styleId="Heading3nonum">
    <w:name w:val="Heading 3 nonum"/>
    <w:basedOn w:val="Heading3"/>
    <w:link w:val="Heading3nonumChar"/>
    <w:rsid w:val="0055767F"/>
    <w:pPr>
      <w:keepNext w:val="0"/>
      <w:keepLines/>
      <w:widowControl w:val="0"/>
      <w:spacing w:before="120" w:after="0" w:line="270" w:lineRule="exact"/>
    </w:pPr>
    <w:rPr>
      <w:color w:val="000000"/>
      <w:sz w:val="18"/>
      <w:lang w:eastAsia="en-US"/>
    </w:rPr>
  </w:style>
  <w:style w:type="paragraph" w:customStyle="1" w:styleId="coverAuthNos">
    <w:name w:val="coverAuthNos"/>
    <w:basedOn w:val="Heading3nonum"/>
    <w:rsid w:val="0055767F"/>
    <w:pPr>
      <w:ind w:left="3969"/>
    </w:pPr>
  </w:style>
  <w:style w:type="paragraph" w:customStyle="1" w:styleId="coverTitle">
    <w:name w:val="coverTitle"/>
    <w:basedOn w:val="Heading1nonum"/>
    <w:rsid w:val="0055767F"/>
    <w:pPr>
      <w:spacing w:line="520" w:lineRule="exact"/>
    </w:pPr>
    <w:rPr>
      <w:noProof/>
      <w:sz w:val="44"/>
    </w:rPr>
  </w:style>
  <w:style w:type="paragraph" w:customStyle="1" w:styleId="Data">
    <w:name w:val="Data"/>
    <w:basedOn w:val="Heading3nonum"/>
    <w:rsid w:val="0055767F"/>
    <w:pPr>
      <w:spacing w:before="0"/>
    </w:pPr>
    <w:rPr>
      <w:b/>
    </w:rPr>
  </w:style>
  <w:style w:type="paragraph" w:customStyle="1" w:styleId="Tablehead">
    <w:name w:val="Tablehead"/>
    <w:basedOn w:val="Heading3"/>
    <w:rsid w:val="0055767F"/>
    <w:pPr>
      <w:keepLines/>
      <w:widowControl w:val="0"/>
      <w:spacing w:before="20" w:after="20" w:line="230" w:lineRule="exact"/>
    </w:pPr>
    <w:rPr>
      <w:rFonts w:ascii="Arial Narrow" w:hAnsi="Arial Narrow"/>
      <w:b/>
      <w:color w:val="000000"/>
      <w:sz w:val="18"/>
      <w:lang w:eastAsia="en-US"/>
    </w:rPr>
  </w:style>
  <w:style w:type="paragraph" w:customStyle="1" w:styleId="Tablebody">
    <w:name w:val="Tablebody"/>
    <w:basedOn w:val="Tablehead"/>
    <w:rsid w:val="0055767F"/>
    <w:rPr>
      <w:b w:val="0"/>
      <w:color w:val="0000FF"/>
    </w:rPr>
  </w:style>
  <w:style w:type="paragraph" w:customStyle="1" w:styleId="Tabletitle">
    <w:name w:val="Tabletitle"/>
    <w:basedOn w:val="Tablehead"/>
    <w:rsid w:val="0055767F"/>
  </w:style>
  <w:style w:type="paragraph" w:customStyle="1" w:styleId="Heading2a">
    <w:name w:val="Heading 2a"/>
    <w:basedOn w:val="Heading2"/>
    <w:rsid w:val="0055767F"/>
    <w:pPr>
      <w:keepLines/>
      <w:widowControl w:val="0"/>
      <w:spacing w:before="320" w:after="0" w:line="300" w:lineRule="exact"/>
    </w:pPr>
    <w:rPr>
      <w:sz w:val="28"/>
    </w:rPr>
  </w:style>
  <w:style w:type="paragraph" w:customStyle="1" w:styleId="Act">
    <w:name w:val="Act"/>
    <w:rsid w:val="0055767F"/>
    <w:pPr>
      <w:spacing w:before="80" w:line="200" w:lineRule="exact"/>
    </w:pPr>
    <w:rPr>
      <w:rFonts w:ascii="Arial" w:hAnsi="Arial"/>
      <w:lang w:eastAsia="en-US"/>
    </w:rPr>
  </w:style>
  <w:style w:type="paragraph" w:customStyle="1" w:styleId="Draftingnote">
    <w:name w:val="Drafting note"/>
    <w:basedOn w:val="Heading4"/>
    <w:link w:val="DraftingnoteChar"/>
    <w:rsid w:val="0055767F"/>
    <w:pPr>
      <w:keepNext w:val="0"/>
      <w:keepLines/>
      <w:widowControl w:val="0"/>
      <w:tabs>
        <w:tab w:val="left" w:pos="284"/>
      </w:tabs>
      <w:spacing w:before="60" w:after="0" w:line="270" w:lineRule="exact"/>
    </w:pPr>
    <w:rPr>
      <w:b w:val="0"/>
      <w:i/>
      <w:color w:val="FF00FF"/>
      <w:sz w:val="18"/>
    </w:rPr>
  </w:style>
  <w:style w:type="paragraph" w:customStyle="1" w:styleId="a">
    <w:name w:val="_"/>
    <w:basedOn w:val="Normal"/>
    <w:rsid w:val="0055767F"/>
    <w:pPr>
      <w:widowControl w:val="0"/>
      <w:ind w:left="720" w:hanging="720"/>
    </w:pPr>
    <w:rPr>
      <w:rFonts w:ascii="Arial" w:hAnsi="Arial"/>
      <w:lang w:val="en-US" w:eastAsia="en-US"/>
    </w:rPr>
  </w:style>
  <w:style w:type="character" w:customStyle="1" w:styleId="change">
    <w:name w:val="change"/>
    <w:basedOn w:val="DefaultParagraphFont"/>
    <w:rsid w:val="0055767F"/>
    <w:rPr>
      <w:rFonts w:cs="Times New Roman"/>
      <w:color w:val="FF0000"/>
    </w:rPr>
  </w:style>
  <w:style w:type="paragraph" w:customStyle="1" w:styleId="certificateHeading">
    <w:name w:val="certificateHeading"/>
    <w:rsid w:val="0055767F"/>
    <w:pPr>
      <w:pageBreakBefore/>
      <w:spacing w:line="200" w:lineRule="exact"/>
    </w:pPr>
    <w:rPr>
      <w:rFonts w:ascii="Arial Black" w:hAnsi="Arial Black"/>
      <w:sz w:val="18"/>
      <w:lang w:eastAsia="en-US"/>
    </w:rPr>
  </w:style>
  <w:style w:type="character" w:customStyle="1" w:styleId="licenceno">
    <w:name w:val="licenceno"/>
    <w:basedOn w:val="DefaultParagraphFont"/>
    <w:rsid w:val="0055767F"/>
    <w:rPr>
      <w:rFonts w:cs="Times New Roman"/>
    </w:rPr>
  </w:style>
  <w:style w:type="paragraph" w:styleId="BodyText2">
    <w:name w:val="Body Text 2"/>
    <w:basedOn w:val="Normal"/>
    <w:link w:val="BodyText2Char"/>
    <w:rsid w:val="0055767F"/>
    <w:pPr>
      <w:jc w:val="both"/>
    </w:pPr>
    <w:rPr>
      <w:rFonts w:ascii="Arial" w:hAnsi="Arial"/>
      <w:sz w:val="18"/>
      <w:lang w:eastAsia="en-US"/>
    </w:rPr>
  </w:style>
  <w:style w:type="character" w:customStyle="1" w:styleId="BodyText2Char">
    <w:name w:val="Body Text 2 Char"/>
    <w:basedOn w:val="DefaultParagraphFont"/>
    <w:link w:val="BodyText2"/>
    <w:semiHidden/>
    <w:locked/>
    <w:rsid w:val="002B2942"/>
    <w:rPr>
      <w:rFonts w:cs="Times New Roman"/>
      <w:sz w:val="24"/>
    </w:rPr>
  </w:style>
  <w:style w:type="character" w:styleId="PageNumber">
    <w:name w:val="page number"/>
    <w:basedOn w:val="DefaultParagraphFont"/>
    <w:rsid w:val="0055767F"/>
    <w:rPr>
      <w:rFonts w:cs="Times New Roman"/>
    </w:rPr>
  </w:style>
  <w:style w:type="paragraph" w:styleId="Header">
    <w:name w:val="header"/>
    <w:basedOn w:val="Normal"/>
    <w:link w:val="HeaderChar"/>
    <w:rsid w:val="0055767F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semiHidden/>
    <w:locked/>
    <w:rsid w:val="002B2942"/>
    <w:rPr>
      <w:rFonts w:cs="Times New Roman"/>
      <w:sz w:val="24"/>
    </w:rPr>
  </w:style>
  <w:style w:type="character" w:styleId="CommentReference">
    <w:name w:val="annotation reference"/>
    <w:basedOn w:val="DefaultParagraphFont"/>
    <w:semiHidden/>
    <w:rsid w:val="000C7D4D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semiHidden/>
    <w:rsid w:val="000C7D4D"/>
    <w:rPr>
      <w:sz w:val="20"/>
    </w:rPr>
  </w:style>
  <w:style w:type="character" w:customStyle="1" w:styleId="CommentTextChar">
    <w:name w:val="Comment Text Char"/>
    <w:basedOn w:val="DefaultParagraphFont"/>
    <w:link w:val="CommentText"/>
    <w:semiHidden/>
    <w:locked/>
    <w:rsid w:val="002B2942"/>
    <w:rPr>
      <w:rFonts w:cs="Times New Roman"/>
    </w:rPr>
  </w:style>
  <w:style w:type="paragraph" w:styleId="CommentSubject">
    <w:name w:val="annotation subject"/>
    <w:basedOn w:val="CommentText"/>
    <w:next w:val="CommentText"/>
    <w:link w:val="CommentSubjectChar"/>
    <w:semiHidden/>
    <w:rsid w:val="000C7D4D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locked/>
    <w:rsid w:val="002B2942"/>
    <w:rPr>
      <w:rFonts w:cs="Times New Roman"/>
      <w:b/>
      <w:bCs/>
    </w:rPr>
  </w:style>
  <w:style w:type="paragraph" w:styleId="BalloonText">
    <w:name w:val="Balloon Text"/>
    <w:basedOn w:val="Normal"/>
    <w:link w:val="BalloonTextChar"/>
    <w:semiHidden/>
    <w:rsid w:val="000C7D4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locked/>
    <w:rsid w:val="002B2942"/>
    <w:rPr>
      <w:rFonts w:cs="Times New Roman"/>
      <w:sz w:val="2"/>
    </w:rPr>
  </w:style>
  <w:style w:type="paragraph" w:customStyle="1" w:styleId="Bulleted">
    <w:name w:val="Bulleted"/>
    <w:rsid w:val="005D1530"/>
    <w:pPr>
      <w:tabs>
        <w:tab w:val="left" w:pos="360"/>
      </w:tabs>
      <w:spacing w:line="240" w:lineRule="atLeast"/>
      <w:ind w:left="360" w:hanging="360"/>
    </w:pPr>
    <w:rPr>
      <w:rFonts w:ascii="Arial" w:hAnsi="Arial"/>
      <w:color w:val="000000"/>
      <w:w w:val="0"/>
      <w:lang w:val="en-US" w:eastAsia="en-US"/>
    </w:rPr>
  </w:style>
  <w:style w:type="character" w:customStyle="1" w:styleId="DraftingnoteChar">
    <w:name w:val="Drafting note Char"/>
    <w:basedOn w:val="DefaultParagraphFont"/>
    <w:link w:val="Draftingnote"/>
    <w:locked/>
    <w:rsid w:val="0090145A"/>
    <w:rPr>
      <w:rFonts w:ascii="Arial" w:hAnsi="Arial" w:cs="Times New Roman"/>
      <w:i/>
      <w:color w:val="FF00FF"/>
      <w:sz w:val="18"/>
      <w:lang w:val="en-GB" w:eastAsia="en-GB" w:bidi="ar-SA"/>
    </w:rPr>
  </w:style>
  <w:style w:type="character" w:customStyle="1" w:styleId="Heading3nonumChar">
    <w:name w:val="Heading 3 nonum Char"/>
    <w:basedOn w:val="DefaultParagraphFont"/>
    <w:link w:val="Heading3nonum"/>
    <w:locked/>
    <w:rsid w:val="0090145A"/>
    <w:rPr>
      <w:rFonts w:ascii="Arial" w:hAnsi="Arial" w:cs="Times New Roman"/>
      <w:color w:val="000000"/>
      <w:sz w:val="18"/>
      <w:lang w:val="en-GB"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2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footer" Target="footer1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3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9A572A858F042E43B70198AD05EA8761" ma:contentTypeVersion="784" ma:contentTypeDescription="Permitting &amp; Compliance Word Document" ma:contentTypeScope="" ma:versionID="04ff10abcff0374c606f97bfba740d48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cd6faf52-b12f-444c-a3fc-1f0e7a71d996" xmlns:ns6="9be56660-2c31-41ef-bc00-23e72f632f2a" targetNamespace="http://schemas.microsoft.com/office/2006/metadata/properties" ma:root="true" ma:fieldsID="63c05b3ebb1b523a132b5ee162c44a9d" ns2:_="" ns4:_="" ns5:_="" ns6:_="">
    <xsd:import namespace="859f7ad6-93f6-4205-b62b-a17f28acbbac"/>
    <xsd:import namespace="6e121689-de5b-41b9-a751-bfeda7fa2b07"/>
    <xsd:import namespace="cd6faf52-b12f-444c-a3fc-1f0e7a71d996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GenerationTime" minOccurs="0"/>
                <xsd:element ref="ns5:MediaServiceEventHashCode" minOccurs="0"/>
                <xsd:element ref="ns5:MediaServiceLocation" minOccurs="0"/>
                <xsd:element ref="ns5:MediaServiceAutoTags" minOccurs="0"/>
                <xsd:element ref="ns4:LastSharedByUser" minOccurs="0"/>
                <xsd:element ref="ns5:MediaServiceDateTake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6:_dlc_DocId" minOccurs="0"/>
                <xsd:element ref="ns6:_dlc_DocIdUrl" minOccurs="0"/>
                <xsd:element ref="ns6:_dlc_DocIdPersistId" minOccurs="0"/>
                <xsd:element ref="ns5:lcf76f155ced4ddcb4097134ff3c332f" minOccurs="0"/>
                <xsd:element ref="ns2:TaxCatchAll" minOccurs="0"/>
                <xsd:element ref="ns5:MediaServiceObjectDetectorVersions" minOccurs="0"/>
                <xsd:element ref="ns5:MediaServiceSearchProperties" minOccurs="0"/>
                <xsd:element ref="ns5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nillable="true" ma:displayName="License/Activity Type" ma:format="Dropdown" ma:hidden="true" ma:indexed="true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4" nillable="true" ma:displayName="Last Shared By Time" ma:description="" ma:internalName="LastSharedByTime" ma:readOnly="true">
      <xsd:simpleType>
        <xsd:restriction base="dms:DateTime"/>
      </xsd:simpleType>
    </xsd:element>
    <xsd:element name="LastSharedByUser" ma:index="31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6faf52-b12f-444c-a3fc-1f0e7a71d9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9" nillable="true" ma:displayName="Location" ma:internalName="MediaServiceLocation" ma:readOnly="true">
      <xsd:simpleType>
        <xsd:restriction base="dms:Text"/>
      </xsd:simpleType>
    </xsd:element>
    <xsd:element name="MediaServiceAutoTags" ma:index="30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3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44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REGU-369-2762472</_dlc_DocId>
    <_dlc_DocIdUrl xmlns="9be56660-2c31-41ef-bc00-23e72f632f2a">
      <Url>https://cyfoethnaturiolcymru.sharepoint.com/teams/Regulatory/Permitting/_layouts/15/DocIdRedir.aspx?ID=REGU-369-2762472</Url>
      <Description>REGU-369-2762472</Description>
    </_dlc_DocIdUrl>
    <Site_x0020_Name xmlns="859f7ad6-93f6-4205-b62b-a17f28acbbac">Llwyn Onn</Site_x0020_Name>
    <Internal_x002f_External xmlns="859f7ad6-93f6-4205-b62b-a17f28acbbac">Outgoing document</Internal_x002f_External>
    <Post_x0020_code xmlns="859f7ad6-93f6-4205-b62b-a17f28acbbac">LL61 6DY</Post_x0020_code>
    <TaxCatchAll xmlns="859f7ad6-93f6-4205-b62b-a17f28acbbac" xsi:nil="true"/>
    <Document_x0020_Type xmlns="859f7ad6-93f6-4205-b62b-a17f28acbbac">Permit</Document_x0020_Type>
    <Welsh_x0020_Local_x0020_Authority xmlns="859f7ad6-93f6-4205-b62b-a17f28acbbac">Isle of Anglesey CC</Welsh_x0020_Local_x0020_Authority>
    <Disclosure_x0020_Status xmlns="859f7ad6-93f6-4205-b62b-a17f28acbbac">Public register</Disclosure_x0020_Status>
    <Addressee xmlns="859f7ad6-93f6-4205-b62b-a17f28acbbac">Ty Crochan, Llwyn Onn, Llanfairpwllgwyngyll, Wales, LL61 6DY</Addressee>
    <Process_x0020_Type xmlns="859f7ad6-93f6-4205-b62b-a17f28acbbac">Application</Process_x0020_Type>
    <lcf76f155ced4ddcb4097134ff3c332f xmlns="cd6faf52-b12f-444c-a3fc-1f0e7a71d996">
      <Terms xmlns="http://schemas.microsoft.com/office/infopath/2007/PartnerControls"/>
    </lcf76f155ced4ddcb4097134ff3c332f>
    <License_x002f_Activity_x0020_Type xmlns="859f7ad6-93f6-4205-b62b-a17f28acbbac">6. EPR Groundwater Permits</License_x002f_Activity_x0020_Type>
    <Surrendered_x002f_Expired xmlns="859f7ad6-93f6-4205-b62b-a17f28acbbac" xsi:nil="true"/>
    <Document_x0020_Date xmlns="859f7ad6-93f6-4205-b62b-a17f28acbbac">2026-01-30T00:00:00+00:00</Document_x0020_Date>
    <Facility_x0020_Address xmlns="859f7ad6-93f6-4205-b62b-a17f28acbbac">Llanddaniel Fab, Star</Facility_x0020_Address>
    <Environment_x0020_Sub_x0020_Folder xmlns="859f7ad6-93f6-4205-b62b-a17f28acbbac">Licence supervision</Environment_x0020_Sub_x0020_Folder>
    <Customer_x0020_Name xmlns="859f7ad6-93f6-4205-b62b-a17f28acbbac">Llywn Onn Management Company Limited</Customer_x0020_Name>
    <Surrendered_x002f_Expired_x0020_Date xmlns="859f7ad6-93f6-4205-b62b-a17f28acbbac" xsi:nil="true"/>
  </documentManagement>
</p:properties>
</file>

<file path=customXml/itemProps1.xml><?xml version="1.0" encoding="utf-8"?>
<ds:datastoreItem xmlns:ds="http://schemas.openxmlformats.org/officeDocument/2006/customXml" ds:itemID="{1947DA21-15E6-4149-A910-FAA1268C7DE3}"/>
</file>

<file path=customXml/itemProps2.xml><?xml version="1.0" encoding="utf-8"?>
<ds:datastoreItem xmlns:ds="http://schemas.openxmlformats.org/officeDocument/2006/customXml" ds:itemID="{35266318-5D71-49E0-A453-79EFEAB2B3E3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2DDFC3D1-234D-45CB-B318-E10018D49DBE}"/>
</file>

<file path=customXml/itemProps4.xml><?xml version="1.0" encoding="utf-8"?>
<ds:datastoreItem xmlns:ds="http://schemas.openxmlformats.org/officeDocument/2006/customXml" ds:itemID="{3A4C4E7E-9167-44DB-AEEF-1FE25690E67A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F478B695-4123-4F02-BBD8-933793216B3B}">
  <ds:schemaRefs>
    <ds:schemaRef ds:uri="http://schemas.microsoft.com/office/2006/metadata/properties"/>
    <ds:schemaRef ds:uri="http://schemas.microsoft.com/office/infopath/2007/PartnerControls"/>
    <ds:schemaRef ds:uri="9be56660-2c31-41ef-bc00-23e72f632f2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304</Words>
  <Characters>1849</Characters>
  <Application>Microsoft Office Word</Application>
  <DocSecurity>0</DocSecurity>
  <Lines>112</Lines>
  <Paragraphs>65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151_10_SD04 Notifications notice of transfer to transferee</vt:lpstr>
    </vt:vector>
  </TitlesOfParts>
  <Company>Environment Agency</Company>
  <LinksUpToDate>false</LinksUpToDate>
  <CharactersWithSpaces>2142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Notifications notice of transfer to transferee</dc:title>
  <dc:creator/>
  <cp:keywords>151 10 SD04, 15110SD04, 151-10-SD04</cp:keywords>
  <dc:description>151_10_SD04 version 3_x000d_
Issue date: 12/01/2012</dc:description>
  <cp:lastModifiedBy>Brown, Tracy A.</cp:lastModifiedBy>
  <cp:revision>31</cp:revision>
  <cp:lastPrinted>2007-11-19T12:49:00Z</cp:lastPrinted>
  <dcterms:created xsi:type="dcterms:W3CDTF">2026-01-27T11:25:00Z</dcterms:created>
  <dcterms:modified xsi:type="dcterms:W3CDTF">2026-01-30T13:09:00Z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1011971897</vt:i4>
  </property>
  <property fmtid="{D5CDD505-2E9C-101B-9397-08002B2CF9AE}" pid="3" name="_NewReviewCycle">
    <vt:lpwstr/>
  </property>
  <property fmtid="{D5CDD505-2E9C-101B-9397-08002B2CF9AE}" pid="4" name="_EmailSubject">
    <vt:lpwstr>151_10 notifications review</vt:lpwstr>
  </property>
  <property fmtid="{D5CDD505-2E9C-101B-9397-08002B2CF9AE}" pid="5" name="_AuthorEmail">
    <vt:lpwstr>Ruth.Street@environment-agency.wales.gov.uk</vt:lpwstr>
  </property>
  <property fmtid="{D5CDD505-2E9C-101B-9397-08002B2CF9AE}" pid="6" name="_AuthorEmailDisplayName">
    <vt:lpwstr>Street, Ruth</vt:lpwstr>
  </property>
  <property fmtid="{D5CDD505-2E9C-101B-9397-08002B2CF9AE}" pid="7" name="_PreviousAdHocReviewCycleID">
    <vt:i4>-1409285340</vt:i4>
  </property>
  <property fmtid="{D5CDD505-2E9C-101B-9397-08002B2CF9AE}" pid="8" name="_ReviewingToolsShownOnce">
    <vt:lpwstr/>
  </property>
  <property fmtid="{D5CDD505-2E9C-101B-9397-08002B2CF9AE}" pid="9" name="IsMyDocuments">
    <vt:bool>true</vt:bool>
  </property>
  <property fmtid="{D5CDD505-2E9C-101B-9397-08002B2CF9AE}" pid="10" name="ContentTypeId">
    <vt:lpwstr>0x01010067EB80C5FE939D4A9B3D8BA62129B7F50102009A572A858F042E43B70198AD05EA8761</vt:lpwstr>
  </property>
  <property fmtid="{D5CDD505-2E9C-101B-9397-08002B2CF9AE}" pid="11" name="_dlc_DocIdItemGuid">
    <vt:lpwstr>5126f724-2401-4efb-8629-d4e664e9f0f5</vt:lpwstr>
  </property>
  <property fmtid="{D5CDD505-2E9C-101B-9397-08002B2CF9AE}" pid="12" name="MediaServiceImageTags">
    <vt:lpwstr/>
  </property>
</Properties>
</file>