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53F3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14253F42" w14:textId="77777777" w:rsidTr="000647F6">
        <w:trPr>
          <w:trHeight w:val="1961"/>
        </w:trPr>
        <w:tc>
          <w:tcPr>
            <w:tcW w:w="4002" w:type="dxa"/>
          </w:tcPr>
          <w:p w14:paraId="14253F37" w14:textId="77777777"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p>
          <w:p w14:paraId="14253F38" w14:textId="77777777" w:rsidR="00880C97" w:rsidRDefault="00880C97" w:rsidP="000647F6">
            <w:pPr>
              <w:pStyle w:val="BodyText"/>
            </w:pPr>
          </w:p>
          <w:p w14:paraId="14253F39" w14:textId="77777777" w:rsidR="007D24CA" w:rsidRPr="001949A9" w:rsidRDefault="007D24CA" w:rsidP="007D24CA">
            <w:pPr>
              <w:pStyle w:val="BodyText"/>
              <w:rPr>
                <w:sz w:val="22"/>
                <w:szCs w:val="22"/>
              </w:rPr>
            </w:pPr>
            <w:r w:rsidRPr="001949A9">
              <w:rPr>
                <w:sz w:val="22"/>
                <w:szCs w:val="22"/>
              </w:rPr>
              <w:t>Ty Cambria / Cambria House</w:t>
            </w:r>
          </w:p>
          <w:p w14:paraId="14253F3A"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4253F3B"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14253F3C" w14:textId="77777777" w:rsidR="006007FE" w:rsidRDefault="006007FE" w:rsidP="000647F6">
            <w:pPr>
              <w:pStyle w:val="BodyText"/>
            </w:pPr>
          </w:p>
          <w:p w14:paraId="14253F3D" w14:textId="77777777"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p>
          <w:p w14:paraId="14253F3E" w14:textId="77777777" w:rsidR="007D24CA" w:rsidRPr="00880C97" w:rsidDel="00734FB9" w:rsidRDefault="007D24CA" w:rsidP="007D24CA">
            <w:pPr>
              <w:pStyle w:val="BodyText"/>
              <w:rPr>
                <w:del w:id="1" w:author="McMellin, Zoe" w:date="2018-08-08T08:03:00Z"/>
                <w:sz w:val="20"/>
                <w:szCs w:val="20"/>
              </w:rPr>
            </w:pPr>
          </w:p>
          <w:p w14:paraId="14253F3F" w14:textId="77777777" w:rsidR="007D24CA" w:rsidRDefault="007D24CA" w:rsidP="000647F6">
            <w:pPr>
              <w:pStyle w:val="BodyText"/>
              <w:rPr>
                <w:sz w:val="20"/>
                <w:szCs w:val="20"/>
              </w:rPr>
            </w:pPr>
          </w:p>
          <w:p w14:paraId="14253F40" w14:textId="77777777"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p>
          <w:p w14:paraId="14253F41" w14:textId="77777777" w:rsidR="00880C97" w:rsidRDefault="00880C97" w:rsidP="000647F6">
            <w:pPr>
              <w:pStyle w:val="BodyText"/>
            </w:pPr>
          </w:p>
        </w:tc>
      </w:tr>
    </w:tbl>
    <w:p w14:paraId="14253F43" w14:textId="77777777" w:rsidR="00DF135D" w:rsidRDefault="005D05BA" w:rsidP="00DF135D">
      <w:pPr>
        <w:pStyle w:val="BodyText"/>
      </w:pPr>
      <w:r>
        <w:t xml:space="preserve">Sent by e mail to </w:t>
      </w:r>
    </w:p>
    <w:p w14:paraId="14253F44" w14:textId="77777777" w:rsidR="00DF135D" w:rsidRDefault="005D05BA" w:rsidP="00DF135D">
      <w:pPr>
        <w:pStyle w:val="BodyText"/>
      </w:pPr>
      <w:r>
        <w:t xml:space="preserve">C/O </w:t>
      </w:r>
    </w:p>
    <w:p w14:paraId="14253F45" w14:textId="77777777" w:rsidR="005D05BA" w:rsidRDefault="005D05BA" w:rsidP="00DF135D">
      <w:pPr>
        <w:pStyle w:val="BodyText"/>
      </w:pPr>
    </w:p>
    <w:p w14:paraId="14253F46" w14:textId="77777777" w:rsidR="005D05BA" w:rsidRDefault="005D05BA" w:rsidP="00DF135D">
      <w:pPr>
        <w:pStyle w:val="BodyText"/>
      </w:pPr>
    </w:p>
    <w:p w14:paraId="14253F47" w14:textId="77777777" w:rsidR="00DF135D" w:rsidRDefault="00734FB9" w:rsidP="00DF135D">
      <w:pPr>
        <w:pStyle w:val="BodyText"/>
      </w:pPr>
      <w:r>
        <w:t>Date</w:t>
      </w:r>
    </w:p>
    <w:p w14:paraId="14253F48" w14:textId="77777777" w:rsidR="00DF135D" w:rsidRDefault="00DF135D" w:rsidP="00DF135D">
      <w:pPr>
        <w:pStyle w:val="BodyText"/>
      </w:pPr>
    </w:p>
    <w:bookmarkEnd w:id="0"/>
    <w:p w14:paraId="14253F49" w14:textId="77777777" w:rsidR="009354CA" w:rsidRDefault="009354CA" w:rsidP="009354CA">
      <w:pPr>
        <w:pStyle w:val="Header"/>
        <w:tabs>
          <w:tab w:val="left" w:pos="720"/>
        </w:tabs>
        <w:rPr>
          <w:color w:val="000000"/>
          <w:szCs w:val="22"/>
        </w:rPr>
      </w:pPr>
      <w:r>
        <w:rPr>
          <w:color w:val="000000"/>
          <w:szCs w:val="22"/>
        </w:rPr>
        <w:t xml:space="preserve">Dear </w:t>
      </w:r>
    </w:p>
    <w:p w14:paraId="14253F4A" w14:textId="77777777" w:rsidR="009354CA" w:rsidRDefault="009354CA" w:rsidP="009354CA">
      <w:pPr>
        <w:rPr>
          <w:color w:val="000000"/>
          <w:szCs w:val="22"/>
        </w:rPr>
      </w:pPr>
    </w:p>
    <w:p w14:paraId="14253F4B" w14:textId="77777777" w:rsidR="009354CA" w:rsidRDefault="009354CA" w:rsidP="009354CA">
      <w:pPr>
        <w:rPr>
          <w:b/>
          <w:color w:val="000000"/>
          <w:szCs w:val="22"/>
        </w:rPr>
      </w:pPr>
      <w:r>
        <w:rPr>
          <w:b/>
          <w:color w:val="000000"/>
          <w:szCs w:val="22"/>
        </w:rPr>
        <w:t>MARINE AND COASTAL ACCESS ACT 2009: PART 4 – MARINE LICENSING</w:t>
      </w:r>
    </w:p>
    <w:p w14:paraId="14253F4C" w14:textId="77777777" w:rsidR="009354CA" w:rsidRDefault="009354CA" w:rsidP="009354CA">
      <w:pPr>
        <w:rPr>
          <w:b/>
          <w:color w:val="000000"/>
          <w:szCs w:val="22"/>
        </w:rPr>
      </w:pPr>
    </w:p>
    <w:p w14:paraId="14253F4D" w14:textId="77777777" w:rsidR="009354CA" w:rsidRDefault="009354CA" w:rsidP="009354CA">
      <w:pPr>
        <w:rPr>
          <w:rFonts w:cs="Arial"/>
          <w:b/>
        </w:rPr>
      </w:pPr>
      <w:r>
        <w:rPr>
          <w:rFonts w:cs="Arial"/>
          <w:b/>
        </w:rPr>
        <w:t xml:space="preserve">LICENCE TO </w:t>
      </w:r>
    </w:p>
    <w:p w14:paraId="14253F4E" w14:textId="77777777" w:rsidR="009354CA" w:rsidRDefault="009354CA" w:rsidP="009354CA">
      <w:pPr>
        <w:rPr>
          <w:rFonts w:cs="Arial"/>
          <w:b/>
        </w:rPr>
      </w:pPr>
    </w:p>
    <w:p w14:paraId="14253F4F" w14:textId="77777777" w:rsidR="009354CA" w:rsidRDefault="009354CA" w:rsidP="009354CA">
      <w:pPr>
        <w:rPr>
          <w:rFonts w:cs="Arial"/>
          <w:b/>
        </w:rPr>
      </w:pPr>
      <w:r>
        <w:rPr>
          <w:rFonts w:cs="Arial"/>
          <w:b/>
        </w:rPr>
        <w:t xml:space="preserve">LICENCE NUMBER:  </w:t>
      </w:r>
    </w:p>
    <w:p w14:paraId="14253F50" w14:textId="77777777" w:rsidR="009354CA" w:rsidRDefault="009354CA" w:rsidP="009354CA">
      <w:pPr>
        <w:rPr>
          <w:color w:val="000000"/>
          <w:szCs w:val="22"/>
        </w:rPr>
      </w:pPr>
    </w:p>
    <w:p w14:paraId="14253F51" w14:textId="77777777"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dated</w:t>
      </w:r>
      <w:r w:rsidRPr="00F743D1">
        <w:rPr>
          <w:color w:val="FF0000"/>
          <w:szCs w:val="22"/>
        </w:rPr>
        <w:t xml:space="preserve"> </w:t>
      </w:r>
      <w:r>
        <w:rPr>
          <w:color w:val="FF0000"/>
          <w:szCs w:val="22"/>
        </w:rPr>
        <w:t>XXXXX</w:t>
      </w:r>
      <w:r w:rsidRPr="00F743D1">
        <w:rPr>
          <w:color w:val="FF0000"/>
          <w:szCs w:val="22"/>
        </w:rPr>
        <w:t xml:space="preserve"> </w:t>
      </w:r>
      <w:r w:rsidRPr="00812DA7">
        <w:rPr>
          <w:szCs w:val="22"/>
        </w:rPr>
        <w:t>for a Marine Licence</w:t>
      </w:r>
      <w:r>
        <w:rPr>
          <w:color w:val="000000"/>
          <w:szCs w:val="22"/>
        </w:rPr>
        <w:t xml:space="preserve"> under Part 4 of the Marine and Coastal Access Act 2009, and hereby grant a Marine Licence for you to undertake the above stated works.</w:t>
      </w:r>
    </w:p>
    <w:p w14:paraId="14253F52" w14:textId="77777777" w:rsidR="009354CA" w:rsidRDefault="009354CA" w:rsidP="009354CA">
      <w:pPr>
        <w:rPr>
          <w:color w:val="000000"/>
          <w:szCs w:val="22"/>
        </w:rPr>
      </w:pPr>
    </w:p>
    <w:p w14:paraId="14253F53" w14:textId="77777777"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Pr="00812DA7">
        <w:rPr>
          <w:b/>
          <w:color w:val="000000"/>
          <w:szCs w:val="22"/>
        </w:rPr>
        <w:t>XXXX</w:t>
      </w:r>
      <w:r>
        <w:rPr>
          <w:b/>
          <w:color w:val="000000"/>
          <w:szCs w:val="22"/>
        </w:rPr>
        <w:t xml:space="preserve"> </w:t>
      </w:r>
      <w:r>
        <w:rPr>
          <w:color w:val="000000"/>
          <w:szCs w:val="22"/>
        </w:rPr>
        <w:t xml:space="preserve">and its conditions.  </w:t>
      </w:r>
    </w:p>
    <w:p w14:paraId="14253F54" w14:textId="77777777" w:rsidR="009354CA" w:rsidRDefault="009354CA" w:rsidP="009354CA">
      <w:pPr>
        <w:rPr>
          <w:color w:val="000000"/>
          <w:szCs w:val="22"/>
        </w:rPr>
      </w:pPr>
    </w:p>
    <w:p w14:paraId="14253F55" w14:textId="77777777" w:rsidR="009354CA" w:rsidRDefault="009354CA" w:rsidP="009354CA">
      <w:pPr>
        <w:rPr>
          <w:b/>
          <w:color w:val="000000"/>
          <w:szCs w:val="22"/>
        </w:rPr>
      </w:pPr>
      <w:r>
        <w:rPr>
          <w:b/>
          <w:color w:val="000000"/>
          <w:szCs w:val="22"/>
        </w:rPr>
        <w:t>Advisory Note</w:t>
      </w:r>
    </w:p>
    <w:p w14:paraId="14253F56" w14:textId="77777777" w:rsidR="009354CA" w:rsidRDefault="009354CA" w:rsidP="009354CA">
      <w:pPr>
        <w:rPr>
          <w:color w:val="000000"/>
          <w:szCs w:val="22"/>
        </w:rPr>
      </w:pPr>
      <w:r>
        <w:rPr>
          <w:color w:val="000000"/>
          <w:szCs w:val="22"/>
        </w:rPr>
        <w:t xml:space="preserve">Marine Licence, </w:t>
      </w:r>
      <w:r>
        <w:rPr>
          <w:b/>
          <w:color w:val="000000"/>
          <w:szCs w:val="22"/>
        </w:rPr>
        <w:t>XXXX</w:t>
      </w:r>
      <w:r>
        <w:rPr>
          <w:color w:val="000000"/>
          <w:szCs w:val="22"/>
        </w:rPr>
        <w:t xml:space="preserve">, constitutes a statutory consent; </w:t>
      </w:r>
      <w:proofErr w:type="gramStart"/>
      <w:r>
        <w:rPr>
          <w:color w:val="000000"/>
          <w:szCs w:val="22"/>
        </w:rPr>
        <w:t>therefore</w:t>
      </w:r>
      <w:proofErr w:type="gramEnd"/>
      <w:r>
        <w:rPr>
          <w:color w:val="000000"/>
          <w:szCs w:val="22"/>
        </w:rPr>
        <w:t xml:space="preserve"> the conditions set out herein must be complied with in full and will be binding upon any agent or contractor who undertakes any activity on the project on your behalf.  </w:t>
      </w:r>
    </w:p>
    <w:p w14:paraId="14253F57" w14:textId="77777777" w:rsidR="009354CA" w:rsidRDefault="009354CA" w:rsidP="009354CA">
      <w:pPr>
        <w:rPr>
          <w:color w:val="000000"/>
          <w:szCs w:val="22"/>
        </w:rPr>
      </w:pPr>
    </w:p>
    <w:p w14:paraId="14253F58" w14:textId="77777777" w:rsidR="009354CA" w:rsidRDefault="009354CA" w:rsidP="009354CA">
      <w:pPr>
        <w:rPr>
          <w:color w:val="000000"/>
          <w:szCs w:val="22"/>
        </w:rPr>
      </w:pPr>
      <w:r>
        <w:rPr>
          <w:color w:val="000000"/>
          <w:szCs w:val="22"/>
        </w:rPr>
        <w:t xml:space="preserve">You are urged to read the conditions of Marine Licence </w:t>
      </w:r>
      <w:r w:rsidRPr="00812DA7">
        <w:rPr>
          <w:b/>
          <w:color w:val="000000"/>
          <w:szCs w:val="22"/>
        </w:rPr>
        <w:t xml:space="preserve">XXXX </w:t>
      </w:r>
      <w:r>
        <w:rPr>
          <w:color w:val="000000"/>
          <w:szCs w:val="22"/>
        </w:rPr>
        <w:t xml:space="preserve">carefully, </w:t>
      </w:r>
      <w:proofErr w:type="gramStart"/>
      <w:r>
        <w:rPr>
          <w:color w:val="000000"/>
          <w:szCs w:val="22"/>
        </w:rPr>
        <w:t>in particular the</w:t>
      </w:r>
      <w:proofErr w:type="gramEnd"/>
      <w:r>
        <w:rPr>
          <w:color w:val="000000"/>
          <w:szCs w:val="22"/>
        </w:rPr>
        <w:t xml:space="preserv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14253F59" w14:textId="77777777" w:rsidR="009354CA" w:rsidRDefault="009354CA" w:rsidP="009354CA">
      <w:pPr>
        <w:rPr>
          <w:color w:val="000000"/>
          <w:szCs w:val="22"/>
        </w:rPr>
      </w:pPr>
    </w:p>
    <w:p w14:paraId="14253F5A" w14:textId="77777777" w:rsidR="009354CA" w:rsidRDefault="009354CA" w:rsidP="009354CA">
      <w:pPr>
        <w:rPr>
          <w:color w:val="000000"/>
          <w:szCs w:val="22"/>
        </w:rPr>
      </w:pPr>
      <w:r>
        <w:rPr>
          <w:color w:val="000000"/>
          <w:szCs w:val="22"/>
        </w:rPr>
        <w:t xml:space="preserve">Marine Licence, </w:t>
      </w:r>
      <w:r w:rsidRPr="00812DA7">
        <w:rPr>
          <w:b/>
          <w:color w:val="000000"/>
          <w:szCs w:val="22"/>
        </w:rPr>
        <w:t>XXXX</w:t>
      </w:r>
      <w:r>
        <w:rPr>
          <w:color w:val="000000"/>
          <w:szCs w:val="22"/>
        </w:rPr>
        <w:t xml:space="preserve"> is solely granted for the work to be undertaken at </w:t>
      </w:r>
      <w:r w:rsidRPr="00812DA7">
        <w:rPr>
          <w:b/>
          <w:color w:val="000000"/>
          <w:szCs w:val="22"/>
        </w:rPr>
        <w:t>XXXX</w:t>
      </w:r>
      <w:r>
        <w:rPr>
          <w:color w:val="000000"/>
          <w:szCs w:val="22"/>
        </w:rPr>
        <w:t xml:space="preserve">; however, it does not absolve you from applying for further consents or licences as necessary to enable the full completion of your project.  </w:t>
      </w:r>
    </w:p>
    <w:p w14:paraId="14253F5B" w14:textId="77777777" w:rsidR="009354CA" w:rsidRDefault="009354CA" w:rsidP="009354CA">
      <w:pPr>
        <w:rPr>
          <w:color w:val="000000"/>
          <w:szCs w:val="22"/>
        </w:rPr>
      </w:pPr>
    </w:p>
    <w:p w14:paraId="14253F5C" w14:textId="77777777" w:rsidR="009354CA" w:rsidRDefault="009354CA" w:rsidP="009354CA">
      <w:pPr>
        <w:rPr>
          <w:b/>
          <w:color w:val="000000"/>
          <w:szCs w:val="22"/>
        </w:rPr>
      </w:pPr>
    </w:p>
    <w:p w14:paraId="14253F5D"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14253F5E" w14:textId="77777777" w:rsidR="009354CA" w:rsidRDefault="009354CA" w:rsidP="009354CA">
      <w:pPr>
        <w:rPr>
          <w:b/>
          <w:color w:val="000000"/>
          <w:szCs w:val="22"/>
        </w:rPr>
      </w:pPr>
    </w:p>
    <w:p w14:paraId="14253F5F"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14253F60" w14:textId="77777777" w:rsidR="009354CA" w:rsidRDefault="009354CA" w:rsidP="009354CA">
      <w:pPr>
        <w:rPr>
          <w:color w:val="000000"/>
        </w:rPr>
      </w:pPr>
    </w:p>
    <w:p w14:paraId="14253F61" w14:textId="77777777" w:rsidR="009354CA" w:rsidRDefault="009354CA" w:rsidP="009354CA">
      <w:pPr>
        <w:rPr>
          <w:b/>
          <w:color w:val="000000"/>
        </w:rPr>
      </w:pPr>
    </w:p>
    <w:p w14:paraId="14253F62" w14:textId="77777777" w:rsidR="009354CA" w:rsidRDefault="009354CA" w:rsidP="009354CA">
      <w:pPr>
        <w:rPr>
          <w:rFonts w:cs="Arial"/>
          <w:b/>
          <w:color w:val="000000"/>
          <w:szCs w:val="22"/>
        </w:rPr>
      </w:pPr>
      <w:r>
        <w:rPr>
          <w:rFonts w:cs="Arial"/>
          <w:b/>
          <w:color w:val="000000"/>
          <w:szCs w:val="22"/>
        </w:rPr>
        <w:t>Rights of appeal</w:t>
      </w:r>
    </w:p>
    <w:p w14:paraId="14253F63" w14:textId="77777777" w:rsidR="009354CA" w:rsidRDefault="009354CA" w:rsidP="009354CA">
      <w:pPr>
        <w:rPr>
          <w:rFonts w:cs="Arial"/>
          <w:color w:val="000000"/>
          <w:szCs w:val="22"/>
        </w:rPr>
      </w:pPr>
    </w:p>
    <w:p w14:paraId="14253F64"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14253F65" w14:textId="77777777" w:rsidR="009354CA" w:rsidRDefault="009354CA" w:rsidP="009354CA">
      <w:pPr>
        <w:rPr>
          <w:rFonts w:cs="Arial"/>
          <w:szCs w:val="22"/>
        </w:rPr>
      </w:pPr>
    </w:p>
    <w:p w14:paraId="14253F66"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14253F67" w14:textId="77777777" w:rsidR="009354CA" w:rsidRDefault="009354CA" w:rsidP="009354CA">
      <w:pPr>
        <w:rPr>
          <w:rFonts w:cs="Arial"/>
          <w:szCs w:val="22"/>
        </w:rPr>
      </w:pPr>
    </w:p>
    <w:p w14:paraId="14253F68"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14253F69" w14:textId="77777777" w:rsidR="009354CA" w:rsidRDefault="009354CA" w:rsidP="009354CA">
      <w:pPr>
        <w:rPr>
          <w:rFonts w:cs="Arial"/>
          <w:szCs w:val="22"/>
        </w:rPr>
      </w:pPr>
    </w:p>
    <w:p w14:paraId="14253F6A" w14:textId="77777777" w:rsidR="009354CA" w:rsidRDefault="009354CA" w:rsidP="009354CA">
      <w:pPr>
        <w:rPr>
          <w:rFonts w:cs="Arial"/>
          <w:szCs w:val="22"/>
        </w:rPr>
      </w:pPr>
      <w:r>
        <w:rPr>
          <w:rFonts w:cs="Arial"/>
          <w:szCs w:val="22"/>
        </w:rPr>
        <w:t>Welsh Ministers c/o Marine Licensing Branch, Welsh Government, Cathays Park, Cardiff. CF10 3NQ.</w:t>
      </w:r>
    </w:p>
    <w:p w14:paraId="14253F6B" w14:textId="77777777" w:rsidR="009354CA" w:rsidRDefault="009354CA" w:rsidP="009354CA">
      <w:pPr>
        <w:rPr>
          <w:rFonts w:cs="Arial"/>
          <w:szCs w:val="22"/>
        </w:rPr>
      </w:pPr>
    </w:p>
    <w:p w14:paraId="14253F6C" w14:textId="77777777" w:rsidR="009354CA" w:rsidRDefault="009354CA" w:rsidP="009354CA">
      <w:pPr>
        <w:rPr>
          <w:rFonts w:cs="Arial"/>
          <w:szCs w:val="22"/>
        </w:rPr>
      </w:pPr>
      <w:r>
        <w:rPr>
          <w:rFonts w:cs="Arial"/>
          <w:szCs w:val="22"/>
        </w:rPr>
        <w:t xml:space="preserve">At the same </w:t>
      </w:r>
      <w:proofErr w:type="gramStart"/>
      <w:r>
        <w:rPr>
          <w:rFonts w:cs="Arial"/>
          <w:szCs w:val="22"/>
        </w:rPr>
        <w:t>time</w:t>
      </w:r>
      <w:proofErr w:type="gramEnd"/>
      <w:r>
        <w:rPr>
          <w:rFonts w:cs="Arial"/>
          <w:szCs w:val="22"/>
        </w:rPr>
        <w:t xml:space="preserve"> you must send a copy of the notice of appeal to the Natural Resources Body for Wales at the following address: </w:t>
      </w:r>
    </w:p>
    <w:p w14:paraId="14253F6D" w14:textId="77777777" w:rsidR="009354CA" w:rsidRDefault="009354CA" w:rsidP="009354CA">
      <w:pPr>
        <w:rPr>
          <w:rFonts w:cs="Arial"/>
          <w:szCs w:val="22"/>
        </w:rPr>
      </w:pPr>
    </w:p>
    <w:p w14:paraId="14253F6E"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14253F6F" w14:textId="77777777" w:rsidR="009354CA" w:rsidRDefault="009354CA" w:rsidP="009354CA">
      <w:pPr>
        <w:rPr>
          <w:rFonts w:cs="Arial"/>
          <w:szCs w:val="22"/>
        </w:rPr>
      </w:pPr>
    </w:p>
    <w:p w14:paraId="14253F70" w14:textId="77777777" w:rsidR="009354CA" w:rsidRDefault="009354CA" w:rsidP="009354CA">
      <w:pPr>
        <w:rPr>
          <w:rFonts w:cs="Arial"/>
          <w:szCs w:val="22"/>
        </w:rPr>
      </w:pPr>
      <w:r>
        <w:rPr>
          <w:rFonts w:cs="Arial"/>
          <w:szCs w:val="22"/>
        </w:rPr>
        <w:t xml:space="preserve">The notice of appeal must include: </w:t>
      </w:r>
    </w:p>
    <w:p w14:paraId="14253F71" w14:textId="77777777" w:rsidR="009354CA" w:rsidRDefault="009354CA" w:rsidP="009354CA">
      <w:pPr>
        <w:numPr>
          <w:ilvl w:val="0"/>
          <w:numId w:val="14"/>
        </w:numPr>
        <w:rPr>
          <w:rFonts w:cs="Arial"/>
          <w:szCs w:val="22"/>
        </w:rPr>
      </w:pPr>
      <w:r>
        <w:rPr>
          <w:rFonts w:cs="Arial"/>
          <w:szCs w:val="22"/>
        </w:rPr>
        <w:t xml:space="preserve">the name, address (including any email address) and telephone number of the </w:t>
      </w:r>
      <w:proofErr w:type="spellStart"/>
      <w:r>
        <w:rPr>
          <w:rFonts w:cs="Arial"/>
          <w:szCs w:val="22"/>
        </w:rPr>
        <w:t>apellant</w:t>
      </w:r>
      <w:proofErr w:type="spellEnd"/>
      <w:r>
        <w:rPr>
          <w:rFonts w:cs="Arial"/>
          <w:szCs w:val="22"/>
        </w:rPr>
        <w:t xml:space="preserve"> and any agent acting for the appellant;</w:t>
      </w:r>
    </w:p>
    <w:p w14:paraId="14253F72" w14:textId="77777777" w:rsidR="009354CA" w:rsidRDefault="009354CA" w:rsidP="009354CA">
      <w:pPr>
        <w:numPr>
          <w:ilvl w:val="0"/>
          <w:numId w:val="14"/>
        </w:numPr>
        <w:rPr>
          <w:rFonts w:cs="Arial"/>
          <w:szCs w:val="22"/>
        </w:rPr>
      </w:pPr>
      <w:r>
        <w:rPr>
          <w:rFonts w:cs="Arial"/>
          <w:szCs w:val="22"/>
        </w:rPr>
        <w:t>a statement of the grounds of appeal;</w:t>
      </w:r>
    </w:p>
    <w:p w14:paraId="14253F73"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14253F74" w14:textId="77777777" w:rsidR="009354CA" w:rsidRDefault="009354CA" w:rsidP="009354CA">
      <w:pPr>
        <w:numPr>
          <w:ilvl w:val="0"/>
          <w:numId w:val="14"/>
        </w:numPr>
        <w:rPr>
          <w:rFonts w:cs="Arial"/>
          <w:szCs w:val="22"/>
        </w:rPr>
      </w:pPr>
      <w:r>
        <w:rPr>
          <w:rFonts w:cs="Arial"/>
          <w:szCs w:val="22"/>
        </w:rPr>
        <w:t>a copy of the decision to which the appeal relates;</w:t>
      </w:r>
    </w:p>
    <w:p w14:paraId="14253F75"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14253F76" w14:textId="77777777" w:rsidR="009354CA" w:rsidRDefault="009354CA" w:rsidP="009354CA">
      <w:pPr>
        <w:numPr>
          <w:ilvl w:val="0"/>
          <w:numId w:val="14"/>
        </w:numPr>
        <w:rPr>
          <w:rFonts w:cs="Arial"/>
          <w:szCs w:val="22"/>
        </w:rPr>
      </w:pPr>
      <w:r>
        <w:rPr>
          <w:rFonts w:cs="Arial"/>
          <w:szCs w:val="22"/>
        </w:rPr>
        <w:t>a list of all the documents, including dates (where any document is dated</w:t>
      </w:r>
      <w:proofErr w:type="gramStart"/>
      <w:r>
        <w:rPr>
          <w:rFonts w:cs="Arial"/>
          <w:szCs w:val="22"/>
        </w:rPr>
        <w:t>),specified</w:t>
      </w:r>
      <w:proofErr w:type="gramEnd"/>
      <w:r>
        <w:rPr>
          <w:rFonts w:cs="Arial"/>
          <w:szCs w:val="22"/>
        </w:rPr>
        <w:t xml:space="preserve"> in bullet points d and e above.   :</w:t>
      </w:r>
    </w:p>
    <w:p w14:paraId="14253F77" w14:textId="77777777" w:rsidR="009354CA" w:rsidRDefault="009354CA" w:rsidP="009354CA">
      <w:pPr>
        <w:rPr>
          <w:rFonts w:cs="Arial"/>
          <w:szCs w:val="22"/>
        </w:rPr>
      </w:pPr>
    </w:p>
    <w:p w14:paraId="14253F78"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14253F79" w14:textId="77777777" w:rsidR="009354CA" w:rsidRDefault="009354CA" w:rsidP="009354CA">
      <w:pPr>
        <w:rPr>
          <w:b/>
          <w:color w:val="000000"/>
        </w:rPr>
      </w:pPr>
    </w:p>
    <w:p w14:paraId="14253F7A" w14:textId="77777777" w:rsidR="009354CA" w:rsidRDefault="009354CA" w:rsidP="009354CA">
      <w:pPr>
        <w:rPr>
          <w:b/>
          <w:color w:val="000000"/>
        </w:rPr>
      </w:pPr>
    </w:p>
    <w:p w14:paraId="14253F7B"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2" w:history="1">
        <w:r w:rsidRPr="00AD4F15">
          <w:rPr>
            <w:rStyle w:val="Hyperlink"/>
          </w:rPr>
          <w:t>marinelicensing@naturalresourceswales.gov.uk</w:t>
        </w:r>
      </w:hyperlink>
      <w:r>
        <w:rPr>
          <w:color w:val="000000"/>
        </w:rPr>
        <w:t xml:space="preserve"> </w:t>
      </w:r>
      <w:r w:rsidRPr="00925390">
        <w:rPr>
          <w:b/>
          <w:color w:val="000000"/>
        </w:rPr>
        <w:t xml:space="preserve">  </w:t>
      </w:r>
    </w:p>
    <w:p w14:paraId="14253F7C" w14:textId="77777777" w:rsidR="009354CA" w:rsidRDefault="009354CA" w:rsidP="009354CA">
      <w:pPr>
        <w:rPr>
          <w:color w:val="000000"/>
        </w:rPr>
      </w:pPr>
    </w:p>
    <w:p w14:paraId="71114920" w14:textId="77777777" w:rsidR="007A0CD5" w:rsidRDefault="007A0CD5" w:rsidP="009354CA">
      <w:pPr>
        <w:shd w:val="clear" w:color="auto" w:fill="FFFFFF"/>
        <w:rPr>
          <w:rFonts w:cs="Arial"/>
          <w:iCs/>
          <w:color w:val="000000"/>
          <w:lang w:eastAsia="en-GB"/>
        </w:rPr>
      </w:pPr>
    </w:p>
    <w:p w14:paraId="035E7266" w14:textId="061702D6" w:rsidR="007A0CD5" w:rsidRPr="007A0CD5" w:rsidRDefault="007A0CD5" w:rsidP="007A0CD5">
      <w:pPr>
        <w:rPr>
          <w:rFonts w:cs="Arial"/>
          <w:color w:val="FF0000"/>
          <w:lang w:val="en" w:eastAsia="en-GB"/>
        </w:rPr>
      </w:pPr>
      <w:bookmarkStart w:id="2" w:name="_GoBack"/>
      <w:commentRangeStart w:id="3"/>
      <w:r w:rsidRPr="007A0CD5">
        <w:rPr>
          <w:rFonts w:cs="Arial"/>
          <w:color w:val="FF0000"/>
          <w:lang w:eastAsia="en-GB"/>
        </w:rPr>
        <w:lastRenderedPageBreak/>
        <w:t>If</w:t>
      </w:r>
      <w:commentRangeEnd w:id="3"/>
      <w:r>
        <w:rPr>
          <w:rStyle w:val="CommentReference"/>
        </w:rPr>
        <w:commentReference w:id="3"/>
      </w:r>
      <w:r w:rsidRPr="007A0CD5">
        <w:rPr>
          <w:rFonts w:cs="Arial"/>
          <w:color w:val="FF0000"/>
          <w:lang w:eastAsia="en-GB"/>
        </w:rPr>
        <w:t xml:space="preserve"> the UK leaves the EU - either with or without a deal - the legal obligations relating to compliance with environmental permits and legislation will continue to apply.  </w:t>
      </w:r>
      <w:r w:rsidRPr="007A0CD5">
        <w:rPr>
          <w:rFonts w:cs="Arial"/>
          <w:color w:val="FF0000"/>
          <w:lang w:val="en" w:eastAsia="en-GB"/>
        </w:rPr>
        <w:t xml:space="preserve">NRW on behalf of Welsh Ministers will continue to issue licenses in line with our current practice.  </w:t>
      </w:r>
      <w:r w:rsidRPr="007A0CD5">
        <w:rPr>
          <w:rFonts w:cs="Arial"/>
          <w:color w:val="FF0000"/>
          <w:highlight w:val="lightGray"/>
          <w:lang w:val="en" w:eastAsia="en-GB"/>
        </w:rPr>
        <w:t xml:space="preserve">If you have any questions about your permits or </w:t>
      </w:r>
      <w:proofErr w:type="gramStart"/>
      <w:r w:rsidRPr="007A0CD5">
        <w:rPr>
          <w:rFonts w:cs="Arial"/>
          <w:color w:val="FF0000"/>
          <w:highlight w:val="lightGray"/>
          <w:lang w:val="en" w:eastAsia="en-GB"/>
        </w:rPr>
        <w:t>licenses</w:t>
      </w:r>
      <w:proofErr w:type="gramEnd"/>
      <w:r w:rsidRPr="007A0CD5">
        <w:rPr>
          <w:rFonts w:cs="Arial"/>
          <w:color w:val="FF0000"/>
          <w:highlight w:val="lightGray"/>
          <w:lang w:val="en" w:eastAsia="en-GB"/>
        </w:rPr>
        <w:t xml:space="preserve"> please contact our Customer Care Centre on 03000 653 000.</w:t>
      </w:r>
    </w:p>
    <w:bookmarkEnd w:id="2"/>
    <w:p w14:paraId="488E8F03" w14:textId="77777777" w:rsidR="007A0CD5" w:rsidRDefault="007A0CD5" w:rsidP="009354CA">
      <w:pPr>
        <w:shd w:val="clear" w:color="auto" w:fill="FFFFFF"/>
        <w:rPr>
          <w:rFonts w:cs="Arial"/>
          <w:iCs/>
          <w:color w:val="000000"/>
          <w:lang w:eastAsia="en-GB"/>
        </w:rPr>
      </w:pPr>
    </w:p>
    <w:p w14:paraId="14253F7D" w14:textId="4D9E2F6F" w:rsidR="009354CA" w:rsidRPr="0083151A" w:rsidRDefault="009354CA" w:rsidP="009354CA">
      <w:pPr>
        <w:shd w:val="clear" w:color="auto" w:fill="FFFFFF"/>
        <w:rPr>
          <w:rFonts w:cs="Arial"/>
          <w:iCs/>
          <w:lang w:eastAsia="en-GB"/>
        </w:rPr>
      </w:pPr>
      <w:r w:rsidRPr="0083151A">
        <w:rPr>
          <w:rFonts w:cs="Arial"/>
          <w:iCs/>
          <w:color w:val="000000"/>
          <w:lang w:eastAsia="en-GB"/>
        </w:rPr>
        <w:t xml:space="preserve">We'd really like to hear about your experience of dealing with us </w:t>
      </w:r>
      <w:r w:rsidRPr="0083151A">
        <w:rPr>
          <w:rFonts w:cs="Arial"/>
          <w:iCs/>
          <w:lang w:eastAsia="en-GB"/>
        </w:rPr>
        <w:t>in relation to your Natura</w:t>
      </w:r>
      <w:r>
        <w:rPr>
          <w:rFonts w:cs="Arial"/>
          <w:iCs/>
          <w:lang w:eastAsia="en-GB"/>
        </w:rPr>
        <w:t>l Resources Wales licence</w:t>
      </w:r>
      <w:r w:rsidRPr="0083151A">
        <w:rPr>
          <w:rFonts w:cs="Arial"/>
          <w:iCs/>
          <w:lang w:eastAsia="en-GB"/>
        </w:rPr>
        <w:t xml:space="preserve"> application. Please give us 5 minutes of your time to complete our online survey using the following link:</w:t>
      </w:r>
    </w:p>
    <w:p w14:paraId="14253F7E" w14:textId="77777777" w:rsidR="009354CA" w:rsidRDefault="009354CA" w:rsidP="009354CA">
      <w:pPr>
        <w:rPr>
          <w:rFonts w:cs="Arial"/>
        </w:rPr>
      </w:pPr>
      <w:r w:rsidRPr="0083151A">
        <w:rPr>
          <w:rFonts w:cs="Arial"/>
          <w:color w:val="000000"/>
          <w:lang w:eastAsia="en-GB"/>
        </w:rPr>
        <w:t xml:space="preserve">English </w:t>
      </w:r>
      <w:r w:rsidRPr="0083151A">
        <w:rPr>
          <w:rFonts w:cs="Arial"/>
          <w:color w:val="1F497D"/>
          <w:lang w:eastAsia="en-GB"/>
        </w:rPr>
        <w:t xml:space="preserve">- </w:t>
      </w:r>
      <w:hyperlink r:id="rId16" w:history="1">
        <w:r>
          <w:rPr>
            <w:rStyle w:val="Hyperlink"/>
            <w:rFonts w:cs="Arial"/>
          </w:rPr>
          <w:t>https://naturalresources.wales/permits-and-permissions/permitting-service-customer-survey/?lang=en</w:t>
        </w:r>
      </w:hyperlink>
    </w:p>
    <w:p w14:paraId="14253F7F" w14:textId="77777777" w:rsidR="009354CA" w:rsidRPr="0083151A" w:rsidRDefault="009354CA" w:rsidP="009354CA">
      <w:pPr>
        <w:shd w:val="clear" w:color="auto" w:fill="FFFFFF"/>
        <w:rPr>
          <w:rFonts w:cs="Arial"/>
          <w:color w:val="000000"/>
          <w:lang w:eastAsia="en-GB"/>
        </w:rPr>
      </w:pPr>
    </w:p>
    <w:p w14:paraId="14253F80" w14:textId="77777777" w:rsidR="009354CA" w:rsidRDefault="009354CA" w:rsidP="009354CA">
      <w:pPr>
        <w:rPr>
          <w:color w:val="000000"/>
        </w:rPr>
      </w:pPr>
    </w:p>
    <w:p w14:paraId="14253F81" w14:textId="77777777" w:rsidR="009354CA" w:rsidRDefault="009354CA" w:rsidP="009354CA">
      <w:pPr>
        <w:rPr>
          <w:color w:val="000000"/>
          <w:szCs w:val="22"/>
        </w:rPr>
      </w:pPr>
      <w:r w:rsidRPr="00616D56">
        <w:rPr>
          <w:color w:val="000000"/>
          <w:szCs w:val="22"/>
        </w:rPr>
        <w:t>Yours sincerely</w:t>
      </w:r>
    </w:p>
    <w:p w14:paraId="14253F82" w14:textId="77777777" w:rsidR="009354CA" w:rsidRDefault="009354CA" w:rsidP="009354CA">
      <w:pPr>
        <w:rPr>
          <w:color w:val="000000"/>
          <w:szCs w:val="22"/>
        </w:rPr>
      </w:pPr>
    </w:p>
    <w:p w14:paraId="14253F83" w14:textId="77777777" w:rsidR="009354CA" w:rsidRDefault="009354CA" w:rsidP="009354CA">
      <w:pPr>
        <w:rPr>
          <w:color w:val="000000"/>
          <w:szCs w:val="22"/>
        </w:rPr>
      </w:pPr>
    </w:p>
    <w:p w14:paraId="14253F84" w14:textId="77777777" w:rsidR="009354CA" w:rsidRDefault="009354CA" w:rsidP="009354CA">
      <w:pPr>
        <w:pStyle w:val="Heading1"/>
        <w:rPr>
          <w:b w:val="0"/>
          <w:color w:val="000000"/>
          <w:szCs w:val="22"/>
        </w:rPr>
      </w:pPr>
    </w:p>
    <w:p w14:paraId="14253F85" w14:textId="77777777" w:rsidR="009354CA" w:rsidRDefault="009354CA" w:rsidP="009354CA">
      <w:pPr>
        <w:pStyle w:val="Heading1"/>
        <w:rPr>
          <w:b w:val="0"/>
          <w:color w:val="000000"/>
          <w:szCs w:val="22"/>
        </w:rPr>
      </w:pPr>
      <w:r>
        <w:rPr>
          <w:b w:val="0"/>
          <w:color w:val="000000"/>
          <w:szCs w:val="22"/>
        </w:rPr>
        <w:t>Marine Licensing Team</w:t>
      </w:r>
    </w:p>
    <w:p w14:paraId="14253F86" w14:textId="77777777" w:rsidR="009354CA" w:rsidRPr="00A271E3" w:rsidRDefault="009354CA" w:rsidP="009354CA">
      <w:pPr>
        <w:pStyle w:val="Heading1"/>
        <w:rPr>
          <w:b w:val="0"/>
          <w:color w:val="000000"/>
          <w:szCs w:val="22"/>
        </w:rPr>
      </w:pPr>
      <w:r w:rsidRPr="00A271E3">
        <w:rPr>
          <w:b w:val="0"/>
          <w:color w:val="000000"/>
          <w:szCs w:val="22"/>
        </w:rPr>
        <w:t>Natural Resources Wales</w:t>
      </w:r>
    </w:p>
    <w:p w14:paraId="14253F87" w14:textId="77777777" w:rsidR="00611BEC" w:rsidRPr="00F330C6" w:rsidRDefault="00611BEC" w:rsidP="00F330C6">
      <w:pPr>
        <w:tabs>
          <w:tab w:val="left" w:pos="1168"/>
        </w:tabs>
      </w:pPr>
    </w:p>
    <w:sectPr w:rsidR="00611BEC" w:rsidRPr="00F330C6" w:rsidSect="000647F6">
      <w:headerReference w:type="default"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McMellin, Zoe" w:date="2019-02-01T07:46:00Z" w:initials="MZ">
    <w:p w14:paraId="6246B755" w14:textId="659E8169" w:rsidR="007A0CD5" w:rsidRDefault="007A0CD5">
      <w:pPr>
        <w:pStyle w:val="CommentText"/>
      </w:pPr>
      <w:r>
        <w:rPr>
          <w:rStyle w:val="CommentReference"/>
        </w:rPr>
        <w:annotationRef/>
      </w:r>
      <w:r>
        <w:t xml:space="preserve">Brexit para slightly </w:t>
      </w:r>
      <w:proofErr w:type="spellStart"/>
      <w:r>
        <w:t>tweeked</w:t>
      </w:r>
      <w:proofErr w:type="spellEnd"/>
      <w:r>
        <w:t xml:space="preserve"> to represent ML position.  We do not regulate.  Happy to change back to previous para if necessary.  Wording considered by Nadine.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46B7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46B755" w16cid:durableId="1FFE77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53F8A" w14:textId="77777777" w:rsidR="006C6E59" w:rsidRDefault="006C6E59" w:rsidP="003B1B95">
      <w:r>
        <w:separator/>
      </w:r>
    </w:p>
  </w:endnote>
  <w:endnote w:type="continuationSeparator" w:id="0">
    <w:p w14:paraId="14253F8B"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E"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14253F98" wp14:editId="14253F9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4253F9A" wp14:editId="14253F9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9A"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9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4253F9E" wp14:editId="14253F9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4253FA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4253FA0" wp14:editId="14253FA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4253FB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4253FA2" wp14:editId="14253FA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4253FA4" wp14:editId="14253FA5">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4253FB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4253FA6" wp14:editId="14253FA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4253FA8" wp14:editId="14253FA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8"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14253FB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4253FAA" wp14:editId="14253FAB">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53F88" w14:textId="77777777" w:rsidR="006C6E59" w:rsidRDefault="006C6E59" w:rsidP="003B1B95">
      <w:r>
        <w:separator/>
      </w:r>
    </w:p>
  </w:footnote>
  <w:footnote w:type="continuationSeparator" w:id="0">
    <w:p w14:paraId="14253F89"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C" w14:textId="77777777" w:rsidR="00580178" w:rsidRDefault="00580178" w:rsidP="00580178"/>
  <w:p w14:paraId="14253F8D"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F" w14:textId="77777777" w:rsidR="00D91B06" w:rsidRDefault="00D91B06"/>
  <w:p w14:paraId="14253F90" w14:textId="77777777" w:rsidR="00D91B06" w:rsidRDefault="00D91B06"/>
  <w:p w14:paraId="14253F91" w14:textId="77777777" w:rsidR="00D91B06" w:rsidRDefault="00E26F55">
    <w:r>
      <w:rPr>
        <w:noProof/>
        <w:lang w:eastAsia="en-GB"/>
      </w:rPr>
      <w:drawing>
        <wp:anchor distT="0" distB="0" distL="114300" distR="114300" simplePos="0" relativeHeight="251660800" behindDoc="0" locked="0" layoutInCell="1" allowOverlap="1" wp14:anchorId="14253F9C" wp14:editId="14253F9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14253F92" w14:textId="77777777" w:rsidR="00D91B06" w:rsidRDefault="00D91B06"/>
  <w:p w14:paraId="14253F93" w14:textId="77777777" w:rsidR="00D91B06" w:rsidRDefault="00D91B06"/>
  <w:p w14:paraId="14253F94" w14:textId="77777777" w:rsidR="00D91B06" w:rsidRDefault="00D91B06"/>
  <w:p w14:paraId="14253F95" w14:textId="77777777" w:rsidR="00D91B06" w:rsidRDefault="00D91B06"/>
  <w:p w14:paraId="14253F9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A0CD5"/>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14253F3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 w:type="character" w:styleId="CommentReference">
    <w:name w:val="annotation reference"/>
    <w:basedOn w:val="DefaultParagraphFont"/>
    <w:semiHidden/>
    <w:unhideWhenUsed/>
    <w:locked/>
    <w:rsid w:val="007A0CD5"/>
    <w:rPr>
      <w:sz w:val="16"/>
      <w:szCs w:val="16"/>
    </w:rPr>
  </w:style>
  <w:style w:type="paragraph" w:styleId="CommentText">
    <w:name w:val="annotation text"/>
    <w:basedOn w:val="Normal"/>
    <w:link w:val="CommentTextChar"/>
    <w:semiHidden/>
    <w:unhideWhenUsed/>
    <w:locked/>
    <w:rsid w:val="007A0CD5"/>
    <w:rPr>
      <w:sz w:val="20"/>
      <w:szCs w:val="20"/>
    </w:rPr>
  </w:style>
  <w:style w:type="character" w:customStyle="1" w:styleId="CommentTextChar">
    <w:name w:val="Comment Text Char"/>
    <w:basedOn w:val="DefaultParagraphFont"/>
    <w:link w:val="CommentText"/>
    <w:semiHidden/>
    <w:rsid w:val="007A0CD5"/>
    <w:rPr>
      <w:lang w:eastAsia="en-US"/>
    </w:rPr>
  </w:style>
  <w:style w:type="paragraph" w:styleId="CommentSubject">
    <w:name w:val="annotation subject"/>
    <w:basedOn w:val="CommentText"/>
    <w:next w:val="CommentText"/>
    <w:link w:val="CommentSubjectChar"/>
    <w:semiHidden/>
    <w:unhideWhenUsed/>
    <w:locked/>
    <w:rsid w:val="007A0CD5"/>
    <w:rPr>
      <w:b/>
      <w:bCs/>
    </w:rPr>
  </w:style>
  <w:style w:type="character" w:customStyle="1" w:styleId="CommentSubjectChar">
    <w:name w:val="Comment Subject Char"/>
    <w:basedOn w:val="CommentTextChar"/>
    <w:link w:val="CommentSubject"/>
    <w:semiHidden/>
    <w:rsid w:val="007A0CD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574126265">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permits-and-permissions/permitting-service-customer-survey/?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41" ma:contentTypeDescription="Permitting &amp; Compliance Word Document" ma:contentTypeScope="" ma:versionID="a7d89682f21797a56048e738af471854">
  <xsd:schema xmlns:xsd="http://www.w3.org/2001/XMLSchema" xmlns:xs="http://www.w3.org/2001/XMLSchema" xmlns:p="http://schemas.microsoft.com/office/2006/metadata/properties" xmlns:ns2="859f7ad6-93f6-4205-b62b-a17f28acbbac" targetNamespace="http://schemas.microsoft.com/office/2006/metadata/properties" ma:root="true" ma:fieldsID="e215e87e52d8ed5dd40804f9059ad1f6"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hidden="true"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Aberavon Beach Management</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The Quays, Brunel Way, Baglan Energy Park, Neath, SA11 2GG</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2019-03-04T00:00:00+00:00</Document_x0020_Date>
    <Facility_x0020_Address xmlns="859f7ad6-93f6-4205-b62b-a17f28acbbac">Aberavon</Facility_x0020_Address>
    <Environment_x0020_Sub_x0020_Folder xmlns="859f7ad6-93f6-4205-b62b-a17f28acbbac">Licences applications</Environment_x0020_Sub_x0020_Folder>
    <Customer_x0020_Name xmlns="859f7ad6-93f6-4205-b62b-a17f28acbbac">Neath Port Talbot CBC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10AC9B72-E2ED-4DC7-B5D6-BD5EF64B7F56}"/>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9841EE61-E7FF-481B-8DE9-7A75E394587C}"/>
</file>

<file path=customXml/itemProps5.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McMellin, Zoe</cp:lastModifiedBy>
  <cp:revision>2</cp:revision>
  <cp:lastPrinted>2013-12-05T11:23:00Z</cp:lastPrinted>
  <dcterms:created xsi:type="dcterms:W3CDTF">2019-02-01T07:48:00Z</dcterms:created>
  <dcterms:modified xsi:type="dcterms:W3CDTF">2019-02-01T07:48:00Z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cb7104b0-a1e4-40fc-bfb7-981e9d485b07</vt:lpwstr>
  </property>
  <property fmtid="{D5CDD505-2E9C-101B-9397-08002B2CF9AE}" pid="4" name="_dlc_DocId">
    <vt:lpwstr>REGU-780503146-182</vt:lpwstr>
  </property>
  <property fmtid="{D5CDD505-2E9C-101B-9397-08002B2CF9AE}" pid="5" name="_dlc_DocIdUrl">
    <vt:lpwstr>https://cyfoethnaturiolcymru.sharepoint.com/teams/Regulatory/Permitting/ml/_layouts/15/DocIdRedir.aspx?ID=REGU-780503146-182, REGU-780503146-182</vt:lpwstr>
  </property>
  <property fmtid="{D5CDD505-2E9C-101B-9397-08002B2CF9AE}" pid="6" name="Order">
    <vt:r8>18200</vt:r8>
  </property>
</Properties>
</file>