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07453561" w14:textId="77777777" w:rsidTr="000647F6">
        <w:trPr>
          <w:trHeight w:val="1961"/>
        </w:trPr>
        <w:tc>
          <w:tcPr>
            <w:tcW w:w="4002" w:type="dxa"/>
          </w:tcPr>
          <w:p w14:paraId="71D1C6F3" w14:textId="014C0936"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0756F6">
              <w:t xml:space="preserve"> CML1926</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9A645C" w14:textId="77777777" w:rsidR="006007FE" w:rsidRDefault="006007FE" w:rsidP="000647F6">
            <w:pPr>
              <w:pStyle w:val="BodyText"/>
            </w:pPr>
          </w:p>
          <w:p w14:paraId="6708EAF8" w14:textId="3FF0239F"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0756F6">
              <w:rPr>
                <w:sz w:val="20"/>
                <w:szCs w:val="20"/>
              </w:rPr>
              <w:t>joseph.thomas@cyfoethnaturiolcymru.gov.uk</w:t>
            </w:r>
          </w:p>
          <w:p w14:paraId="5C2B2C38" w14:textId="77777777" w:rsidR="007D24CA" w:rsidRPr="00880C97" w:rsidDel="00734FB9" w:rsidRDefault="007D24CA" w:rsidP="007D24CA">
            <w:pPr>
              <w:pStyle w:val="BodyText"/>
              <w:rPr>
                <w:del w:id="1" w:author="McMellin, Zoe" w:date="2018-08-08T08:03:00Z"/>
                <w:sz w:val="20"/>
                <w:szCs w:val="20"/>
              </w:rPr>
            </w:pPr>
          </w:p>
          <w:p w14:paraId="7F4C5168" w14:textId="77777777" w:rsidR="007D24CA" w:rsidRDefault="007D24CA" w:rsidP="000647F6">
            <w:pPr>
              <w:pStyle w:val="BodyText"/>
              <w:rPr>
                <w:sz w:val="20"/>
                <w:szCs w:val="20"/>
              </w:rPr>
            </w:pPr>
          </w:p>
          <w:p w14:paraId="2DDC06A8" w14:textId="31018B22"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0756F6">
              <w:rPr>
                <w:sz w:val="22"/>
                <w:szCs w:val="22"/>
              </w:rPr>
              <w:t xml:space="preserve"> 4513</w:t>
            </w:r>
          </w:p>
          <w:p w14:paraId="6CF828E1" w14:textId="77777777" w:rsidR="00880C97" w:rsidRDefault="00880C97" w:rsidP="000647F6">
            <w:pPr>
              <w:pStyle w:val="BodyText"/>
            </w:pPr>
          </w:p>
        </w:tc>
      </w:tr>
    </w:tbl>
    <w:p w14:paraId="051D849D" w14:textId="77777777" w:rsidR="00DF135D" w:rsidRDefault="005D05BA" w:rsidP="00DF135D">
      <w:pPr>
        <w:pStyle w:val="BodyText"/>
      </w:pPr>
      <w:r>
        <w:t xml:space="preserve">Sent by e mail to </w:t>
      </w:r>
    </w:p>
    <w:p w14:paraId="58751B41" w14:textId="77777777" w:rsidR="00DF135D" w:rsidRDefault="005D05BA" w:rsidP="00DF135D">
      <w:pPr>
        <w:pStyle w:val="BodyText"/>
      </w:pPr>
      <w:r>
        <w:t xml:space="preserve">C/O </w:t>
      </w:r>
    </w:p>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44370BDE" w:rsidR="00DF135D" w:rsidRPr="000756F6" w:rsidRDefault="00734FB9" w:rsidP="00DF135D">
      <w:pPr>
        <w:pStyle w:val="BodyText"/>
        <w:rPr>
          <w:color w:val="auto"/>
        </w:rPr>
      </w:pPr>
      <w:r>
        <w:t>Date</w:t>
      </w:r>
      <w:r w:rsidR="00503956">
        <w:t xml:space="preserve"> 10 July 2019</w:t>
      </w:r>
    </w:p>
    <w:p w14:paraId="301DC6D1" w14:textId="77777777" w:rsidR="00DF135D" w:rsidRPr="000756F6" w:rsidRDefault="00DF135D" w:rsidP="00DF135D">
      <w:pPr>
        <w:pStyle w:val="BodyText"/>
        <w:rPr>
          <w:color w:val="auto"/>
        </w:rPr>
      </w:pPr>
    </w:p>
    <w:bookmarkEnd w:id="0"/>
    <w:p w14:paraId="01610D55" w14:textId="73595CE1" w:rsidR="00D218E1" w:rsidRPr="000756F6" w:rsidRDefault="00D218E1" w:rsidP="00D218E1">
      <w:pPr>
        <w:pStyle w:val="Header"/>
        <w:rPr>
          <w:szCs w:val="22"/>
        </w:rPr>
      </w:pPr>
      <w:r w:rsidRPr="000756F6">
        <w:rPr>
          <w:szCs w:val="22"/>
        </w:rPr>
        <w:t xml:space="preserve">Dear </w:t>
      </w:r>
      <w:r w:rsidR="000756F6" w:rsidRPr="000756F6">
        <w:rPr>
          <w:szCs w:val="22"/>
        </w:rPr>
        <w:t>NRW Colleague,</w:t>
      </w:r>
    </w:p>
    <w:p w14:paraId="03491B59" w14:textId="77777777" w:rsidR="00D218E1" w:rsidRPr="000756F6" w:rsidRDefault="00D218E1" w:rsidP="00D218E1">
      <w:pPr>
        <w:ind w:left="-142"/>
        <w:rPr>
          <w:szCs w:val="22"/>
        </w:rPr>
      </w:pPr>
    </w:p>
    <w:p w14:paraId="26AAD1EB" w14:textId="77777777" w:rsidR="00D218E1" w:rsidRPr="000756F6" w:rsidRDefault="00D218E1" w:rsidP="00D218E1">
      <w:pPr>
        <w:keepNext/>
        <w:outlineLvl w:val="0"/>
        <w:rPr>
          <w:rFonts w:cs="Arial"/>
          <w:b/>
          <w:bCs/>
          <w:szCs w:val="22"/>
        </w:rPr>
      </w:pPr>
      <w:r w:rsidRPr="000756F6">
        <w:rPr>
          <w:rFonts w:cs="Arial"/>
          <w:b/>
          <w:bCs/>
          <w:szCs w:val="22"/>
        </w:rPr>
        <w:t>MARINE AND COASTAL ACCESS ACT 2009: PART 4 MARINE LICENSING</w:t>
      </w:r>
    </w:p>
    <w:p w14:paraId="0243E646" w14:textId="77777777" w:rsidR="00D218E1" w:rsidRPr="000756F6" w:rsidRDefault="00D218E1" w:rsidP="00D218E1">
      <w:pPr>
        <w:rPr>
          <w:rFonts w:cs="Arial"/>
          <w:szCs w:val="22"/>
        </w:rPr>
      </w:pPr>
    </w:p>
    <w:p w14:paraId="01E5B19C" w14:textId="0AC779C4" w:rsidR="00D218E1" w:rsidRPr="000756F6" w:rsidRDefault="000756F6" w:rsidP="00D218E1">
      <w:pPr>
        <w:keepNext/>
        <w:outlineLvl w:val="0"/>
        <w:rPr>
          <w:rFonts w:cs="Arial"/>
          <w:b/>
          <w:bCs/>
          <w:szCs w:val="22"/>
        </w:rPr>
      </w:pPr>
      <w:r w:rsidRPr="000756F6">
        <w:rPr>
          <w:rFonts w:cs="Arial"/>
          <w:b/>
          <w:bCs/>
          <w:szCs w:val="22"/>
        </w:rPr>
        <w:t xml:space="preserve">New pontoon and boat cradle at Ynys y Big property </w:t>
      </w:r>
    </w:p>
    <w:p w14:paraId="63DB62E9" w14:textId="77777777" w:rsidR="00D218E1" w:rsidRPr="000756F6" w:rsidRDefault="00D218E1" w:rsidP="00D218E1">
      <w:pPr>
        <w:keepNext/>
        <w:outlineLvl w:val="0"/>
        <w:rPr>
          <w:rFonts w:cs="Arial"/>
          <w:b/>
          <w:bCs/>
          <w:szCs w:val="22"/>
        </w:rPr>
      </w:pPr>
    </w:p>
    <w:p w14:paraId="726E646F" w14:textId="013745CA" w:rsidR="00D218E1" w:rsidRDefault="00D218E1" w:rsidP="00D218E1">
      <w:pPr>
        <w:keepNext/>
        <w:outlineLvl w:val="0"/>
        <w:rPr>
          <w:rFonts w:cs="Arial"/>
          <w:szCs w:val="22"/>
        </w:rPr>
      </w:pPr>
      <w:r w:rsidRPr="000756F6">
        <w:rPr>
          <w:rFonts w:cs="Arial"/>
          <w:szCs w:val="22"/>
        </w:rPr>
        <w:t xml:space="preserve">The Natural Resources Wales Permitting Service (NRW PS) has received an application from </w:t>
      </w:r>
      <w:r w:rsidR="000756F6" w:rsidRPr="000756F6">
        <w:rPr>
          <w:rFonts w:cs="Arial"/>
          <w:szCs w:val="22"/>
        </w:rPr>
        <w:t>Gerry Jewson</w:t>
      </w:r>
      <w:r w:rsidRPr="000756F6">
        <w:rPr>
          <w:rFonts w:cs="Arial"/>
          <w:szCs w:val="22"/>
        </w:rPr>
        <w:t xml:space="preserve">, for a Marine Licence under </w:t>
      </w:r>
      <w:r w:rsidRPr="0070558E">
        <w:rPr>
          <w:rFonts w:cs="Arial"/>
          <w:szCs w:val="22"/>
        </w:rPr>
        <w:t>Part 4 of the Marine and Coastal Access Act 2009</w:t>
      </w:r>
      <w:bookmarkStart w:id="2" w:name="ApplicantName"/>
      <w:bookmarkEnd w:id="2"/>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 xml:space="preserve">I would be grateful for any views that you may have regarding the significance of these works </w:t>
      </w:r>
      <w:proofErr w:type="gramStart"/>
      <w:r w:rsidRPr="0070558E">
        <w:rPr>
          <w:rFonts w:cs="Arial"/>
          <w:szCs w:val="22"/>
        </w:rPr>
        <w:t>taking into account</w:t>
      </w:r>
      <w:proofErr w:type="gramEnd"/>
      <w:r w:rsidRPr="0070558E">
        <w:rPr>
          <w:rFonts w:cs="Arial"/>
          <w:szCs w:val="22"/>
        </w:rPr>
        <w:t xml:space="preserve">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 xml:space="preserve">In accordance with our responsibilities under national and European legislation, your advice should also </w:t>
      </w:r>
      <w:proofErr w:type="gramStart"/>
      <w:r w:rsidRPr="0070558E">
        <w:rPr>
          <w:rFonts w:cs="Arial"/>
          <w:szCs w:val="22"/>
        </w:rPr>
        <w:t>take into account</w:t>
      </w:r>
      <w:proofErr w:type="gramEnd"/>
      <w:r w:rsidRPr="0070558E">
        <w:rPr>
          <w:rFonts w:cs="Arial"/>
          <w:szCs w:val="22"/>
        </w:rPr>
        <w:t xml:space="preserve">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Pr="000756F6" w:rsidRDefault="00D218E1" w:rsidP="00D218E1">
      <w:pPr>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w:t>
      </w:r>
      <w:r>
        <w:rPr>
          <w:rFonts w:cs="Arial"/>
          <w:szCs w:val="22"/>
        </w:rPr>
        <w:lastRenderedPageBreak/>
        <w:t>regional competences,</w:t>
      </w:r>
      <w:r w:rsidRPr="0070558E">
        <w:rPr>
          <w:rFonts w:cs="Arial"/>
          <w:szCs w:val="22"/>
        </w:rPr>
        <w:t xml:space="preserve"> in order that we can determine whether the proposed works constitute a “relevant project” as described within </w:t>
      </w:r>
      <w:r>
        <w:rPr>
          <w:rFonts w:cs="Arial"/>
          <w:szCs w:val="22"/>
        </w:rPr>
        <w:t xml:space="preserve">Schedule A1 or A2 of the above </w:t>
      </w:r>
      <w:r w:rsidRPr="000756F6">
        <w:rPr>
          <w:rFonts w:cs="Arial"/>
          <w:szCs w:val="22"/>
        </w:rPr>
        <w:t xml:space="preserve">regulations. </w:t>
      </w:r>
    </w:p>
    <w:p w14:paraId="1AEE7C11" w14:textId="77777777" w:rsidR="00D218E1" w:rsidRPr="000756F6" w:rsidRDefault="00D218E1" w:rsidP="00D218E1">
      <w:pPr>
        <w:rPr>
          <w:rFonts w:cs="Arial"/>
          <w:szCs w:val="22"/>
        </w:rPr>
      </w:pPr>
    </w:p>
    <w:p w14:paraId="4A1A47E8" w14:textId="77777777" w:rsidR="00D218E1" w:rsidRPr="000756F6" w:rsidRDefault="00D218E1" w:rsidP="00D218E1">
      <w:pPr>
        <w:rPr>
          <w:rFonts w:cs="Arial"/>
          <w:szCs w:val="22"/>
        </w:rPr>
      </w:pPr>
      <w:r w:rsidRPr="000756F6">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6D455DCE" w14:textId="77777777" w:rsidR="00D218E1" w:rsidRPr="000756F6" w:rsidRDefault="00D218E1" w:rsidP="00D218E1">
      <w:pPr>
        <w:rPr>
          <w:rFonts w:cs="Arial"/>
          <w:szCs w:val="22"/>
        </w:rPr>
      </w:pPr>
    </w:p>
    <w:p w14:paraId="5581940D" w14:textId="77777777" w:rsidR="00D218E1" w:rsidRPr="000756F6" w:rsidRDefault="00D218E1" w:rsidP="00D218E1">
      <w:pPr>
        <w:keepNext/>
        <w:outlineLvl w:val="0"/>
        <w:rPr>
          <w:rFonts w:cs="Arial"/>
          <w:b/>
          <w:bCs/>
          <w:szCs w:val="22"/>
        </w:rPr>
      </w:pPr>
      <w:r w:rsidRPr="000756F6">
        <w:rPr>
          <w:rFonts w:cs="Arial"/>
          <w:b/>
          <w:bCs/>
          <w:szCs w:val="22"/>
        </w:rPr>
        <w:t>Conservation of Habitats and Species Regulations 2017 – Regulation 63</w:t>
      </w:r>
    </w:p>
    <w:p w14:paraId="5BEB898E" w14:textId="77777777" w:rsidR="00D218E1" w:rsidRPr="000756F6" w:rsidRDefault="00D218E1" w:rsidP="00D218E1">
      <w:pPr>
        <w:keepNext/>
        <w:outlineLvl w:val="0"/>
        <w:rPr>
          <w:rFonts w:cs="Arial"/>
          <w:bCs/>
          <w:szCs w:val="22"/>
        </w:rPr>
      </w:pPr>
      <w:r w:rsidRPr="000756F6">
        <w:rPr>
          <w:rFonts w:cs="Arial"/>
          <w:szCs w:val="22"/>
        </w:rPr>
        <w:t xml:space="preserve">The site of the proposed work lies within or adjacent to the boundary of an area designated as a European site of conservation importance under the provisions of the </w:t>
      </w:r>
      <w:r w:rsidRPr="000756F6">
        <w:rPr>
          <w:rFonts w:cs="Arial"/>
          <w:bCs/>
          <w:szCs w:val="22"/>
        </w:rPr>
        <w:t>Conservation of Habitats and Species Regulations 2017.</w:t>
      </w:r>
    </w:p>
    <w:p w14:paraId="7608EA51" w14:textId="77777777" w:rsidR="00D218E1" w:rsidRPr="000756F6" w:rsidRDefault="00D218E1" w:rsidP="00D218E1">
      <w:pPr>
        <w:keepNext/>
        <w:outlineLvl w:val="0"/>
        <w:rPr>
          <w:rFonts w:cs="Arial"/>
          <w:bCs/>
          <w:szCs w:val="22"/>
        </w:rPr>
      </w:pPr>
      <w:bookmarkStart w:id="3" w:name="_GoBack"/>
      <w:bookmarkEnd w:id="3"/>
    </w:p>
    <w:p w14:paraId="4F122E8B" w14:textId="6D85DE02" w:rsidR="00D218E1" w:rsidRPr="000756F6" w:rsidRDefault="00D218E1" w:rsidP="00D218E1">
      <w:pPr>
        <w:keepNext/>
        <w:outlineLvl w:val="0"/>
        <w:rPr>
          <w:rFonts w:cs="Arial"/>
          <w:bCs/>
          <w:szCs w:val="22"/>
        </w:rPr>
      </w:pPr>
      <w:r w:rsidRPr="000756F6">
        <w:rPr>
          <w:rFonts w:cs="Arial"/>
          <w:bCs/>
          <w:szCs w:val="22"/>
        </w:rPr>
        <w:t xml:space="preserve">The area being: </w:t>
      </w:r>
    </w:p>
    <w:p w14:paraId="43A2D1D0" w14:textId="5E986BAB" w:rsidR="000756F6" w:rsidRPr="000756F6" w:rsidRDefault="000756F6" w:rsidP="00D218E1">
      <w:pPr>
        <w:keepNext/>
        <w:outlineLvl w:val="0"/>
        <w:rPr>
          <w:rFonts w:cs="Arial"/>
          <w:bCs/>
          <w:szCs w:val="22"/>
        </w:rPr>
      </w:pPr>
      <w:proofErr w:type="spellStart"/>
      <w:r w:rsidRPr="000756F6">
        <w:rPr>
          <w:rFonts w:cs="Arial"/>
          <w:bCs/>
          <w:szCs w:val="22"/>
        </w:rPr>
        <w:t>Menai</w:t>
      </w:r>
      <w:proofErr w:type="spellEnd"/>
      <w:r w:rsidRPr="000756F6">
        <w:rPr>
          <w:rFonts w:cs="Arial"/>
          <w:bCs/>
          <w:szCs w:val="22"/>
        </w:rPr>
        <w:t xml:space="preserve"> Strait </w:t>
      </w:r>
      <w:r w:rsidR="001C1438">
        <w:rPr>
          <w:rFonts w:cs="Arial"/>
          <w:bCs/>
          <w:szCs w:val="22"/>
        </w:rPr>
        <w:t xml:space="preserve">and Conwy Bay </w:t>
      </w:r>
      <w:r w:rsidRPr="000756F6">
        <w:rPr>
          <w:rFonts w:cs="Arial"/>
          <w:bCs/>
          <w:szCs w:val="22"/>
        </w:rPr>
        <w:t>SAC</w:t>
      </w:r>
    </w:p>
    <w:p w14:paraId="08A50000" w14:textId="18677835" w:rsidR="000756F6" w:rsidRPr="000756F6" w:rsidRDefault="000756F6" w:rsidP="00D218E1">
      <w:pPr>
        <w:keepNext/>
        <w:outlineLvl w:val="0"/>
        <w:rPr>
          <w:rFonts w:cs="Arial"/>
          <w:bCs/>
          <w:szCs w:val="22"/>
        </w:rPr>
      </w:pPr>
      <w:proofErr w:type="spellStart"/>
      <w:r w:rsidRPr="000756F6">
        <w:rPr>
          <w:rFonts w:cs="Arial"/>
          <w:bCs/>
          <w:szCs w:val="22"/>
        </w:rPr>
        <w:t>Lavan</w:t>
      </w:r>
      <w:proofErr w:type="spellEnd"/>
      <w:r w:rsidRPr="000756F6">
        <w:rPr>
          <w:rFonts w:cs="Arial"/>
          <w:bCs/>
          <w:szCs w:val="22"/>
        </w:rPr>
        <w:t xml:space="preserve"> Sands SPA</w:t>
      </w:r>
    </w:p>
    <w:p w14:paraId="079073ED" w14:textId="77777777" w:rsidR="00D218E1" w:rsidRPr="000756F6" w:rsidRDefault="00D218E1" w:rsidP="00D218E1">
      <w:pPr>
        <w:keepNext/>
        <w:outlineLvl w:val="0"/>
        <w:rPr>
          <w:rFonts w:cs="Arial"/>
          <w:bCs/>
          <w:szCs w:val="22"/>
        </w:rPr>
      </w:pPr>
    </w:p>
    <w:p w14:paraId="4BBBEE04" w14:textId="77777777" w:rsidR="00D218E1" w:rsidRPr="000756F6" w:rsidRDefault="00D218E1" w:rsidP="00D218E1">
      <w:pPr>
        <w:rPr>
          <w:rFonts w:cs="Arial"/>
          <w:szCs w:val="22"/>
        </w:rPr>
      </w:pPr>
      <w:r w:rsidRPr="000756F6">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0756F6" w:rsidRDefault="00D218E1" w:rsidP="00D218E1">
      <w:pPr>
        <w:rPr>
          <w:rFonts w:cs="Arial"/>
          <w:szCs w:val="22"/>
        </w:rPr>
      </w:pPr>
    </w:p>
    <w:p w14:paraId="33458B75" w14:textId="77777777" w:rsidR="00D218E1" w:rsidRPr="000756F6" w:rsidRDefault="00D218E1" w:rsidP="00D218E1">
      <w:pPr>
        <w:rPr>
          <w:rFonts w:cs="Arial"/>
          <w:szCs w:val="22"/>
        </w:rPr>
      </w:pPr>
      <w:r w:rsidRPr="000756F6">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0756F6" w:rsidRDefault="00D218E1" w:rsidP="00D218E1">
      <w:pPr>
        <w:rPr>
          <w:rFonts w:cs="Arial"/>
          <w:szCs w:val="22"/>
        </w:rPr>
      </w:pPr>
    </w:p>
    <w:p w14:paraId="43425D29" w14:textId="77777777" w:rsidR="00D218E1" w:rsidRPr="000756F6" w:rsidRDefault="00D218E1" w:rsidP="00D218E1">
      <w:pPr>
        <w:rPr>
          <w:rFonts w:cs="Arial"/>
          <w:szCs w:val="22"/>
        </w:rPr>
      </w:pPr>
      <w:r w:rsidRPr="000756F6">
        <w:rPr>
          <w:rFonts w:cs="Arial"/>
          <w:szCs w:val="22"/>
        </w:rPr>
        <w:t>If you consider an Appropriate Assessment is necessary, please indicate:</w:t>
      </w:r>
    </w:p>
    <w:p w14:paraId="63FCD4C5" w14:textId="77777777" w:rsidR="00D218E1" w:rsidRPr="000756F6" w:rsidRDefault="00D218E1" w:rsidP="00D218E1">
      <w:pPr>
        <w:rPr>
          <w:rFonts w:cs="Arial"/>
          <w:szCs w:val="22"/>
        </w:rPr>
      </w:pPr>
    </w:p>
    <w:p w14:paraId="757B7277" w14:textId="77777777" w:rsidR="00D218E1" w:rsidRPr="000756F6" w:rsidRDefault="00D218E1" w:rsidP="00D218E1">
      <w:pPr>
        <w:numPr>
          <w:ilvl w:val="0"/>
          <w:numId w:val="15"/>
        </w:numPr>
        <w:rPr>
          <w:rFonts w:cs="Arial"/>
          <w:szCs w:val="22"/>
        </w:rPr>
      </w:pPr>
      <w:r w:rsidRPr="000756F6">
        <w:rPr>
          <w:rFonts w:cs="Arial"/>
          <w:szCs w:val="22"/>
        </w:rPr>
        <w:t xml:space="preserve">what species and/or features are likely to be affected by the proposals and why, </w:t>
      </w:r>
    </w:p>
    <w:p w14:paraId="1BE32476" w14:textId="77777777" w:rsidR="00D218E1" w:rsidRPr="000756F6" w:rsidRDefault="00D218E1" w:rsidP="00D218E1">
      <w:pPr>
        <w:numPr>
          <w:ilvl w:val="0"/>
          <w:numId w:val="15"/>
        </w:numPr>
        <w:rPr>
          <w:rFonts w:cs="Arial"/>
          <w:szCs w:val="22"/>
        </w:rPr>
      </w:pPr>
      <w:r w:rsidRPr="000756F6">
        <w:rPr>
          <w:rFonts w:cs="Arial"/>
          <w:szCs w:val="22"/>
        </w:rPr>
        <w:t>what, if any, potential measures may be used to mitigate the impact, and</w:t>
      </w:r>
    </w:p>
    <w:p w14:paraId="73FA85A0" w14:textId="77777777" w:rsidR="00D218E1" w:rsidRPr="000756F6" w:rsidRDefault="00D218E1" w:rsidP="00D218E1">
      <w:pPr>
        <w:numPr>
          <w:ilvl w:val="0"/>
          <w:numId w:val="15"/>
        </w:numPr>
        <w:rPr>
          <w:rFonts w:cs="Arial"/>
          <w:szCs w:val="22"/>
        </w:rPr>
      </w:pPr>
      <w:r w:rsidRPr="000756F6">
        <w:rPr>
          <w:rFonts w:cs="Arial"/>
          <w:szCs w:val="22"/>
        </w:rPr>
        <w:t>what other, ‘relevant’ plans</w:t>
      </w:r>
      <w:r w:rsidRPr="000756F6" w:rsidDel="00F759A3">
        <w:rPr>
          <w:rFonts w:cs="Arial"/>
          <w:szCs w:val="22"/>
        </w:rPr>
        <w:t xml:space="preserve"> </w:t>
      </w:r>
      <w:r w:rsidRPr="000756F6">
        <w:rPr>
          <w:rFonts w:cs="Arial"/>
          <w:szCs w:val="22"/>
        </w:rPr>
        <w:t>or projects you are aware of that should be considered in combination with the proposed works.</w:t>
      </w:r>
    </w:p>
    <w:p w14:paraId="6CE54541" w14:textId="77777777" w:rsidR="00D218E1" w:rsidRPr="000756F6" w:rsidRDefault="00D218E1" w:rsidP="00D218E1">
      <w:pPr>
        <w:rPr>
          <w:rFonts w:cs="Arial"/>
          <w:szCs w:val="22"/>
        </w:rPr>
      </w:pPr>
    </w:p>
    <w:p w14:paraId="19507FB0" w14:textId="13B2E647" w:rsidR="00D218E1" w:rsidRPr="000756F6" w:rsidRDefault="00D218E1" w:rsidP="00D218E1">
      <w:pPr>
        <w:rPr>
          <w:rFonts w:cs="Arial"/>
          <w:color w:val="FF0000"/>
          <w:szCs w:val="22"/>
        </w:rPr>
      </w:pPr>
      <w:r w:rsidRPr="000756F6">
        <w:rPr>
          <w:rFonts w:cs="Arial"/>
          <w:szCs w:val="22"/>
        </w:rPr>
        <w:t>Alternatively, if you are of the opinion that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r w:rsidRPr="000756F6">
        <w:rPr>
          <w:rFonts w:cs="Arial"/>
          <w:szCs w:val="22"/>
        </w:rPr>
        <w:br/>
      </w:r>
      <w:r w:rsidRPr="00AC0616">
        <w:rPr>
          <w:rFonts w:cs="Arial"/>
          <w:szCs w:val="22"/>
        </w:rPr>
        <w:br/>
      </w:r>
      <w:r w:rsidRPr="00AC0616">
        <w:rPr>
          <w:rFonts w:cs="Arial"/>
          <w:b/>
          <w:bCs/>
          <w:szCs w:val="22"/>
        </w:rPr>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15DEBDA2" w14:textId="253037AC" w:rsidR="00D218E1" w:rsidRPr="0070558E" w:rsidRDefault="00D218E1" w:rsidP="000756F6">
      <w:pPr>
        <w:rPr>
          <w:rFonts w:cs="Arial"/>
          <w:b/>
          <w:bCs/>
          <w:color w:val="FF0000"/>
          <w:szCs w:val="22"/>
        </w:rPr>
      </w:pPr>
      <w:r w:rsidRPr="0070558E">
        <w:rPr>
          <w:rFonts w:cs="Arial"/>
          <w:b/>
          <w:bCs/>
          <w:szCs w:val="22"/>
        </w:rPr>
        <w:t xml:space="preserve">Wildlife and Countryside Act 1981, as amended by the Countryside and Rights of Way Act 2000 </w:t>
      </w:r>
    </w:p>
    <w:p w14:paraId="1D1DB8D6" w14:textId="77777777" w:rsidR="00D218E1" w:rsidRPr="000756F6" w:rsidRDefault="00D218E1" w:rsidP="00D218E1">
      <w:pPr>
        <w:rPr>
          <w:rFonts w:cs="Arial"/>
          <w:szCs w:val="22"/>
        </w:rPr>
      </w:pPr>
      <w:r w:rsidRPr="000756F6">
        <w:rPr>
          <w:rFonts w:cs="Arial"/>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00EF4817" w:rsidR="00D218E1" w:rsidRPr="000756F6" w:rsidRDefault="00D218E1" w:rsidP="00D218E1">
      <w:pPr>
        <w:rPr>
          <w:rFonts w:cs="Arial"/>
          <w:szCs w:val="22"/>
        </w:rPr>
      </w:pPr>
      <w:r w:rsidRPr="000756F6">
        <w:rPr>
          <w:rFonts w:cs="Arial"/>
          <w:szCs w:val="22"/>
        </w:rPr>
        <w:t xml:space="preserve">The proposal is within or has a potential pathway to the </w:t>
      </w:r>
      <w:proofErr w:type="spellStart"/>
      <w:r w:rsidR="000756F6" w:rsidRPr="000756F6">
        <w:rPr>
          <w:rFonts w:cs="Arial"/>
          <w:szCs w:val="22"/>
        </w:rPr>
        <w:t>Glannu</w:t>
      </w:r>
      <w:proofErr w:type="spellEnd"/>
      <w:r w:rsidR="000756F6" w:rsidRPr="000756F6">
        <w:rPr>
          <w:rFonts w:cs="Arial"/>
          <w:szCs w:val="22"/>
        </w:rPr>
        <w:t xml:space="preserve"> </w:t>
      </w:r>
      <w:proofErr w:type="spellStart"/>
      <w:r w:rsidR="000756F6" w:rsidRPr="000756F6">
        <w:rPr>
          <w:rFonts w:cs="Arial"/>
          <w:szCs w:val="22"/>
        </w:rPr>
        <w:t>Porthaethwy</w:t>
      </w:r>
      <w:proofErr w:type="spellEnd"/>
      <w:r w:rsidRPr="000756F6">
        <w:rPr>
          <w:rFonts w:cs="Arial"/>
          <w:szCs w:val="22"/>
        </w:rPr>
        <w:t xml:space="preserve"> SSSI.</w:t>
      </w:r>
    </w:p>
    <w:p w14:paraId="344B8473" w14:textId="77777777" w:rsidR="00D218E1" w:rsidRPr="000756F6" w:rsidRDefault="00D218E1" w:rsidP="00D218E1">
      <w:pPr>
        <w:rPr>
          <w:rFonts w:cs="Arial"/>
          <w:szCs w:val="22"/>
        </w:rPr>
      </w:pPr>
    </w:p>
    <w:p w14:paraId="5024F66F" w14:textId="77777777" w:rsidR="00D218E1" w:rsidRPr="000756F6" w:rsidRDefault="00D218E1" w:rsidP="00D218E1">
      <w:pPr>
        <w:rPr>
          <w:rFonts w:cs="Arial"/>
          <w:szCs w:val="22"/>
        </w:rPr>
      </w:pPr>
      <w:r w:rsidRPr="000756F6">
        <w:rPr>
          <w:rFonts w:cs="Arial"/>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4833B7" w:rsidRDefault="00D218E1" w:rsidP="00D218E1">
      <w:pPr>
        <w:rPr>
          <w:rFonts w:cs="Arial"/>
          <w:szCs w:val="22"/>
        </w:rPr>
      </w:pPr>
      <w:r w:rsidRPr="004833B7">
        <w:rPr>
          <w:rFonts w:cs="Arial"/>
        </w:rPr>
        <w:t>In complying with the duty under section 6 of the 2016 Act, a public authority must take account of the resilience of ecosystems, in particular—</w:t>
      </w:r>
    </w:p>
    <w:p w14:paraId="69973122"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Style w:val="legds2"/>
          <w:rFonts w:ascii="Arial" w:hAnsi="Arial" w:cs="Arial"/>
          <w:color w:val="auto"/>
          <w:sz w:val="22"/>
          <w:szCs w:val="22"/>
          <w:lang w:val="en"/>
        </w:rPr>
        <w:t xml:space="preserve">(a) </w:t>
      </w:r>
      <w:r w:rsidRPr="004833B7">
        <w:rPr>
          <w:rFonts w:ascii="Arial" w:hAnsi="Arial" w:cs="Arial"/>
          <w:color w:val="auto"/>
          <w:sz w:val="22"/>
          <w:szCs w:val="22"/>
          <w:lang w:val="en"/>
        </w:rPr>
        <w:t>diversity between and within ecosystems;</w:t>
      </w:r>
    </w:p>
    <w:p w14:paraId="6844CD0D"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(b) the connections between and within ecosystems;</w:t>
      </w:r>
    </w:p>
    <w:p w14:paraId="327B548C"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(c) the scale of ecosystems;</w:t>
      </w:r>
    </w:p>
    <w:p w14:paraId="40675D1F"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(d) the condition of ecosystems (including their structure and functioning);</w:t>
      </w:r>
    </w:p>
    <w:p w14:paraId="586C3511" w14:textId="77777777" w:rsidR="00D218E1"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affected;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 xml:space="preserve">of the living organisms and types of habitat which in their opinion are of principal importance </w:t>
      </w:r>
      <w:proofErr w:type="gramStart"/>
      <w:r w:rsidRPr="004833B7">
        <w:rPr>
          <w:rFonts w:ascii="Arial" w:eastAsia="Times New Roman" w:hAnsi="Arial" w:cs="Arial"/>
          <w:sz w:val="22"/>
          <w:szCs w:val="22"/>
          <w:lang w:eastAsia="en-US"/>
        </w:rPr>
        <w:t>for the purpose of</w:t>
      </w:r>
      <w:proofErr w:type="gramEnd"/>
      <w:r w:rsidRPr="004833B7">
        <w:rPr>
          <w:rFonts w:ascii="Arial" w:eastAsia="Times New Roman" w:hAnsi="Arial" w:cs="Arial"/>
          <w:sz w:val="22"/>
          <w:szCs w:val="22"/>
          <w:lang w:eastAsia="en-US"/>
        </w:rPr>
        <w:t xml:space="preserve">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0756F6" w:rsidRDefault="00D218E1" w:rsidP="00D218E1">
      <w:pPr>
        <w:rPr>
          <w:rFonts w:cs="Arial"/>
          <w:bCs/>
          <w:szCs w:val="22"/>
        </w:rPr>
      </w:pPr>
      <w:r w:rsidRPr="004833B7">
        <w:rPr>
          <w:rFonts w:cs="Arial"/>
          <w:bCs/>
          <w:szCs w:val="22"/>
        </w:rPr>
        <w:t xml:space="preserve">If you consider the proposed works will impact upon listed species and / or habitat(s) listed </w:t>
      </w:r>
      <w:r w:rsidRPr="000756F6">
        <w:rPr>
          <w:rFonts w:cs="Arial"/>
          <w:bCs/>
          <w:szCs w:val="22"/>
        </w:rPr>
        <w:t>under the 2016 Act, please advise NRW as to:</w:t>
      </w:r>
    </w:p>
    <w:p w14:paraId="69FB3BF0" w14:textId="77777777" w:rsidR="00D218E1" w:rsidRPr="000756F6" w:rsidRDefault="00D218E1" w:rsidP="00D218E1">
      <w:pPr>
        <w:numPr>
          <w:ilvl w:val="0"/>
          <w:numId w:val="16"/>
        </w:numPr>
        <w:ind w:left="1440"/>
        <w:rPr>
          <w:rFonts w:cs="Arial"/>
          <w:bCs/>
          <w:szCs w:val="22"/>
        </w:rPr>
      </w:pPr>
      <w:r w:rsidRPr="000756F6">
        <w:rPr>
          <w:rFonts w:cs="Arial"/>
          <w:bCs/>
          <w:szCs w:val="22"/>
        </w:rPr>
        <w:t>any species and / or habitat listed under section 7 of the 2016 Act that you consider would be affected; and,</w:t>
      </w:r>
    </w:p>
    <w:p w14:paraId="66375E85" w14:textId="77777777" w:rsidR="00D218E1" w:rsidRPr="000756F6" w:rsidRDefault="00D218E1" w:rsidP="00D218E1">
      <w:pPr>
        <w:numPr>
          <w:ilvl w:val="0"/>
          <w:numId w:val="16"/>
        </w:numPr>
        <w:ind w:left="1440"/>
        <w:rPr>
          <w:rFonts w:cs="Arial"/>
          <w:bCs/>
          <w:szCs w:val="22"/>
        </w:rPr>
      </w:pPr>
      <w:r w:rsidRPr="000756F6">
        <w:rPr>
          <w:rFonts w:cs="Arial"/>
          <w:bCs/>
          <w:szCs w:val="22"/>
        </w:rPr>
        <w:t>mitigation measures that would avoid adverse impacts to the species and / or habitats identified.</w:t>
      </w:r>
    </w:p>
    <w:p w14:paraId="75320994" w14:textId="77777777" w:rsidR="00D218E1" w:rsidRPr="000756F6" w:rsidRDefault="00D218E1" w:rsidP="00D218E1">
      <w:pPr>
        <w:ind w:left="720"/>
        <w:rPr>
          <w:rFonts w:cs="Arial"/>
          <w:szCs w:val="22"/>
        </w:rPr>
      </w:pPr>
    </w:p>
    <w:p w14:paraId="1BA656DF" w14:textId="77777777" w:rsidR="00D218E1" w:rsidRPr="000756F6" w:rsidRDefault="00D218E1" w:rsidP="00D218E1">
      <w:pPr>
        <w:rPr>
          <w:rFonts w:cs="Arial"/>
          <w:szCs w:val="22"/>
        </w:rPr>
      </w:pPr>
    </w:p>
    <w:p w14:paraId="575F7643" w14:textId="77777777" w:rsidR="00D218E1" w:rsidRPr="000756F6" w:rsidRDefault="00D218E1" w:rsidP="00D218E1">
      <w:pPr>
        <w:rPr>
          <w:rFonts w:cs="Arial"/>
          <w:b/>
          <w:bCs/>
        </w:rPr>
      </w:pPr>
      <w:r w:rsidRPr="000756F6">
        <w:rPr>
          <w:rFonts w:cs="Arial"/>
          <w:b/>
          <w:bCs/>
        </w:rPr>
        <w:t>Marine and Coastal Access Act Part 5: Nature Conservation</w:t>
      </w:r>
    </w:p>
    <w:p w14:paraId="77DDBE67" w14:textId="77777777" w:rsidR="00D218E1" w:rsidRPr="000756F6" w:rsidRDefault="00D218E1" w:rsidP="00D218E1">
      <w:pPr>
        <w:rPr>
          <w:rFonts w:cs="Arial"/>
        </w:rPr>
      </w:pPr>
      <w:r w:rsidRPr="000756F6">
        <w:rPr>
          <w:rFonts w:cs="Arial"/>
        </w:rPr>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w:t>
      </w:r>
      <w:proofErr w:type="spellStart"/>
      <w:r w:rsidRPr="000756F6">
        <w:rPr>
          <w:rFonts w:cs="Arial"/>
        </w:rPr>
        <w:t>Skomer</w:t>
      </w:r>
      <w:proofErr w:type="spellEnd"/>
      <w:r w:rsidRPr="000756F6">
        <w:rPr>
          <w:rFonts w:cs="Arial"/>
        </w:rPr>
        <w:t xml:space="preserve"> Marine Conservation Zone.  If you disagree please indicate:</w:t>
      </w:r>
    </w:p>
    <w:p w14:paraId="10DE77CC" w14:textId="77777777" w:rsidR="00D218E1" w:rsidRPr="000756F6" w:rsidRDefault="00D218E1" w:rsidP="00D218E1">
      <w:pPr>
        <w:rPr>
          <w:rFonts w:cs="Arial"/>
        </w:rPr>
      </w:pPr>
    </w:p>
    <w:p w14:paraId="41A682AF" w14:textId="77777777" w:rsidR="00D218E1" w:rsidRPr="000756F6" w:rsidRDefault="00D218E1" w:rsidP="00D218E1">
      <w:pPr>
        <w:numPr>
          <w:ilvl w:val="0"/>
          <w:numId w:val="17"/>
        </w:numPr>
        <w:rPr>
          <w:rFonts w:cs="Arial"/>
        </w:rPr>
      </w:pPr>
      <w:r w:rsidRPr="000756F6">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0756F6" w:rsidRDefault="00D218E1" w:rsidP="00D218E1">
      <w:pPr>
        <w:numPr>
          <w:ilvl w:val="0"/>
          <w:numId w:val="17"/>
        </w:numPr>
        <w:rPr>
          <w:rFonts w:cs="Arial"/>
        </w:rPr>
      </w:pPr>
      <w:r w:rsidRPr="000756F6">
        <w:rPr>
          <w:rFonts w:cs="Arial"/>
        </w:rPr>
        <w:t>what, if any, information could be provided to satisfy you that there is no significant risk of the works hindering the achievement of the conservation objectives</w:t>
      </w:r>
    </w:p>
    <w:p w14:paraId="3C1BD596" w14:textId="77777777" w:rsidR="00D218E1" w:rsidRPr="000756F6" w:rsidRDefault="00D218E1" w:rsidP="00D218E1">
      <w:pPr>
        <w:numPr>
          <w:ilvl w:val="0"/>
          <w:numId w:val="17"/>
        </w:numPr>
        <w:rPr>
          <w:rFonts w:cs="Arial"/>
        </w:rPr>
      </w:pPr>
      <w:r w:rsidRPr="000756F6">
        <w:rPr>
          <w:rFonts w:cs="Arial"/>
        </w:rPr>
        <w:t>what, if any, potential measures may be used to mitigate the impact.</w:t>
      </w:r>
    </w:p>
    <w:p w14:paraId="25905C0D" w14:textId="4B6A1998" w:rsidR="00D218E1" w:rsidRPr="000756F6" w:rsidRDefault="00D218E1" w:rsidP="00D218E1">
      <w:pPr>
        <w:jc w:val="both"/>
        <w:rPr>
          <w:rFonts w:cs="Arial"/>
          <w:b/>
          <w:szCs w:val="22"/>
        </w:rPr>
      </w:pPr>
    </w:p>
    <w:p w14:paraId="2E28229C" w14:textId="77777777" w:rsidR="00D218E1" w:rsidRPr="000756F6" w:rsidRDefault="00D218E1" w:rsidP="00D218E1">
      <w:pPr>
        <w:jc w:val="both"/>
        <w:rPr>
          <w:rFonts w:cs="Arial"/>
          <w:b/>
          <w:szCs w:val="22"/>
        </w:rPr>
      </w:pPr>
    </w:p>
    <w:p w14:paraId="54C483E0" w14:textId="77777777" w:rsidR="00D218E1" w:rsidRPr="000756F6" w:rsidRDefault="00D218E1" w:rsidP="00D218E1">
      <w:pPr>
        <w:jc w:val="both"/>
        <w:rPr>
          <w:rFonts w:cs="Arial"/>
          <w:b/>
          <w:szCs w:val="22"/>
        </w:rPr>
      </w:pPr>
      <w:r w:rsidRPr="000756F6">
        <w:rPr>
          <w:rFonts w:cs="Arial"/>
          <w:b/>
          <w:szCs w:val="22"/>
        </w:rPr>
        <w:t>EU Water Framework Directive (Directive No.2000/60/EC)</w:t>
      </w:r>
    </w:p>
    <w:p w14:paraId="417F0B01" w14:textId="77777777" w:rsidR="00D218E1" w:rsidRPr="000756F6" w:rsidRDefault="00D218E1" w:rsidP="00D218E1">
      <w:pPr>
        <w:jc w:val="both"/>
        <w:rPr>
          <w:rFonts w:cs="Arial"/>
          <w:szCs w:val="22"/>
        </w:rPr>
      </w:pPr>
      <w:r w:rsidRPr="000756F6">
        <w:rPr>
          <w:rFonts w:cs="Arial"/>
          <w:szCs w:val="22"/>
        </w:rPr>
        <w:t xml:space="preserve">The applicant has completed the Water Framework Directive checklist as part of the application process (copy attached). </w:t>
      </w:r>
    </w:p>
    <w:p w14:paraId="41D5ED25" w14:textId="77777777" w:rsidR="00D218E1" w:rsidRPr="000756F6" w:rsidRDefault="00D218E1" w:rsidP="00D218E1">
      <w:pPr>
        <w:jc w:val="both"/>
        <w:rPr>
          <w:rFonts w:cs="Arial"/>
          <w:szCs w:val="22"/>
        </w:rPr>
      </w:pPr>
    </w:p>
    <w:p w14:paraId="46F77EBB" w14:textId="77777777" w:rsidR="00D218E1" w:rsidRPr="000756F6" w:rsidRDefault="00D218E1" w:rsidP="00D218E1">
      <w:pPr>
        <w:jc w:val="both"/>
        <w:rPr>
          <w:rFonts w:cs="Arial"/>
          <w:szCs w:val="22"/>
        </w:rPr>
      </w:pPr>
      <w:r w:rsidRPr="000756F6">
        <w:rPr>
          <w:rFonts w:cs="Arial"/>
          <w:szCs w:val="22"/>
        </w:rPr>
        <w:t>I would be grateful if you could advise whether the proposed works are likely to have any potential impacts on Water Framework Directive status or targets for relevant water bodies.</w:t>
      </w:r>
    </w:p>
    <w:p w14:paraId="1CCCD43A" w14:textId="0F9D153A" w:rsidR="00D218E1" w:rsidRPr="0070558E" w:rsidRDefault="00D218E1" w:rsidP="00D218E1">
      <w:pPr>
        <w:rPr>
          <w:rFonts w:cs="Arial"/>
          <w:szCs w:val="22"/>
        </w:rPr>
      </w:pPr>
    </w:p>
    <w:p w14:paraId="6B0A3222" w14:textId="72671218" w:rsidR="00D218E1" w:rsidRPr="0070558E" w:rsidRDefault="00D218E1" w:rsidP="00D218E1">
      <w:pPr>
        <w:rPr>
          <w:rFonts w:cs="Arial"/>
          <w:b/>
          <w:szCs w:val="22"/>
        </w:rPr>
      </w:pPr>
      <w:r w:rsidRPr="0070558E">
        <w:rPr>
          <w:rFonts w:cs="Arial"/>
          <w:b/>
          <w:szCs w:val="22"/>
        </w:rPr>
        <w:t>Consultation Response Due</w:t>
      </w:r>
    </w:p>
    <w:p w14:paraId="01322F00" w14:textId="5028FC12" w:rsidR="00D218E1" w:rsidRPr="0070558E" w:rsidRDefault="00D218E1" w:rsidP="00D218E1">
      <w:pPr>
        <w:rPr>
          <w:rFonts w:cs="Arial"/>
          <w:color w:val="339966"/>
          <w:szCs w:val="22"/>
        </w:rPr>
      </w:pPr>
      <w:r w:rsidRPr="0070558E">
        <w:rPr>
          <w:rFonts w:cs="Arial"/>
          <w:szCs w:val="22"/>
        </w:rPr>
        <w:t>A response to this consult</w:t>
      </w:r>
      <w:r w:rsidR="000756F6">
        <w:rPr>
          <w:rFonts w:cs="Arial"/>
          <w:szCs w:val="22"/>
        </w:rPr>
        <w:t>ation letter is requ</w:t>
      </w:r>
      <w:r w:rsidR="000756F6" w:rsidRPr="000756F6">
        <w:rPr>
          <w:rFonts w:cs="Arial"/>
          <w:szCs w:val="22"/>
        </w:rPr>
        <w:t>ired within</w:t>
      </w:r>
      <w:r w:rsidR="000756F6">
        <w:rPr>
          <w:rFonts w:cs="Arial"/>
          <w:szCs w:val="22"/>
        </w:rPr>
        <w:t xml:space="preserve"> </w:t>
      </w:r>
      <w:r w:rsidR="000756F6" w:rsidRPr="000756F6">
        <w:rPr>
          <w:rFonts w:cs="Arial"/>
          <w:b/>
          <w:szCs w:val="22"/>
        </w:rPr>
        <w:t>28</w:t>
      </w:r>
      <w:r w:rsidRPr="000756F6">
        <w:rPr>
          <w:rFonts w:cs="Arial"/>
          <w:b/>
          <w:szCs w:val="22"/>
        </w:rPr>
        <w:t xml:space="preserve"> days</w:t>
      </w:r>
      <w:r w:rsidRPr="000756F6">
        <w:rPr>
          <w:rFonts w:cs="Arial"/>
          <w:szCs w:val="22"/>
        </w:rPr>
        <w:t xml:space="preserve"> of the date of this letter, this being </w:t>
      </w:r>
      <w:r w:rsidR="00503956">
        <w:rPr>
          <w:rFonts w:cs="Arial"/>
          <w:b/>
          <w:szCs w:val="22"/>
        </w:rPr>
        <w:t>07 August 2019</w:t>
      </w:r>
      <w:r w:rsidRPr="000756F6">
        <w:rPr>
          <w:rFonts w:cs="Arial"/>
          <w:szCs w:val="22"/>
        </w:rPr>
        <w:t xml:space="preserve">, </w:t>
      </w:r>
      <w:bookmarkStart w:id="4" w:name="AdviceDate"/>
      <w:bookmarkEnd w:id="4"/>
      <w:r w:rsidRPr="000756F6">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023B7FD0" w14:textId="59D3B3D6"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hyperlink r:id="rId13" w:history="1">
        <w:r w:rsidR="000756F6" w:rsidRPr="00C73162">
          <w:rPr>
            <w:rStyle w:val="Hyperlink"/>
            <w:rFonts w:cs="Arial"/>
            <w:szCs w:val="22"/>
          </w:rPr>
          <w:t>joseph.thomas@naturalresourceswales.gov.uk</w:t>
        </w:r>
      </w:hyperlink>
      <w:r>
        <w:rPr>
          <w:rFonts w:cs="Arial"/>
          <w:szCs w:val="22"/>
        </w:rPr>
        <w:t xml:space="preserve"> </w:t>
      </w:r>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36D3E122"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0756F6">
        <w:rPr>
          <w:rFonts w:cs="Arial"/>
          <w:b/>
          <w:szCs w:val="22"/>
        </w:rPr>
        <w:t>CML1926</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2ECEF07" w14:textId="77777777" w:rsidR="00D218E1" w:rsidRPr="0070558E" w:rsidRDefault="00D218E1" w:rsidP="00D218E1">
      <w:pPr>
        <w:ind w:right="141"/>
        <w:rPr>
          <w:b/>
          <w:szCs w:val="22"/>
        </w:rPr>
      </w:pPr>
    </w:p>
    <w:p w14:paraId="0EB90A41" w14:textId="68CAA979" w:rsidR="000756F6" w:rsidRDefault="000756F6" w:rsidP="00D218E1">
      <w:pPr>
        <w:ind w:right="141"/>
        <w:rPr>
          <w:b/>
          <w:szCs w:val="22"/>
        </w:rPr>
      </w:pPr>
      <w:r>
        <w:rPr>
          <w:b/>
          <w:szCs w:val="22"/>
        </w:rPr>
        <w:t>Joe Thomas</w:t>
      </w:r>
    </w:p>
    <w:p w14:paraId="7B169EAE" w14:textId="6C86E982"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756F6"/>
    <w:rsid w:val="000C097B"/>
    <w:rsid w:val="000C0A9F"/>
    <w:rsid w:val="000D42BC"/>
    <w:rsid w:val="000E2504"/>
    <w:rsid w:val="0010023A"/>
    <w:rsid w:val="00124C2B"/>
    <w:rsid w:val="00157458"/>
    <w:rsid w:val="00177201"/>
    <w:rsid w:val="001777A2"/>
    <w:rsid w:val="001938F8"/>
    <w:rsid w:val="001C07C1"/>
    <w:rsid w:val="001C1438"/>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725E"/>
    <w:rsid w:val="003455DE"/>
    <w:rsid w:val="0038629E"/>
    <w:rsid w:val="003A2327"/>
    <w:rsid w:val="003A7E09"/>
    <w:rsid w:val="003B1B95"/>
    <w:rsid w:val="003C5EEB"/>
    <w:rsid w:val="003D01E3"/>
    <w:rsid w:val="00436A14"/>
    <w:rsid w:val="004A14E2"/>
    <w:rsid w:val="004B4A87"/>
    <w:rsid w:val="004B55D4"/>
    <w:rsid w:val="004F2FEE"/>
    <w:rsid w:val="00503956"/>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A2E1C"/>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Breakwater Ynys y Big new Pontoon and Boat Cradle</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Tyn yr Ynn Farm, Llanferres, Nr Loggerheads, Mold</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2019-06-20T23:00:00+00:00</Document_x0020_Date>
    <Facility_x0020_Address xmlns="859f7ad6-93f6-4205-b62b-a17f28acbbac">Llandegfan, Menai Bridge</Facility_x0020_Address>
    <Environment_x0020_Sub_x0020_Folder xmlns="859f7ad6-93f6-4205-b62b-a17f28acbbac">Licences applications</Environment_x0020_Sub_x0020_Folder>
    <Customer_x0020_Name xmlns="859f7ad6-93f6-4205-b62b-a17f28acbbac">Mr Gerry Jewson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E2AFC3EA-9EAF-49E9-A9C8-7E5891B11E43}">
  <ds:schemaRefs>
    <ds:schemaRef ds:uri="Microsoft.SharePoint.Taxonomy.ContentTypeSync"/>
  </ds:schemaRefs>
</ds:datastoreItem>
</file>

<file path=customXml/itemProps4.xml><?xml version="1.0" encoding="utf-8"?>
<ds:datastoreItem xmlns:ds="http://schemas.openxmlformats.org/officeDocument/2006/customXml" ds:itemID="{C2D287CF-3EDE-418F-A5B1-82D12A846123}"/>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1451</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6</cp:revision>
  <cp:lastPrinted>2019-07-10T09:53:00Z</cp:lastPrinted>
  <dcterms:created xsi:type="dcterms:W3CDTF">2019-06-21T14:13:00Z</dcterms:created>
  <dcterms:modified xsi:type="dcterms:W3CDTF">2019-07-10T09:54:00Z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1a984d2a-837c-4a5e-a0e0-115524c93ee4</vt:lpwstr>
  </property>
  <property fmtid="{D5CDD505-2E9C-101B-9397-08002B2CF9AE}" pid="4" name="_dlc_DocId">
    <vt:lpwstr>REGU-780503146-994</vt:lpwstr>
  </property>
  <property fmtid="{D5CDD505-2E9C-101B-9397-08002B2CF9AE}" pid="5" name="_dlc_DocIdUrl">
    <vt:lpwstr>https://cyfoethnaturiolcymru.sharepoint.com/teams/Regulatory/Permitting/ml/_layouts/15/DocIdRedir.aspx?ID=REGU-780503146-994, REGU-780503146-994</vt:lpwstr>
  </property>
</Properties>
</file>