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DD930"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199"/>
      </w:tblGrid>
      <w:tr w:rsidR="00D240CA" w14:paraId="07453561" w14:textId="77777777" w:rsidTr="000647F6">
        <w:trPr>
          <w:trHeight w:val="1961"/>
        </w:trPr>
        <w:tc>
          <w:tcPr>
            <w:tcW w:w="4002" w:type="dxa"/>
          </w:tcPr>
          <w:p w14:paraId="71D1C6F3" w14:textId="2507BB81"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886420">
              <w:t xml:space="preserve"> DML1930</w:t>
            </w:r>
          </w:p>
          <w:p w14:paraId="17CA412E" w14:textId="77777777" w:rsidR="00880C97" w:rsidRDefault="00880C97" w:rsidP="000647F6">
            <w:pPr>
              <w:pStyle w:val="BodyText"/>
            </w:pPr>
          </w:p>
          <w:p w14:paraId="45334093" w14:textId="77777777" w:rsidR="007D24CA" w:rsidRPr="001949A9" w:rsidRDefault="007D24CA" w:rsidP="007D24CA">
            <w:pPr>
              <w:pStyle w:val="BodyText"/>
              <w:rPr>
                <w:sz w:val="22"/>
                <w:szCs w:val="22"/>
              </w:rPr>
            </w:pPr>
            <w:r w:rsidRPr="001949A9">
              <w:rPr>
                <w:sz w:val="22"/>
                <w:szCs w:val="22"/>
              </w:rPr>
              <w:t>Ty Cambria / Cambria House</w:t>
            </w:r>
          </w:p>
          <w:p w14:paraId="5A413073"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1EC9EF2"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3D9A645C" w14:textId="77777777" w:rsidR="006007FE" w:rsidRDefault="006007FE" w:rsidP="000647F6">
            <w:pPr>
              <w:pStyle w:val="BodyText"/>
            </w:pPr>
          </w:p>
          <w:p w14:paraId="6708EAF8" w14:textId="23B46DF6"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886420">
              <w:rPr>
                <w:sz w:val="20"/>
                <w:szCs w:val="20"/>
              </w:rPr>
              <w:t>peter.morrison@cyfoethnaturiolcymru.gov.uk</w:t>
            </w:r>
          </w:p>
          <w:p w14:paraId="5C2B2C38" w14:textId="77777777" w:rsidR="007D24CA" w:rsidRPr="00880C97" w:rsidDel="00734FB9" w:rsidRDefault="007D24CA" w:rsidP="007D24CA">
            <w:pPr>
              <w:pStyle w:val="BodyText"/>
              <w:rPr>
                <w:del w:id="1" w:author="McMellin, Zoe" w:date="2018-08-08T08:03:00Z"/>
                <w:sz w:val="20"/>
                <w:szCs w:val="20"/>
              </w:rPr>
            </w:pPr>
          </w:p>
          <w:p w14:paraId="7F4C5168" w14:textId="77777777" w:rsidR="007D24CA" w:rsidRDefault="007D24CA" w:rsidP="000647F6">
            <w:pPr>
              <w:pStyle w:val="BodyText"/>
              <w:rPr>
                <w:sz w:val="20"/>
                <w:szCs w:val="20"/>
              </w:rPr>
            </w:pPr>
          </w:p>
          <w:p w14:paraId="2DDC06A8" w14:textId="4B8C5452"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886420">
              <w:rPr>
                <w:sz w:val="22"/>
                <w:szCs w:val="22"/>
              </w:rPr>
              <w:t xml:space="preserve"> 3371</w:t>
            </w:r>
          </w:p>
          <w:p w14:paraId="6CF828E1" w14:textId="77777777" w:rsidR="00880C97" w:rsidRDefault="00880C97" w:rsidP="000647F6">
            <w:pPr>
              <w:pStyle w:val="BodyText"/>
            </w:pPr>
          </w:p>
        </w:tc>
      </w:tr>
    </w:tbl>
    <w:p w14:paraId="58751B41" w14:textId="111F9C62" w:rsidR="00DF135D" w:rsidRDefault="005D05BA" w:rsidP="00683F81">
      <w:pPr>
        <w:pStyle w:val="BodyText"/>
      </w:pPr>
      <w:r>
        <w:t xml:space="preserve">Sent by e mail </w:t>
      </w:r>
    </w:p>
    <w:p w14:paraId="1FA36A80" w14:textId="77777777" w:rsidR="005D05BA" w:rsidRDefault="005D05BA" w:rsidP="00DF135D">
      <w:pPr>
        <w:pStyle w:val="BodyText"/>
      </w:pPr>
    </w:p>
    <w:p w14:paraId="5B397AD4" w14:textId="77777777" w:rsidR="005D05BA" w:rsidRDefault="005D05BA" w:rsidP="00DF135D">
      <w:pPr>
        <w:pStyle w:val="BodyText"/>
      </w:pPr>
    </w:p>
    <w:p w14:paraId="4729F80C" w14:textId="23761A58" w:rsidR="00DF135D" w:rsidRDefault="00683F81" w:rsidP="00DF135D">
      <w:pPr>
        <w:pStyle w:val="BodyText"/>
      </w:pPr>
      <w:r>
        <w:t>2 July 2019</w:t>
      </w:r>
    </w:p>
    <w:p w14:paraId="301DC6D1" w14:textId="77777777" w:rsidR="00DF135D" w:rsidRDefault="00DF135D" w:rsidP="00DF135D">
      <w:pPr>
        <w:pStyle w:val="BodyText"/>
      </w:pPr>
    </w:p>
    <w:bookmarkEnd w:id="0"/>
    <w:p w14:paraId="01610D55" w14:textId="716B2E21" w:rsidR="00D218E1" w:rsidRPr="00BF17C1" w:rsidRDefault="00D218E1" w:rsidP="00D218E1">
      <w:pPr>
        <w:pStyle w:val="Header"/>
        <w:rPr>
          <w:szCs w:val="22"/>
        </w:rPr>
      </w:pPr>
      <w:r w:rsidRPr="00BF17C1">
        <w:rPr>
          <w:szCs w:val="22"/>
        </w:rPr>
        <w:t xml:space="preserve">Dear </w:t>
      </w:r>
      <w:r w:rsidR="00886420">
        <w:rPr>
          <w:szCs w:val="22"/>
        </w:rPr>
        <w:t>NRW Colleague,</w:t>
      </w:r>
    </w:p>
    <w:p w14:paraId="03491B59" w14:textId="77777777" w:rsidR="00D218E1" w:rsidRPr="00BF17C1" w:rsidRDefault="00D218E1" w:rsidP="00D218E1">
      <w:pPr>
        <w:ind w:left="-142"/>
        <w:rPr>
          <w:szCs w:val="22"/>
        </w:rPr>
      </w:pPr>
    </w:p>
    <w:p w14:paraId="26AAD1EB" w14:textId="77777777" w:rsidR="00D218E1" w:rsidRPr="0070558E" w:rsidRDefault="00D218E1" w:rsidP="00D218E1">
      <w:pPr>
        <w:keepNext/>
        <w:outlineLvl w:val="0"/>
        <w:rPr>
          <w:rFonts w:cs="Arial"/>
          <w:b/>
          <w:bCs/>
          <w:szCs w:val="22"/>
        </w:rPr>
      </w:pPr>
      <w:r w:rsidRPr="0070558E">
        <w:rPr>
          <w:rFonts w:cs="Arial"/>
          <w:b/>
          <w:bCs/>
          <w:szCs w:val="22"/>
        </w:rPr>
        <w:t>MARINE AND COASTAL ACCESS ACT 2009: PART 4 MARINE LICENSING</w:t>
      </w:r>
    </w:p>
    <w:p w14:paraId="0243E646" w14:textId="77777777" w:rsidR="00D218E1" w:rsidRPr="0070558E" w:rsidRDefault="00D218E1" w:rsidP="00D218E1">
      <w:pPr>
        <w:rPr>
          <w:rFonts w:cs="Arial"/>
          <w:szCs w:val="22"/>
        </w:rPr>
      </w:pPr>
    </w:p>
    <w:p w14:paraId="01E5B19C" w14:textId="519677DA" w:rsidR="00D218E1" w:rsidRPr="00886420" w:rsidRDefault="00683F81" w:rsidP="00D218E1">
      <w:pPr>
        <w:keepNext/>
        <w:outlineLvl w:val="0"/>
        <w:rPr>
          <w:rFonts w:cs="Arial"/>
          <w:b/>
          <w:bCs/>
          <w:szCs w:val="22"/>
        </w:rPr>
      </w:pPr>
      <w:bookmarkStart w:id="2" w:name="_GoBack"/>
      <w:r>
        <w:rPr>
          <w:rFonts w:cs="Arial"/>
          <w:b/>
          <w:bCs/>
          <w:szCs w:val="22"/>
        </w:rPr>
        <w:t>Disposal of Dredged material from Cardiff Bay locks, outer harbour and approaches at sea.</w:t>
      </w:r>
    </w:p>
    <w:bookmarkEnd w:id="2"/>
    <w:p w14:paraId="63DB62E9" w14:textId="77777777" w:rsidR="00D218E1" w:rsidRPr="0070558E" w:rsidRDefault="00D218E1" w:rsidP="00D218E1">
      <w:pPr>
        <w:keepNext/>
        <w:outlineLvl w:val="0"/>
        <w:rPr>
          <w:rFonts w:cs="Arial"/>
          <w:b/>
          <w:bCs/>
          <w:color w:val="FF0000"/>
          <w:szCs w:val="22"/>
        </w:rPr>
      </w:pPr>
    </w:p>
    <w:p w14:paraId="726E646F" w14:textId="5585CCF1" w:rsidR="00D218E1" w:rsidRDefault="00D218E1" w:rsidP="00D218E1">
      <w:pPr>
        <w:keepNext/>
        <w:outlineLvl w:val="0"/>
        <w:rPr>
          <w:rFonts w:cs="Arial"/>
          <w:szCs w:val="22"/>
        </w:rPr>
      </w:pPr>
      <w:r>
        <w:rPr>
          <w:rFonts w:cs="Arial"/>
          <w:szCs w:val="22"/>
        </w:rPr>
        <w:t xml:space="preserve">The Natural Resources Wales Permitting Service (NRW PS) </w:t>
      </w:r>
      <w:r w:rsidRPr="0070558E">
        <w:rPr>
          <w:rFonts w:cs="Arial"/>
          <w:szCs w:val="22"/>
        </w:rPr>
        <w:t xml:space="preserve">has received an application from </w:t>
      </w:r>
      <w:r w:rsidR="00886420">
        <w:rPr>
          <w:rFonts w:cs="Arial"/>
          <w:szCs w:val="22"/>
        </w:rPr>
        <w:t>Cardiff Harbour Authority</w:t>
      </w:r>
      <w:r w:rsidRPr="0070558E">
        <w:rPr>
          <w:rFonts w:cs="Arial"/>
          <w:szCs w:val="22"/>
        </w:rPr>
        <w:t>, for a Marine Licence under Part 4 of the Marine and Coastal Access Act 2009</w:t>
      </w:r>
      <w:bookmarkStart w:id="3" w:name="ApplicantName"/>
      <w:bookmarkEnd w:id="3"/>
      <w:r w:rsidRPr="0070558E">
        <w:rPr>
          <w:rFonts w:cs="Arial"/>
          <w:szCs w:val="22"/>
        </w:rPr>
        <w:t xml:space="preserve">, to undertake the above stated works. </w:t>
      </w:r>
    </w:p>
    <w:p w14:paraId="100FE479" w14:textId="77777777" w:rsidR="00D218E1" w:rsidRPr="0070558E" w:rsidRDefault="00D218E1" w:rsidP="00D218E1">
      <w:pPr>
        <w:keepNext/>
        <w:outlineLvl w:val="0"/>
        <w:rPr>
          <w:rFonts w:cs="Arial"/>
          <w:szCs w:val="22"/>
        </w:rPr>
      </w:pPr>
    </w:p>
    <w:p w14:paraId="4CBCAA08" w14:textId="77777777" w:rsidR="00D218E1" w:rsidRPr="0070558E" w:rsidRDefault="00D218E1" w:rsidP="00D218E1">
      <w:pPr>
        <w:keepNext/>
        <w:outlineLvl w:val="0"/>
        <w:rPr>
          <w:rFonts w:cs="Arial"/>
          <w:szCs w:val="22"/>
        </w:rPr>
      </w:pPr>
      <w:r w:rsidRPr="0070558E">
        <w:rPr>
          <w:rFonts w:cs="Arial"/>
          <w:szCs w:val="22"/>
        </w:rPr>
        <w:t xml:space="preserve">A copy of the application and supporting information is attached for your review.  </w:t>
      </w:r>
    </w:p>
    <w:p w14:paraId="7CD3D7F5" w14:textId="77777777" w:rsidR="00D218E1" w:rsidRPr="0070558E" w:rsidRDefault="00D218E1" w:rsidP="00D218E1">
      <w:pPr>
        <w:keepNext/>
        <w:outlineLvl w:val="0"/>
        <w:rPr>
          <w:rFonts w:cs="Arial"/>
          <w:szCs w:val="22"/>
        </w:rPr>
      </w:pPr>
    </w:p>
    <w:p w14:paraId="6610D726" w14:textId="77777777" w:rsidR="00D218E1" w:rsidRPr="0070558E" w:rsidRDefault="00D218E1" w:rsidP="00D218E1">
      <w:pPr>
        <w:keepNext/>
        <w:outlineLvl w:val="0"/>
        <w:rPr>
          <w:rFonts w:cs="Arial"/>
          <w:szCs w:val="22"/>
        </w:rPr>
      </w:pPr>
      <w:r w:rsidRPr="0070558E">
        <w:rPr>
          <w:rFonts w:cs="Arial"/>
          <w:szCs w:val="22"/>
        </w:rPr>
        <w:t xml:space="preserve">I would be grateful for any views that you may have regarding the significance of these works </w:t>
      </w:r>
      <w:proofErr w:type="gramStart"/>
      <w:r w:rsidRPr="0070558E">
        <w:rPr>
          <w:rFonts w:cs="Arial"/>
          <w:szCs w:val="22"/>
        </w:rPr>
        <w:t>taking into account</w:t>
      </w:r>
      <w:proofErr w:type="gramEnd"/>
      <w:r w:rsidRPr="0070558E">
        <w:rPr>
          <w:rFonts w:cs="Arial"/>
          <w:szCs w:val="22"/>
        </w:rPr>
        <w:t xml:space="preserve"> the:</w:t>
      </w:r>
    </w:p>
    <w:p w14:paraId="2F1AC477" w14:textId="77777777" w:rsidR="00D218E1" w:rsidRPr="0070558E" w:rsidRDefault="00D218E1" w:rsidP="00D218E1">
      <w:pPr>
        <w:rPr>
          <w:rFonts w:cs="Arial"/>
          <w:b/>
          <w:color w:val="FF0000"/>
          <w:szCs w:val="22"/>
        </w:rPr>
      </w:pPr>
    </w:p>
    <w:p w14:paraId="30EFE625" w14:textId="77777777" w:rsidR="00D218E1" w:rsidRPr="0070558E" w:rsidRDefault="00D218E1" w:rsidP="00D218E1">
      <w:pPr>
        <w:numPr>
          <w:ilvl w:val="0"/>
          <w:numId w:val="14"/>
        </w:numPr>
        <w:rPr>
          <w:rFonts w:cs="Arial"/>
          <w:szCs w:val="22"/>
        </w:rPr>
      </w:pPr>
      <w:r w:rsidRPr="0070558E">
        <w:rPr>
          <w:rFonts w:cs="Arial"/>
          <w:szCs w:val="22"/>
        </w:rPr>
        <w:t>protection of the environment,</w:t>
      </w:r>
    </w:p>
    <w:p w14:paraId="7E5CD5E8" w14:textId="77777777" w:rsidR="00D218E1" w:rsidRPr="0070558E" w:rsidRDefault="00D218E1" w:rsidP="00D218E1">
      <w:pPr>
        <w:numPr>
          <w:ilvl w:val="0"/>
          <w:numId w:val="14"/>
        </w:numPr>
        <w:rPr>
          <w:rFonts w:cs="Arial"/>
          <w:szCs w:val="22"/>
        </w:rPr>
      </w:pPr>
      <w:r w:rsidRPr="0070558E">
        <w:rPr>
          <w:rFonts w:cs="Arial"/>
          <w:szCs w:val="22"/>
        </w:rPr>
        <w:t>protection of human health,</w:t>
      </w:r>
    </w:p>
    <w:p w14:paraId="4A871586" w14:textId="77777777" w:rsidR="00D218E1" w:rsidRPr="0070558E" w:rsidRDefault="00D218E1" w:rsidP="00D218E1">
      <w:pPr>
        <w:numPr>
          <w:ilvl w:val="0"/>
          <w:numId w:val="14"/>
        </w:numPr>
        <w:rPr>
          <w:rFonts w:cs="Arial"/>
          <w:szCs w:val="22"/>
        </w:rPr>
      </w:pPr>
      <w:r w:rsidRPr="0070558E">
        <w:rPr>
          <w:rFonts w:cs="Arial"/>
          <w:szCs w:val="22"/>
        </w:rPr>
        <w:t>prevention of interference with other legitimate uses of the sea,</w:t>
      </w:r>
    </w:p>
    <w:p w14:paraId="3B51936A" w14:textId="77777777" w:rsidR="00D218E1" w:rsidRPr="0070558E" w:rsidRDefault="00D218E1" w:rsidP="00D218E1">
      <w:pPr>
        <w:numPr>
          <w:ilvl w:val="0"/>
          <w:numId w:val="14"/>
        </w:numPr>
        <w:rPr>
          <w:rFonts w:cs="Arial"/>
          <w:szCs w:val="22"/>
        </w:rPr>
      </w:pPr>
      <w:r w:rsidRPr="0070558E">
        <w:rPr>
          <w:rFonts w:cs="Arial"/>
          <w:szCs w:val="22"/>
        </w:rPr>
        <w:t>protection of the local biodiversity,</w:t>
      </w:r>
    </w:p>
    <w:p w14:paraId="43912C43" w14:textId="77777777" w:rsidR="00D218E1" w:rsidRPr="0070558E" w:rsidRDefault="00D218E1" w:rsidP="00D218E1">
      <w:pPr>
        <w:numPr>
          <w:ilvl w:val="0"/>
          <w:numId w:val="14"/>
        </w:numPr>
        <w:rPr>
          <w:rFonts w:cs="Arial"/>
          <w:szCs w:val="22"/>
        </w:rPr>
      </w:pPr>
      <w:r w:rsidRPr="0070558E">
        <w:rPr>
          <w:rFonts w:cs="Arial"/>
          <w:szCs w:val="22"/>
        </w:rPr>
        <w:t>minimisation of noise and nuisance,</w:t>
      </w:r>
    </w:p>
    <w:p w14:paraId="335BEF9D"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navigation, such as obstruction or endangerment,</w:t>
      </w:r>
    </w:p>
    <w:p w14:paraId="69043BBD" w14:textId="77777777" w:rsidR="00D218E1" w:rsidRPr="0070558E" w:rsidRDefault="00D218E1" w:rsidP="00D218E1">
      <w:pPr>
        <w:numPr>
          <w:ilvl w:val="0"/>
          <w:numId w:val="14"/>
        </w:numPr>
        <w:rPr>
          <w:rFonts w:cs="Arial"/>
          <w:b/>
          <w:color w:val="FF0000"/>
          <w:szCs w:val="22"/>
        </w:rPr>
      </w:pPr>
      <w:r w:rsidRPr="0070558E">
        <w:rPr>
          <w:rFonts w:cs="Arial"/>
          <w:szCs w:val="22"/>
        </w:rPr>
        <w:t xml:space="preserve">need for any special lighting or markings, </w:t>
      </w:r>
    </w:p>
    <w:p w14:paraId="6274BC77"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marine archaeology interests or sites.</w:t>
      </w:r>
    </w:p>
    <w:p w14:paraId="336F1645" w14:textId="77777777" w:rsidR="00D218E1" w:rsidRPr="0070558E" w:rsidRDefault="00D218E1" w:rsidP="00D218E1">
      <w:pPr>
        <w:rPr>
          <w:rFonts w:cs="Arial"/>
          <w:b/>
          <w:color w:val="FF0000"/>
          <w:szCs w:val="22"/>
        </w:rPr>
      </w:pPr>
    </w:p>
    <w:p w14:paraId="47B62444" w14:textId="77777777" w:rsidR="00D218E1" w:rsidRDefault="00D218E1" w:rsidP="00D218E1">
      <w:pPr>
        <w:rPr>
          <w:rFonts w:cs="Arial"/>
          <w:szCs w:val="22"/>
        </w:rPr>
      </w:pPr>
      <w:r>
        <w:rPr>
          <w:rFonts w:cs="Arial"/>
          <w:szCs w:val="22"/>
        </w:rPr>
        <w:t xml:space="preserve">Please assess the application over a calendar year to highlight any potential seasonal issues that could arise </w:t>
      </w:r>
      <w:proofErr w:type="gramStart"/>
      <w:r>
        <w:rPr>
          <w:rFonts w:cs="Arial"/>
          <w:szCs w:val="22"/>
        </w:rPr>
        <w:t>as a result of</w:t>
      </w:r>
      <w:proofErr w:type="gramEnd"/>
      <w:r>
        <w:rPr>
          <w:rFonts w:cs="Arial"/>
          <w:szCs w:val="22"/>
        </w:rPr>
        <w:t xml:space="preserve"> the proposal.</w:t>
      </w:r>
    </w:p>
    <w:p w14:paraId="319A1E52" w14:textId="77777777" w:rsidR="00D218E1" w:rsidRDefault="00D218E1" w:rsidP="00D218E1">
      <w:pPr>
        <w:rPr>
          <w:rFonts w:cs="Arial"/>
          <w:szCs w:val="22"/>
        </w:rPr>
      </w:pPr>
    </w:p>
    <w:p w14:paraId="0089EC8F" w14:textId="77777777" w:rsidR="00D218E1" w:rsidRPr="0070558E" w:rsidRDefault="00D218E1" w:rsidP="00D218E1">
      <w:pPr>
        <w:rPr>
          <w:rFonts w:cs="Arial"/>
          <w:szCs w:val="22"/>
        </w:rPr>
      </w:pPr>
      <w:r w:rsidRPr="0070558E">
        <w:rPr>
          <w:rFonts w:cs="Arial"/>
          <w:szCs w:val="22"/>
        </w:rPr>
        <w:t xml:space="preserve">In accordance with our responsibilities under national and European legislation, your advice should also </w:t>
      </w:r>
      <w:proofErr w:type="gramStart"/>
      <w:r w:rsidRPr="0070558E">
        <w:rPr>
          <w:rFonts w:cs="Arial"/>
          <w:szCs w:val="22"/>
        </w:rPr>
        <w:t>take into account</w:t>
      </w:r>
      <w:proofErr w:type="gramEnd"/>
      <w:r w:rsidRPr="0070558E">
        <w:rPr>
          <w:rFonts w:cs="Arial"/>
          <w:szCs w:val="22"/>
        </w:rPr>
        <w:t xml:space="preserve"> the following provisions:</w:t>
      </w:r>
    </w:p>
    <w:p w14:paraId="4644E957" w14:textId="77777777" w:rsidR="00D218E1" w:rsidRPr="0070558E" w:rsidRDefault="00D218E1" w:rsidP="00D218E1">
      <w:pPr>
        <w:ind w:left="360"/>
        <w:rPr>
          <w:rFonts w:cs="Arial"/>
          <w:szCs w:val="22"/>
        </w:rPr>
      </w:pPr>
    </w:p>
    <w:p w14:paraId="5CB87BB5" w14:textId="77777777" w:rsidR="00D218E1" w:rsidRPr="0070558E" w:rsidRDefault="00D218E1" w:rsidP="00D218E1">
      <w:pPr>
        <w:keepNext/>
        <w:spacing w:after="240"/>
        <w:outlineLvl w:val="0"/>
        <w:rPr>
          <w:rFonts w:cs="Arial"/>
          <w:b/>
          <w:bCs/>
          <w:szCs w:val="22"/>
        </w:rPr>
      </w:pPr>
      <w:r w:rsidRPr="0070558E">
        <w:rPr>
          <w:rFonts w:cs="Arial"/>
          <w:b/>
          <w:bCs/>
          <w:szCs w:val="22"/>
        </w:rPr>
        <w:t>Marine Works (Environmental Impact Assessment) Regulations 2007 (as amended)</w:t>
      </w:r>
    </w:p>
    <w:p w14:paraId="2C6EB089" w14:textId="77777777" w:rsidR="00D218E1" w:rsidRDefault="00D218E1" w:rsidP="00D218E1">
      <w:pPr>
        <w:rPr>
          <w:rFonts w:cs="Arial"/>
          <w:szCs w:val="22"/>
        </w:rPr>
      </w:pPr>
      <w:r w:rsidRPr="0070558E">
        <w:rPr>
          <w:rFonts w:cs="Arial"/>
          <w:szCs w:val="22"/>
        </w:rPr>
        <w:t xml:space="preserve">To comply with the requirements of the Marine Works (Environmental Impact Assessment) Regulations 2007 (as amended), the </w:t>
      </w:r>
      <w:r>
        <w:rPr>
          <w:rFonts w:cs="Arial"/>
          <w:szCs w:val="22"/>
        </w:rPr>
        <w:t xml:space="preserve">NRW PS </w:t>
      </w:r>
      <w:r w:rsidRPr="0070558E">
        <w:rPr>
          <w:rFonts w:cs="Arial"/>
          <w:szCs w:val="22"/>
        </w:rPr>
        <w:t>is consulting the bodies whom it considers have an interest in the project by reason of their environmental responsibilities,</w:t>
      </w:r>
      <w:r>
        <w:rPr>
          <w:rFonts w:cs="Arial"/>
          <w:szCs w:val="22"/>
        </w:rPr>
        <w:t xml:space="preserve"> or local or </w:t>
      </w:r>
      <w:r>
        <w:rPr>
          <w:rFonts w:cs="Arial"/>
          <w:szCs w:val="22"/>
        </w:rPr>
        <w:lastRenderedPageBreak/>
        <w:t>regional competences,</w:t>
      </w:r>
      <w:r w:rsidRPr="0070558E">
        <w:rPr>
          <w:rFonts w:cs="Arial"/>
          <w:szCs w:val="22"/>
        </w:rPr>
        <w:t xml:space="preserve"> in order that we can determine whether the proposed works constitute a “relevant project” as described within </w:t>
      </w:r>
      <w:r>
        <w:rPr>
          <w:rFonts w:cs="Arial"/>
          <w:szCs w:val="22"/>
        </w:rPr>
        <w:t>Schedule A1 or A2 of the above regulations</w:t>
      </w:r>
      <w:r w:rsidRPr="0070558E">
        <w:rPr>
          <w:rFonts w:cs="Arial"/>
          <w:szCs w:val="22"/>
        </w:rPr>
        <w:t xml:space="preserve">. </w:t>
      </w:r>
    </w:p>
    <w:p w14:paraId="1AEE7C11" w14:textId="77777777" w:rsidR="00D218E1" w:rsidRDefault="00D218E1" w:rsidP="00D218E1">
      <w:pPr>
        <w:rPr>
          <w:rFonts w:cs="Arial"/>
          <w:color w:val="FF0000"/>
          <w:szCs w:val="22"/>
        </w:rPr>
      </w:pPr>
    </w:p>
    <w:p w14:paraId="6F77FA53" w14:textId="324D00AF" w:rsidR="00D218E1" w:rsidRPr="00886420" w:rsidRDefault="00D218E1" w:rsidP="00D218E1">
      <w:pPr>
        <w:rPr>
          <w:rFonts w:cs="Arial"/>
          <w:szCs w:val="22"/>
        </w:rPr>
      </w:pPr>
      <w:r w:rsidRPr="00886420">
        <w:rPr>
          <w:rFonts w:cs="Arial"/>
          <w:szCs w:val="22"/>
        </w:rPr>
        <w:t>From my initial review of the application, I am of the opinion the Directive is not applicable to these works, however; if you disagree, please indicate the Annex that you consider the works fall within (screening opinion) and advise of the specific information that you would expect the Environmental Statement to include (scoping opinion), should one be required.</w:t>
      </w:r>
    </w:p>
    <w:p w14:paraId="68CB2CC6" w14:textId="77777777" w:rsidR="00D218E1" w:rsidRPr="0070558E" w:rsidRDefault="00D218E1" w:rsidP="00D218E1">
      <w:pPr>
        <w:rPr>
          <w:rFonts w:cs="Arial"/>
          <w:szCs w:val="22"/>
        </w:rPr>
      </w:pPr>
    </w:p>
    <w:p w14:paraId="6EB2C990" w14:textId="3D378C3E" w:rsidR="00D218E1" w:rsidRPr="0070558E" w:rsidRDefault="00D218E1" w:rsidP="00886420">
      <w:pPr>
        <w:keepNext/>
        <w:outlineLvl w:val="0"/>
        <w:rPr>
          <w:rFonts w:cs="Arial"/>
          <w:b/>
          <w:bCs/>
          <w:szCs w:val="22"/>
        </w:rPr>
      </w:pPr>
      <w:r w:rsidRPr="0070558E">
        <w:rPr>
          <w:rFonts w:cs="Arial"/>
          <w:b/>
          <w:bCs/>
          <w:szCs w:val="22"/>
        </w:rPr>
        <w:t xml:space="preserve">Conservation of Habitats and Species Regulations </w:t>
      </w:r>
      <w:r>
        <w:rPr>
          <w:rFonts w:cs="Arial"/>
          <w:b/>
          <w:bCs/>
          <w:szCs w:val="22"/>
        </w:rPr>
        <w:t>2017 – Regulation 63</w:t>
      </w:r>
    </w:p>
    <w:p w14:paraId="5BEB898E" w14:textId="77777777" w:rsidR="00D218E1" w:rsidRPr="00886420" w:rsidRDefault="00D218E1" w:rsidP="00D218E1">
      <w:pPr>
        <w:keepNext/>
        <w:outlineLvl w:val="0"/>
        <w:rPr>
          <w:rFonts w:cs="Arial"/>
          <w:bCs/>
          <w:szCs w:val="22"/>
        </w:rPr>
      </w:pPr>
      <w:r w:rsidRPr="00886420">
        <w:rPr>
          <w:rFonts w:cs="Arial"/>
          <w:szCs w:val="22"/>
        </w:rPr>
        <w:t xml:space="preserve">The site of the proposed work lies within or adjacent to the boundary of an area designated as a European site of conservation importance under the provisions of the </w:t>
      </w:r>
      <w:r w:rsidRPr="00886420">
        <w:rPr>
          <w:rFonts w:cs="Arial"/>
          <w:bCs/>
          <w:szCs w:val="22"/>
        </w:rPr>
        <w:t>Conservation of Habitats and Species Regulations 2017.</w:t>
      </w:r>
    </w:p>
    <w:p w14:paraId="7608EA51" w14:textId="77777777" w:rsidR="00D218E1" w:rsidRPr="00886420" w:rsidRDefault="00D218E1" w:rsidP="00D218E1">
      <w:pPr>
        <w:keepNext/>
        <w:outlineLvl w:val="0"/>
        <w:rPr>
          <w:rFonts w:cs="Arial"/>
          <w:bCs/>
          <w:szCs w:val="22"/>
        </w:rPr>
      </w:pPr>
    </w:p>
    <w:p w14:paraId="4F122E8B" w14:textId="067F52A7" w:rsidR="00D218E1" w:rsidRPr="00886420" w:rsidRDefault="00886420" w:rsidP="00D218E1">
      <w:pPr>
        <w:keepNext/>
        <w:outlineLvl w:val="0"/>
        <w:rPr>
          <w:rFonts w:cs="Arial"/>
          <w:bCs/>
          <w:szCs w:val="22"/>
        </w:rPr>
      </w:pPr>
      <w:r w:rsidRPr="00886420">
        <w:rPr>
          <w:rFonts w:cs="Arial"/>
          <w:bCs/>
          <w:szCs w:val="22"/>
        </w:rPr>
        <w:t xml:space="preserve">The area being: </w:t>
      </w:r>
    </w:p>
    <w:p w14:paraId="104177ED" w14:textId="5D929168" w:rsidR="00886420" w:rsidRPr="00886420" w:rsidRDefault="00886420" w:rsidP="00D218E1">
      <w:pPr>
        <w:keepNext/>
        <w:outlineLvl w:val="0"/>
        <w:rPr>
          <w:rFonts w:cs="Arial"/>
          <w:bCs/>
          <w:szCs w:val="22"/>
        </w:rPr>
      </w:pPr>
    </w:p>
    <w:p w14:paraId="5AE11A39" w14:textId="6D276708" w:rsidR="00886420" w:rsidRPr="00886420" w:rsidRDefault="00886420" w:rsidP="00D218E1">
      <w:pPr>
        <w:keepNext/>
        <w:outlineLvl w:val="0"/>
        <w:rPr>
          <w:rFonts w:cs="Arial"/>
          <w:bCs/>
          <w:szCs w:val="22"/>
        </w:rPr>
      </w:pPr>
      <w:r w:rsidRPr="00886420">
        <w:rPr>
          <w:rFonts w:cs="Arial"/>
          <w:bCs/>
          <w:szCs w:val="22"/>
        </w:rPr>
        <w:t>Severn Estuary SAC</w:t>
      </w:r>
      <w:r w:rsidRPr="00886420">
        <w:rPr>
          <w:rFonts w:cs="Arial"/>
          <w:bCs/>
          <w:szCs w:val="22"/>
        </w:rPr>
        <w:br/>
        <w:t>Severn Estuary SPA</w:t>
      </w:r>
      <w:r w:rsidRPr="00886420">
        <w:rPr>
          <w:rFonts w:cs="Arial"/>
          <w:bCs/>
          <w:szCs w:val="22"/>
        </w:rPr>
        <w:br/>
        <w:t xml:space="preserve">Severn Estuary </w:t>
      </w:r>
      <w:proofErr w:type="spellStart"/>
      <w:r w:rsidRPr="00886420">
        <w:rPr>
          <w:rFonts w:cs="Arial"/>
          <w:bCs/>
          <w:szCs w:val="22"/>
        </w:rPr>
        <w:t>Ramsar</w:t>
      </w:r>
      <w:proofErr w:type="spellEnd"/>
    </w:p>
    <w:p w14:paraId="079073ED" w14:textId="77777777" w:rsidR="00D218E1" w:rsidRPr="00886420" w:rsidRDefault="00D218E1" w:rsidP="00D218E1">
      <w:pPr>
        <w:keepNext/>
        <w:outlineLvl w:val="0"/>
        <w:rPr>
          <w:rFonts w:cs="Arial"/>
          <w:bCs/>
          <w:szCs w:val="22"/>
        </w:rPr>
      </w:pPr>
    </w:p>
    <w:p w14:paraId="4BBBEE04" w14:textId="77777777" w:rsidR="00D218E1" w:rsidRPr="00886420" w:rsidRDefault="00D218E1" w:rsidP="00D218E1">
      <w:pPr>
        <w:rPr>
          <w:rFonts w:cs="Arial"/>
          <w:szCs w:val="22"/>
        </w:rPr>
      </w:pPr>
      <w:r w:rsidRPr="00886420">
        <w:rPr>
          <w:rFonts w:cs="Arial"/>
          <w:szCs w:val="22"/>
        </w:rPr>
        <w:t>In accordance with the Regulations ‘competent authorities’, are required to consider whether the proposals, either alone or in combination with other projects, is likely to have a significant effect on the sites and/or on any European protected species, and if necessary, to carry out an Appropriate Assessment of the implications for the sites and/or species having regard to their conservation objectives.</w:t>
      </w:r>
    </w:p>
    <w:p w14:paraId="03A6DBA9" w14:textId="77777777" w:rsidR="00D218E1" w:rsidRPr="00886420" w:rsidRDefault="00D218E1" w:rsidP="00D218E1">
      <w:pPr>
        <w:rPr>
          <w:rFonts w:cs="Arial"/>
          <w:szCs w:val="22"/>
        </w:rPr>
      </w:pPr>
    </w:p>
    <w:p w14:paraId="33458B75" w14:textId="77777777" w:rsidR="00D218E1" w:rsidRPr="00886420" w:rsidRDefault="00D218E1" w:rsidP="00D218E1">
      <w:pPr>
        <w:rPr>
          <w:rFonts w:cs="Arial"/>
          <w:szCs w:val="22"/>
        </w:rPr>
      </w:pPr>
      <w:r w:rsidRPr="00886420">
        <w:rPr>
          <w:rFonts w:cs="Arial"/>
          <w:szCs w:val="22"/>
        </w:rPr>
        <w:t>To assist in making the judgement of likely significant effect, I would appreciate your views on whether the proposed works are likely to have a significant effect on the European sites and /or species either alone, or in combination with other plans or projects and, if so, whether an Appropriate Assessment will be required.</w:t>
      </w:r>
    </w:p>
    <w:p w14:paraId="0E03CFAA" w14:textId="77777777" w:rsidR="00D218E1" w:rsidRPr="00886420" w:rsidRDefault="00D218E1" w:rsidP="00D218E1">
      <w:pPr>
        <w:rPr>
          <w:rFonts w:cs="Arial"/>
          <w:szCs w:val="22"/>
        </w:rPr>
      </w:pPr>
    </w:p>
    <w:p w14:paraId="43425D29" w14:textId="77777777" w:rsidR="00D218E1" w:rsidRPr="00886420" w:rsidRDefault="00D218E1" w:rsidP="00D218E1">
      <w:pPr>
        <w:rPr>
          <w:rFonts w:cs="Arial"/>
          <w:szCs w:val="22"/>
        </w:rPr>
      </w:pPr>
      <w:r w:rsidRPr="00886420">
        <w:rPr>
          <w:rFonts w:cs="Arial"/>
          <w:szCs w:val="22"/>
        </w:rPr>
        <w:t>If you consider an Appropriate Assessment is necessary, please indicate:</w:t>
      </w:r>
    </w:p>
    <w:p w14:paraId="63FCD4C5" w14:textId="77777777" w:rsidR="00D218E1" w:rsidRPr="00886420" w:rsidRDefault="00D218E1" w:rsidP="00D218E1">
      <w:pPr>
        <w:rPr>
          <w:rFonts w:cs="Arial"/>
          <w:szCs w:val="22"/>
        </w:rPr>
      </w:pPr>
    </w:p>
    <w:p w14:paraId="757B7277" w14:textId="77777777" w:rsidR="00D218E1" w:rsidRPr="00886420" w:rsidRDefault="00D218E1" w:rsidP="00D218E1">
      <w:pPr>
        <w:numPr>
          <w:ilvl w:val="0"/>
          <w:numId w:val="15"/>
        </w:numPr>
        <w:rPr>
          <w:rFonts w:cs="Arial"/>
          <w:szCs w:val="22"/>
        </w:rPr>
      </w:pPr>
      <w:r w:rsidRPr="00886420">
        <w:rPr>
          <w:rFonts w:cs="Arial"/>
          <w:szCs w:val="22"/>
        </w:rPr>
        <w:t xml:space="preserve">what species and/or features are likely to be affected by the proposals and why, </w:t>
      </w:r>
    </w:p>
    <w:p w14:paraId="1BE32476" w14:textId="77777777" w:rsidR="00D218E1" w:rsidRPr="00886420" w:rsidRDefault="00D218E1" w:rsidP="00D218E1">
      <w:pPr>
        <w:numPr>
          <w:ilvl w:val="0"/>
          <w:numId w:val="15"/>
        </w:numPr>
        <w:rPr>
          <w:rFonts w:cs="Arial"/>
          <w:szCs w:val="22"/>
        </w:rPr>
      </w:pPr>
      <w:r w:rsidRPr="00886420">
        <w:rPr>
          <w:rFonts w:cs="Arial"/>
          <w:szCs w:val="22"/>
        </w:rPr>
        <w:t>what, if any, potential measures may be used to mitigate the impact, and</w:t>
      </w:r>
    </w:p>
    <w:p w14:paraId="73FA85A0" w14:textId="77777777" w:rsidR="00D218E1" w:rsidRPr="00886420" w:rsidRDefault="00D218E1" w:rsidP="00D218E1">
      <w:pPr>
        <w:numPr>
          <w:ilvl w:val="0"/>
          <w:numId w:val="15"/>
        </w:numPr>
        <w:rPr>
          <w:rFonts w:cs="Arial"/>
          <w:szCs w:val="22"/>
        </w:rPr>
      </w:pPr>
      <w:r w:rsidRPr="00886420">
        <w:rPr>
          <w:rFonts w:cs="Arial"/>
          <w:szCs w:val="22"/>
        </w:rPr>
        <w:t>what other, ‘relevant’ plans</w:t>
      </w:r>
      <w:r w:rsidRPr="00886420" w:rsidDel="00F759A3">
        <w:rPr>
          <w:rFonts w:cs="Arial"/>
          <w:szCs w:val="22"/>
        </w:rPr>
        <w:t xml:space="preserve"> </w:t>
      </w:r>
      <w:r w:rsidRPr="00886420">
        <w:rPr>
          <w:rFonts w:cs="Arial"/>
          <w:szCs w:val="22"/>
        </w:rPr>
        <w:t>or projects you are aware of that should be considered in combination with the proposed works.</w:t>
      </w:r>
    </w:p>
    <w:p w14:paraId="6CE54541" w14:textId="77777777" w:rsidR="00D218E1" w:rsidRPr="00886420" w:rsidRDefault="00D218E1" w:rsidP="00D218E1">
      <w:pPr>
        <w:rPr>
          <w:rFonts w:cs="Arial"/>
          <w:szCs w:val="22"/>
        </w:rPr>
      </w:pPr>
    </w:p>
    <w:p w14:paraId="329ED1D0" w14:textId="77777777" w:rsidR="00D218E1" w:rsidRPr="00886420" w:rsidRDefault="00D218E1" w:rsidP="00D218E1">
      <w:pPr>
        <w:rPr>
          <w:rFonts w:cs="Arial"/>
          <w:szCs w:val="22"/>
        </w:rPr>
      </w:pPr>
      <w:r w:rsidRPr="00886420">
        <w:rPr>
          <w:rFonts w:cs="Arial"/>
          <w:szCs w:val="22"/>
        </w:rPr>
        <w:t xml:space="preserve">Alternatively, if you </w:t>
      </w:r>
      <w:proofErr w:type="gramStart"/>
      <w:r w:rsidRPr="00886420">
        <w:rPr>
          <w:rFonts w:cs="Arial"/>
          <w:szCs w:val="22"/>
        </w:rPr>
        <w:t>are of the opinion that</w:t>
      </w:r>
      <w:proofErr w:type="gramEnd"/>
      <w:r w:rsidRPr="00886420">
        <w:rPr>
          <w:rFonts w:cs="Arial"/>
          <w:szCs w:val="22"/>
        </w:rPr>
        <w:t xml:space="preserve"> the works are unlikely to present a significant risk to the integrity of the European sites and/or species, or that any such risk would be substantially mitigated by attaching certain conditions to any licence granted in due course, please advise what conditions you consider would be necessary.</w:t>
      </w:r>
    </w:p>
    <w:p w14:paraId="19507FB0" w14:textId="2F2265C8" w:rsidR="00D218E1" w:rsidRPr="00AC0616" w:rsidRDefault="00D218E1" w:rsidP="00D218E1">
      <w:pPr>
        <w:rPr>
          <w:rFonts w:cs="Arial"/>
          <w:b/>
          <w:bCs/>
          <w:szCs w:val="22"/>
        </w:rPr>
      </w:pPr>
      <w:r w:rsidRPr="00AC0616">
        <w:rPr>
          <w:rFonts w:cs="Arial"/>
          <w:szCs w:val="22"/>
        </w:rPr>
        <w:br/>
      </w:r>
      <w:r w:rsidRPr="00AC0616">
        <w:rPr>
          <w:rFonts w:cs="Arial"/>
          <w:b/>
          <w:bCs/>
          <w:szCs w:val="22"/>
        </w:rPr>
        <w:t xml:space="preserve">European Protect Species (EPS) </w:t>
      </w:r>
      <w:r w:rsidRPr="00AC0616">
        <w:rPr>
          <w:rFonts w:cs="Arial"/>
          <w:b/>
          <w:bCs/>
          <w:szCs w:val="22"/>
        </w:rPr>
        <w:br/>
      </w:r>
      <w:r w:rsidRPr="00AC0616">
        <w:rPr>
          <w:rFonts w:cs="Arial"/>
          <w:bCs/>
          <w:szCs w:val="22"/>
        </w:rPr>
        <w:t xml:space="preserve">Do you consider this proposal to have the potential to impact European Protected Species in the manner outlined in 41 (1) of the Conservation of Habitats and Species Regulations </w:t>
      </w:r>
      <w:r w:rsidRPr="00AC0616">
        <w:rPr>
          <w:rFonts w:cs="Arial"/>
          <w:bCs/>
          <w:szCs w:val="22"/>
        </w:rPr>
        <w:lastRenderedPageBreak/>
        <w:t>(as amended)? If so, please provide details reasoning of why they are potential impacts to EPS.</w:t>
      </w:r>
    </w:p>
    <w:p w14:paraId="403F355D" w14:textId="77777777" w:rsidR="00D218E1" w:rsidRPr="00AC0616" w:rsidRDefault="00D218E1" w:rsidP="00D218E1">
      <w:pPr>
        <w:rPr>
          <w:rFonts w:cs="Arial"/>
          <w:b/>
          <w:bCs/>
          <w:szCs w:val="22"/>
        </w:rPr>
      </w:pPr>
    </w:p>
    <w:p w14:paraId="53EF13FD" w14:textId="77777777" w:rsidR="00D218E1" w:rsidRPr="0070558E" w:rsidRDefault="00D218E1" w:rsidP="00D218E1">
      <w:pPr>
        <w:rPr>
          <w:rFonts w:cs="Arial"/>
          <w:b/>
          <w:bCs/>
          <w:color w:val="FF0000"/>
          <w:szCs w:val="22"/>
        </w:rPr>
      </w:pPr>
      <w:r w:rsidRPr="0070558E">
        <w:rPr>
          <w:rFonts w:cs="Arial"/>
          <w:b/>
          <w:bCs/>
          <w:szCs w:val="22"/>
        </w:rPr>
        <w:t xml:space="preserve">Wildlife and Countryside Act 1981, as amended by the Countryside and Rights of Way Act 2000 </w:t>
      </w:r>
    </w:p>
    <w:p w14:paraId="1D1DB8D6" w14:textId="77777777" w:rsidR="00D218E1" w:rsidRPr="00886420" w:rsidRDefault="00D218E1" w:rsidP="00D218E1">
      <w:pPr>
        <w:rPr>
          <w:rFonts w:cs="Arial"/>
          <w:szCs w:val="22"/>
        </w:rPr>
      </w:pPr>
      <w:r w:rsidRPr="00886420">
        <w:rPr>
          <w:rFonts w:cs="Arial"/>
          <w:szCs w:val="22"/>
        </w:rPr>
        <w:t xml:space="preserve">Under the Wildlife and Countryside Act 1981, Statutory Authorities are required to give notice of operations likely to damage any of the flora, fauna or geological or physiographical features by reason of which a site of special scientific interest (SSSI) is of special interest. </w:t>
      </w:r>
    </w:p>
    <w:p w14:paraId="18489A13" w14:textId="4F902FDA" w:rsidR="00D218E1" w:rsidRPr="00886420" w:rsidRDefault="00D218E1" w:rsidP="00D218E1">
      <w:pPr>
        <w:rPr>
          <w:rFonts w:cs="Arial"/>
          <w:szCs w:val="22"/>
        </w:rPr>
      </w:pPr>
      <w:r w:rsidRPr="00886420">
        <w:rPr>
          <w:rFonts w:cs="Arial"/>
          <w:szCs w:val="22"/>
        </w:rPr>
        <w:t xml:space="preserve">The proposal is within or has a potential pathway to the </w:t>
      </w:r>
      <w:r w:rsidR="00886420" w:rsidRPr="00886420">
        <w:rPr>
          <w:rFonts w:cs="Arial"/>
          <w:szCs w:val="22"/>
        </w:rPr>
        <w:t>Severn Estuary</w:t>
      </w:r>
      <w:r w:rsidRPr="00886420">
        <w:rPr>
          <w:rFonts w:cs="Arial"/>
          <w:szCs w:val="22"/>
        </w:rPr>
        <w:t xml:space="preserve"> SSSI.</w:t>
      </w:r>
    </w:p>
    <w:p w14:paraId="344B8473" w14:textId="77777777" w:rsidR="00D218E1" w:rsidRPr="00886420" w:rsidRDefault="00D218E1" w:rsidP="00D218E1">
      <w:pPr>
        <w:rPr>
          <w:rFonts w:cs="Arial"/>
          <w:szCs w:val="22"/>
        </w:rPr>
      </w:pPr>
    </w:p>
    <w:p w14:paraId="5024F66F" w14:textId="77777777" w:rsidR="00D218E1" w:rsidRPr="00886420" w:rsidRDefault="00D218E1" w:rsidP="00D218E1">
      <w:pPr>
        <w:rPr>
          <w:rFonts w:cs="Arial"/>
          <w:szCs w:val="22"/>
        </w:rPr>
      </w:pPr>
      <w:r w:rsidRPr="00886420">
        <w:rPr>
          <w:rFonts w:cs="Arial"/>
          <w:szCs w:val="22"/>
        </w:rPr>
        <w:t xml:space="preserve">This letter should therefore be taken as notification of the proposed work and that the authority will wait until the expiry of the period of 28 days from the date of this letter before deciding whether to grant its consent, unless we are notified that a decision may be taken before then. </w:t>
      </w:r>
    </w:p>
    <w:p w14:paraId="350EE52E" w14:textId="77777777" w:rsidR="00D218E1" w:rsidRPr="0070558E" w:rsidRDefault="00D218E1" w:rsidP="00D218E1">
      <w:pPr>
        <w:rPr>
          <w:rFonts w:cs="Arial"/>
          <w:szCs w:val="22"/>
        </w:rPr>
      </w:pPr>
    </w:p>
    <w:p w14:paraId="177ADBEC" w14:textId="77777777" w:rsidR="00D218E1" w:rsidRPr="004833B7" w:rsidRDefault="00D218E1" w:rsidP="00D218E1">
      <w:pPr>
        <w:rPr>
          <w:rFonts w:cs="Arial"/>
          <w:b/>
          <w:bCs/>
          <w:szCs w:val="22"/>
        </w:rPr>
      </w:pPr>
      <w:r w:rsidRPr="004833B7">
        <w:rPr>
          <w:rFonts w:cs="Arial"/>
          <w:b/>
          <w:bCs/>
          <w:szCs w:val="22"/>
        </w:rPr>
        <w:t>Biodiversity Duty under the Environment (Wales) Act 2016</w:t>
      </w:r>
    </w:p>
    <w:p w14:paraId="5F53A7C7" w14:textId="77777777" w:rsidR="00D218E1" w:rsidRPr="004833B7" w:rsidRDefault="00D218E1" w:rsidP="00D218E1">
      <w:pPr>
        <w:rPr>
          <w:rFonts w:cs="Arial"/>
        </w:rPr>
      </w:pPr>
      <w:r w:rsidRPr="004833B7">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27585C3B" w14:textId="77777777" w:rsidR="00D218E1" w:rsidRPr="004833B7" w:rsidRDefault="00D218E1" w:rsidP="00D218E1">
      <w:pPr>
        <w:rPr>
          <w:rFonts w:cs="Arial"/>
        </w:rPr>
      </w:pPr>
    </w:p>
    <w:p w14:paraId="03D6FC3C" w14:textId="77777777" w:rsidR="00D218E1" w:rsidRPr="00683F81" w:rsidRDefault="00D218E1" w:rsidP="00D218E1">
      <w:pPr>
        <w:rPr>
          <w:rFonts w:cs="Arial"/>
        </w:rPr>
      </w:pPr>
      <w:r w:rsidRPr="00683F81">
        <w:rPr>
          <w:rFonts w:cs="Arial"/>
        </w:rPr>
        <w:t>In complying with the duty under section 6 of the 2016 Act, a public authority must take account of the resilience of ecosystems, in particular—</w:t>
      </w:r>
    </w:p>
    <w:p w14:paraId="69973122" w14:textId="77777777" w:rsidR="00D218E1" w:rsidRPr="00683F81" w:rsidRDefault="00D218E1" w:rsidP="00D218E1">
      <w:pPr>
        <w:pStyle w:val="legclearfix2"/>
        <w:spacing w:after="0" w:line="240" w:lineRule="auto"/>
        <w:ind w:left="720"/>
        <w:rPr>
          <w:rFonts w:ascii="Arial" w:hAnsi="Arial" w:cs="Arial"/>
          <w:color w:val="auto"/>
          <w:sz w:val="24"/>
          <w:szCs w:val="24"/>
          <w:lang w:val="en"/>
        </w:rPr>
      </w:pPr>
      <w:r w:rsidRPr="00683F81">
        <w:rPr>
          <w:rStyle w:val="legds2"/>
          <w:rFonts w:ascii="Arial" w:hAnsi="Arial" w:cs="Arial"/>
          <w:color w:val="auto"/>
          <w:sz w:val="24"/>
          <w:szCs w:val="24"/>
          <w:lang w:val="en"/>
        </w:rPr>
        <w:t xml:space="preserve">(a) </w:t>
      </w:r>
      <w:r w:rsidRPr="00683F81">
        <w:rPr>
          <w:rFonts w:ascii="Arial" w:hAnsi="Arial" w:cs="Arial"/>
          <w:color w:val="auto"/>
          <w:sz w:val="24"/>
          <w:szCs w:val="24"/>
          <w:lang w:val="en"/>
        </w:rPr>
        <w:t>diversity between and within ecosystems;</w:t>
      </w:r>
    </w:p>
    <w:p w14:paraId="6844CD0D" w14:textId="77777777" w:rsidR="00D218E1" w:rsidRPr="00683F81" w:rsidRDefault="00D218E1" w:rsidP="00D218E1">
      <w:pPr>
        <w:pStyle w:val="legclearfix2"/>
        <w:spacing w:after="0" w:line="240" w:lineRule="auto"/>
        <w:ind w:left="720"/>
        <w:rPr>
          <w:rFonts w:ascii="Arial" w:hAnsi="Arial" w:cs="Arial"/>
          <w:color w:val="auto"/>
          <w:sz w:val="24"/>
          <w:szCs w:val="24"/>
          <w:lang w:val="en"/>
        </w:rPr>
      </w:pPr>
      <w:r w:rsidRPr="00683F81">
        <w:rPr>
          <w:rFonts w:ascii="Arial" w:hAnsi="Arial" w:cs="Arial"/>
          <w:color w:val="auto"/>
          <w:sz w:val="24"/>
          <w:szCs w:val="24"/>
          <w:lang w:val="en"/>
        </w:rPr>
        <w:t>(b) the connections between and within ecosystems;</w:t>
      </w:r>
    </w:p>
    <w:p w14:paraId="327B548C" w14:textId="77777777" w:rsidR="00D218E1" w:rsidRPr="00683F81" w:rsidRDefault="00D218E1" w:rsidP="00D218E1">
      <w:pPr>
        <w:pStyle w:val="legclearfix2"/>
        <w:spacing w:after="0" w:line="240" w:lineRule="auto"/>
        <w:ind w:left="720"/>
        <w:rPr>
          <w:rFonts w:ascii="Arial" w:hAnsi="Arial" w:cs="Arial"/>
          <w:color w:val="auto"/>
          <w:sz w:val="24"/>
          <w:szCs w:val="24"/>
          <w:lang w:val="en"/>
        </w:rPr>
      </w:pPr>
      <w:r w:rsidRPr="00683F81">
        <w:rPr>
          <w:rFonts w:ascii="Arial" w:hAnsi="Arial" w:cs="Arial"/>
          <w:color w:val="auto"/>
          <w:sz w:val="24"/>
          <w:szCs w:val="24"/>
          <w:lang w:val="en"/>
        </w:rPr>
        <w:t>(c) the scale of ecosystems;</w:t>
      </w:r>
    </w:p>
    <w:p w14:paraId="40675D1F" w14:textId="77777777" w:rsidR="00D218E1" w:rsidRPr="00683F81" w:rsidRDefault="00D218E1" w:rsidP="00D218E1">
      <w:pPr>
        <w:pStyle w:val="legclearfix2"/>
        <w:spacing w:after="0" w:line="240" w:lineRule="auto"/>
        <w:ind w:left="720"/>
        <w:rPr>
          <w:rFonts w:ascii="Arial" w:hAnsi="Arial" w:cs="Arial"/>
          <w:color w:val="auto"/>
          <w:sz w:val="24"/>
          <w:szCs w:val="24"/>
          <w:lang w:val="en"/>
        </w:rPr>
      </w:pPr>
      <w:r w:rsidRPr="00683F81">
        <w:rPr>
          <w:rFonts w:ascii="Arial" w:hAnsi="Arial" w:cs="Arial"/>
          <w:color w:val="auto"/>
          <w:sz w:val="24"/>
          <w:szCs w:val="24"/>
          <w:lang w:val="en"/>
        </w:rPr>
        <w:t>(d) the condition of ecosystems (including their structure and functioning);</w:t>
      </w:r>
    </w:p>
    <w:p w14:paraId="586C3511" w14:textId="77777777" w:rsidR="00D218E1" w:rsidRPr="00683F81" w:rsidRDefault="00D218E1" w:rsidP="00D218E1">
      <w:pPr>
        <w:pStyle w:val="legclearfix2"/>
        <w:spacing w:after="0" w:line="240" w:lineRule="auto"/>
        <w:ind w:left="720"/>
        <w:rPr>
          <w:rFonts w:ascii="Arial" w:hAnsi="Arial" w:cs="Arial"/>
          <w:color w:val="auto"/>
          <w:sz w:val="24"/>
          <w:szCs w:val="24"/>
          <w:lang w:val="en"/>
        </w:rPr>
      </w:pPr>
      <w:r w:rsidRPr="00683F81">
        <w:rPr>
          <w:rFonts w:ascii="Arial" w:hAnsi="Arial" w:cs="Arial"/>
          <w:color w:val="auto"/>
          <w:sz w:val="24"/>
          <w:szCs w:val="24"/>
          <w:lang w:val="en"/>
        </w:rPr>
        <w:t>(e) the adaptability of ecosystems.</w:t>
      </w:r>
    </w:p>
    <w:p w14:paraId="4A3CBFF7" w14:textId="77777777" w:rsidR="00D218E1" w:rsidRPr="004833B7" w:rsidRDefault="00D218E1" w:rsidP="00D218E1">
      <w:pPr>
        <w:pStyle w:val="legclearfix2"/>
        <w:spacing w:after="0"/>
        <w:ind w:left="720"/>
        <w:rPr>
          <w:rFonts w:ascii="Arial" w:hAnsi="Arial" w:cs="Arial"/>
          <w:color w:val="auto"/>
          <w:sz w:val="22"/>
          <w:szCs w:val="22"/>
          <w:lang w:val="en"/>
        </w:rPr>
      </w:pPr>
    </w:p>
    <w:p w14:paraId="179D4B10" w14:textId="77777777" w:rsidR="00D218E1" w:rsidRPr="004833B7" w:rsidRDefault="00D218E1" w:rsidP="00D218E1">
      <w:pPr>
        <w:rPr>
          <w:rFonts w:cs="Arial"/>
          <w:bCs/>
          <w:szCs w:val="22"/>
        </w:rPr>
      </w:pPr>
      <w:r w:rsidRPr="004833B7">
        <w:rPr>
          <w:rFonts w:cs="Arial"/>
          <w:bCs/>
          <w:szCs w:val="22"/>
        </w:rPr>
        <w:t>If you consider the proposed works will impact upon ecosystem(s), please advise NRW as to:</w:t>
      </w:r>
    </w:p>
    <w:p w14:paraId="0855609C" w14:textId="77777777" w:rsidR="00D218E1" w:rsidRPr="004833B7" w:rsidRDefault="00D218E1" w:rsidP="00D218E1">
      <w:pPr>
        <w:numPr>
          <w:ilvl w:val="0"/>
          <w:numId w:val="16"/>
        </w:numPr>
        <w:ind w:left="1440"/>
        <w:rPr>
          <w:rFonts w:cs="Arial"/>
          <w:bCs/>
          <w:szCs w:val="22"/>
        </w:rPr>
      </w:pPr>
      <w:r w:rsidRPr="004833B7">
        <w:rPr>
          <w:rFonts w:cs="Arial"/>
          <w:bCs/>
          <w:szCs w:val="22"/>
        </w:rPr>
        <w:t xml:space="preserve">the ecosystem(s) that you consider would be affected; </w:t>
      </w:r>
    </w:p>
    <w:p w14:paraId="4E67F233" w14:textId="77777777" w:rsidR="00D218E1" w:rsidRPr="004833B7" w:rsidRDefault="00D218E1" w:rsidP="00D218E1">
      <w:pPr>
        <w:numPr>
          <w:ilvl w:val="0"/>
          <w:numId w:val="16"/>
        </w:numPr>
        <w:ind w:left="1440"/>
        <w:rPr>
          <w:rFonts w:cs="Arial"/>
          <w:bCs/>
          <w:szCs w:val="22"/>
        </w:rPr>
      </w:pPr>
      <w:r w:rsidRPr="004833B7">
        <w:rPr>
          <w:rFonts w:cs="Arial"/>
          <w:bCs/>
          <w:szCs w:val="22"/>
        </w:rPr>
        <w:t>how you consider that the ecosystem(s) would be affected; and,</w:t>
      </w:r>
    </w:p>
    <w:p w14:paraId="04C36AD8" w14:textId="77777777" w:rsidR="00D218E1" w:rsidRDefault="00D218E1" w:rsidP="00D218E1">
      <w:pPr>
        <w:numPr>
          <w:ilvl w:val="0"/>
          <w:numId w:val="16"/>
        </w:numPr>
        <w:ind w:left="1440"/>
        <w:rPr>
          <w:rFonts w:cs="Arial"/>
          <w:bCs/>
          <w:szCs w:val="22"/>
        </w:rPr>
      </w:pPr>
      <w:r w:rsidRPr="004833B7">
        <w:rPr>
          <w:rFonts w:cs="Arial"/>
          <w:bCs/>
          <w:szCs w:val="22"/>
        </w:rPr>
        <w:t>mitigation measures that would avoid adverse impacts to the ecosystem(s) identified.</w:t>
      </w:r>
    </w:p>
    <w:p w14:paraId="57E68B8D" w14:textId="77777777" w:rsidR="00D218E1" w:rsidRPr="004833B7" w:rsidRDefault="00D218E1" w:rsidP="00D218E1">
      <w:pPr>
        <w:ind w:left="1440"/>
        <w:rPr>
          <w:rFonts w:cs="Arial"/>
          <w:bCs/>
          <w:szCs w:val="22"/>
        </w:rPr>
      </w:pPr>
    </w:p>
    <w:p w14:paraId="42848B12" w14:textId="77777777" w:rsidR="00D218E1" w:rsidRPr="004833B7" w:rsidRDefault="00D218E1" w:rsidP="00D218E1">
      <w:pPr>
        <w:pStyle w:val="legclearfix2"/>
        <w:spacing w:line="240" w:lineRule="auto"/>
        <w:rPr>
          <w:rFonts w:ascii="Arial" w:hAnsi="Arial" w:cs="Arial"/>
          <w:color w:val="auto"/>
          <w:sz w:val="22"/>
          <w:szCs w:val="22"/>
          <w:lang w:val="en"/>
        </w:rPr>
      </w:pPr>
      <w:r w:rsidRPr="004833B7">
        <w:rPr>
          <w:rFonts w:ascii="Arial" w:eastAsia="Times New Roman" w:hAnsi="Arial" w:cs="Arial"/>
          <w:sz w:val="22"/>
          <w:szCs w:val="22"/>
          <w:lang w:eastAsia="en-US"/>
        </w:rPr>
        <w:t xml:space="preserve">In complying with the duty under section 6 of the 2016 Act, a public authority must also have regard to any </w:t>
      </w:r>
      <w:r w:rsidRPr="004833B7">
        <w:rPr>
          <w:rFonts w:ascii="Arial" w:eastAsia="Times New Roman" w:hAnsi="Arial" w:cs="Arial"/>
          <w:color w:val="auto"/>
          <w:sz w:val="22"/>
          <w:szCs w:val="22"/>
          <w:lang w:eastAsia="en-US"/>
        </w:rPr>
        <w:t xml:space="preserve">list </w:t>
      </w:r>
      <w:r w:rsidRPr="004833B7">
        <w:rPr>
          <w:rFonts w:ascii="Arial" w:eastAsia="Times New Roman" w:hAnsi="Arial" w:cs="Arial"/>
          <w:sz w:val="22"/>
          <w:szCs w:val="22"/>
          <w:lang w:eastAsia="en-US"/>
        </w:rPr>
        <w:t xml:space="preserve">of the living organisms and types of habitat which in their opinion are of principal importance </w:t>
      </w:r>
      <w:proofErr w:type="gramStart"/>
      <w:r w:rsidRPr="004833B7">
        <w:rPr>
          <w:rFonts w:ascii="Arial" w:eastAsia="Times New Roman" w:hAnsi="Arial" w:cs="Arial"/>
          <w:sz w:val="22"/>
          <w:szCs w:val="22"/>
          <w:lang w:eastAsia="en-US"/>
        </w:rPr>
        <w:t>for the purpose of</w:t>
      </w:r>
      <w:proofErr w:type="gramEnd"/>
      <w:r w:rsidRPr="004833B7">
        <w:rPr>
          <w:rFonts w:ascii="Arial" w:eastAsia="Times New Roman" w:hAnsi="Arial" w:cs="Arial"/>
          <w:sz w:val="22"/>
          <w:szCs w:val="22"/>
          <w:lang w:eastAsia="en-US"/>
        </w:rPr>
        <w:t xml:space="preserve"> maintaining and enhancing biodiversity in relation to Wales</w:t>
      </w:r>
      <w:r w:rsidRPr="004833B7">
        <w:rPr>
          <w:rFonts w:ascii="Arial" w:eastAsia="Times New Roman" w:hAnsi="Arial" w:cs="Arial"/>
          <w:color w:val="auto"/>
          <w:sz w:val="22"/>
          <w:szCs w:val="22"/>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D80E5D">
          <w:rPr>
            <w:rStyle w:val="Hyperlink"/>
            <w:rFonts w:cs="Arial"/>
            <w:sz w:val="22"/>
            <w:szCs w:val="22"/>
          </w:rPr>
          <w:t>https://www.biodiversitywales.org.uk/Environment-Wales-Bill</w:t>
        </w:r>
      </w:hyperlink>
    </w:p>
    <w:p w14:paraId="71D80C20" w14:textId="77777777" w:rsidR="00D218E1" w:rsidRDefault="00D218E1" w:rsidP="00D218E1">
      <w:pPr>
        <w:rPr>
          <w:rFonts w:cs="Arial"/>
          <w:bCs/>
          <w:szCs w:val="22"/>
        </w:rPr>
      </w:pPr>
    </w:p>
    <w:p w14:paraId="0856189F" w14:textId="77777777" w:rsidR="00D218E1" w:rsidRPr="004833B7" w:rsidRDefault="00D218E1" w:rsidP="00D218E1">
      <w:pPr>
        <w:rPr>
          <w:rFonts w:cs="Arial"/>
          <w:bCs/>
          <w:szCs w:val="22"/>
        </w:rPr>
      </w:pPr>
      <w:r w:rsidRPr="004833B7">
        <w:rPr>
          <w:rFonts w:cs="Arial"/>
          <w:bCs/>
          <w:szCs w:val="22"/>
        </w:rPr>
        <w:t>If you consider the proposed works will impact upon listed species and / or habitat(s) listed under the 2016 Act, please advise NRW as to:</w:t>
      </w:r>
    </w:p>
    <w:p w14:paraId="69FB3BF0" w14:textId="77777777" w:rsidR="00D218E1" w:rsidRPr="004833B7" w:rsidRDefault="00D218E1" w:rsidP="00D218E1">
      <w:pPr>
        <w:numPr>
          <w:ilvl w:val="0"/>
          <w:numId w:val="16"/>
        </w:numPr>
        <w:ind w:left="1440"/>
        <w:rPr>
          <w:rFonts w:cs="Arial"/>
          <w:bCs/>
          <w:szCs w:val="22"/>
        </w:rPr>
      </w:pPr>
      <w:r w:rsidRPr="004833B7">
        <w:rPr>
          <w:rFonts w:cs="Arial"/>
          <w:bCs/>
          <w:szCs w:val="22"/>
        </w:rPr>
        <w:lastRenderedPageBreak/>
        <w:t>any species and / or habitat listed under section 7 of the 2016 Act that you consider would be affected; and,</w:t>
      </w:r>
    </w:p>
    <w:p w14:paraId="66375E85" w14:textId="77777777" w:rsidR="00D218E1" w:rsidRPr="004833B7" w:rsidRDefault="00D218E1" w:rsidP="00D218E1">
      <w:pPr>
        <w:numPr>
          <w:ilvl w:val="0"/>
          <w:numId w:val="16"/>
        </w:numPr>
        <w:ind w:left="1440"/>
        <w:rPr>
          <w:rFonts w:cs="Arial"/>
          <w:bCs/>
          <w:szCs w:val="22"/>
        </w:rPr>
      </w:pPr>
      <w:r w:rsidRPr="004833B7">
        <w:rPr>
          <w:rFonts w:cs="Arial"/>
          <w:bCs/>
          <w:szCs w:val="22"/>
        </w:rPr>
        <w:t>mitigation measures that would avoid adverse impacts to the species and / or habitats identified.</w:t>
      </w:r>
    </w:p>
    <w:p w14:paraId="75320994" w14:textId="77777777" w:rsidR="00D218E1" w:rsidRDefault="00D218E1" w:rsidP="00D218E1">
      <w:pPr>
        <w:ind w:left="720"/>
        <w:rPr>
          <w:rFonts w:cs="Arial"/>
          <w:szCs w:val="22"/>
        </w:rPr>
      </w:pPr>
    </w:p>
    <w:p w14:paraId="1BA656DF" w14:textId="77777777" w:rsidR="00D218E1" w:rsidRDefault="00D218E1" w:rsidP="00D218E1">
      <w:pPr>
        <w:rPr>
          <w:rFonts w:cs="Arial"/>
          <w:szCs w:val="22"/>
        </w:rPr>
      </w:pPr>
    </w:p>
    <w:p w14:paraId="575F7643" w14:textId="77777777" w:rsidR="00D218E1" w:rsidRDefault="00D218E1" w:rsidP="00D218E1">
      <w:pPr>
        <w:rPr>
          <w:rFonts w:cs="Arial"/>
          <w:b/>
          <w:bCs/>
        </w:rPr>
      </w:pPr>
      <w:r>
        <w:rPr>
          <w:rFonts w:cs="Arial"/>
          <w:b/>
          <w:bCs/>
        </w:rPr>
        <w:t>Marine and Coastal Access Act Part 5: Nature Conservation</w:t>
      </w:r>
    </w:p>
    <w:p w14:paraId="77DDBE67" w14:textId="77777777" w:rsidR="00D218E1" w:rsidRPr="00886420" w:rsidRDefault="00D218E1" w:rsidP="00D218E1">
      <w:pPr>
        <w:rPr>
          <w:rFonts w:cs="Arial"/>
        </w:rPr>
      </w:pPr>
      <w:r w:rsidRPr="00886420">
        <w:rPr>
          <w:rFonts w:cs="Arial"/>
        </w:rPr>
        <w:t xml:space="preserve">Section 126 of the Marine and Coastal Access Act places duties relating to Marine Conservation Zones on public authorities determining Marine Licence (and other) applications.  From my initial review of the application, I am of the opinion there is no significant risk of the proposed works hindering the achievement of the conservation objectives stated for </w:t>
      </w:r>
      <w:proofErr w:type="spellStart"/>
      <w:r w:rsidRPr="00886420">
        <w:rPr>
          <w:rFonts w:cs="Arial"/>
        </w:rPr>
        <w:t>Skomer</w:t>
      </w:r>
      <w:proofErr w:type="spellEnd"/>
      <w:r w:rsidRPr="00886420">
        <w:rPr>
          <w:rFonts w:cs="Arial"/>
        </w:rPr>
        <w:t xml:space="preserve"> Marine Conservation Zone.  If you disagree please indicate:</w:t>
      </w:r>
    </w:p>
    <w:p w14:paraId="10DE77CC" w14:textId="77777777" w:rsidR="00D218E1" w:rsidRPr="00886420" w:rsidRDefault="00D218E1" w:rsidP="00D218E1">
      <w:pPr>
        <w:rPr>
          <w:rFonts w:cs="Arial"/>
        </w:rPr>
      </w:pPr>
    </w:p>
    <w:p w14:paraId="41A682AF" w14:textId="77777777" w:rsidR="00D218E1" w:rsidRPr="00886420" w:rsidRDefault="00D218E1" w:rsidP="00D218E1">
      <w:pPr>
        <w:numPr>
          <w:ilvl w:val="0"/>
          <w:numId w:val="17"/>
        </w:numPr>
        <w:rPr>
          <w:rFonts w:cs="Arial"/>
        </w:rPr>
      </w:pPr>
      <w:r w:rsidRPr="00886420">
        <w:rPr>
          <w:rFonts w:cs="Arial"/>
        </w:rPr>
        <w:t xml:space="preserve">what features (and/or ecological or geomorphological processes that the conservation of any feature is dependent on) are likely to be affected by the proposals and why, </w:t>
      </w:r>
    </w:p>
    <w:p w14:paraId="2BF0488B" w14:textId="77777777" w:rsidR="00D218E1" w:rsidRPr="00886420" w:rsidRDefault="00D218E1" w:rsidP="00D218E1">
      <w:pPr>
        <w:numPr>
          <w:ilvl w:val="0"/>
          <w:numId w:val="17"/>
        </w:numPr>
        <w:rPr>
          <w:rFonts w:cs="Arial"/>
        </w:rPr>
      </w:pPr>
      <w:r w:rsidRPr="00886420">
        <w:rPr>
          <w:rFonts w:cs="Arial"/>
        </w:rPr>
        <w:t>what, if any, information could be provided to satisfy you that there is no significant risk of the works hindering the achievement of the conservation objectives</w:t>
      </w:r>
    </w:p>
    <w:p w14:paraId="3C1BD596" w14:textId="77777777" w:rsidR="00D218E1" w:rsidRPr="00886420" w:rsidRDefault="00D218E1" w:rsidP="00D218E1">
      <w:pPr>
        <w:numPr>
          <w:ilvl w:val="0"/>
          <w:numId w:val="17"/>
        </w:numPr>
        <w:rPr>
          <w:rFonts w:cs="Arial"/>
        </w:rPr>
      </w:pPr>
      <w:r w:rsidRPr="00886420">
        <w:rPr>
          <w:rFonts w:cs="Arial"/>
        </w:rPr>
        <w:t>what, if any, potential measures may be used to mitigate the impact.</w:t>
      </w:r>
    </w:p>
    <w:p w14:paraId="12DDB436" w14:textId="77777777" w:rsidR="00D218E1" w:rsidRPr="00886420" w:rsidRDefault="00D218E1" w:rsidP="00D218E1">
      <w:pPr>
        <w:rPr>
          <w:rFonts w:cs="Arial"/>
        </w:rPr>
      </w:pPr>
    </w:p>
    <w:p w14:paraId="2E28229C" w14:textId="77777777" w:rsidR="00D218E1" w:rsidRPr="00886420" w:rsidRDefault="00D218E1" w:rsidP="00D218E1">
      <w:pPr>
        <w:jc w:val="both"/>
        <w:rPr>
          <w:rFonts w:cs="Arial"/>
          <w:b/>
          <w:szCs w:val="22"/>
        </w:rPr>
      </w:pPr>
    </w:p>
    <w:p w14:paraId="54C483E0" w14:textId="77777777" w:rsidR="00D218E1" w:rsidRPr="00886420" w:rsidRDefault="00D218E1" w:rsidP="00D218E1">
      <w:pPr>
        <w:jc w:val="both"/>
        <w:rPr>
          <w:rFonts w:cs="Arial"/>
          <w:b/>
          <w:szCs w:val="22"/>
        </w:rPr>
      </w:pPr>
      <w:r w:rsidRPr="00886420">
        <w:rPr>
          <w:rFonts w:cs="Arial"/>
          <w:b/>
          <w:szCs w:val="22"/>
        </w:rPr>
        <w:t>EU Water Framework Directive (Directive No.2000/60/EC)</w:t>
      </w:r>
    </w:p>
    <w:p w14:paraId="417F0B01" w14:textId="77777777" w:rsidR="00D218E1" w:rsidRPr="00886420" w:rsidRDefault="00D218E1" w:rsidP="00D218E1">
      <w:pPr>
        <w:jc w:val="both"/>
        <w:rPr>
          <w:rFonts w:cs="Arial"/>
          <w:szCs w:val="22"/>
        </w:rPr>
      </w:pPr>
      <w:r w:rsidRPr="00886420">
        <w:rPr>
          <w:rFonts w:cs="Arial"/>
          <w:szCs w:val="22"/>
        </w:rPr>
        <w:t xml:space="preserve">The applicant has completed the Water Framework Directive checklist as part of the application process (copy attached). </w:t>
      </w:r>
    </w:p>
    <w:p w14:paraId="41D5ED25" w14:textId="77777777" w:rsidR="00D218E1" w:rsidRPr="00886420" w:rsidRDefault="00D218E1" w:rsidP="00D218E1">
      <w:pPr>
        <w:jc w:val="both"/>
        <w:rPr>
          <w:rFonts w:cs="Arial"/>
          <w:szCs w:val="22"/>
        </w:rPr>
      </w:pPr>
    </w:p>
    <w:p w14:paraId="46F77EBB" w14:textId="77777777" w:rsidR="00D218E1" w:rsidRPr="00886420" w:rsidRDefault="00D218E1" w:rsidP="00D218E1">
      <w:pPr>
        <w:jc w:val="both"/>
        <w:rPr>
          <w:rFonts w:cs="Arial"/>
          <w:szCs w:val="22"/>
        </w:rPr>
      </w:pPr>
      <w:r w:rsidRPr="00886420">
        <w:rPr>
          <w:rFonts w:cs="Arial"/>
          <w:szCs w:val="22"/>
        </w:rPr>
        <w:t>I would be grateful if you could advise whether the proposed works are likely to have any potential impacts on Water Framework Directive status or targets for relevant water bodies.</w:t>
      </w:r>
    </w:p>
    <w:p w14:paraId="1FC5A10E" w14:textId="77777777" w:rsidR="00D218E1" w:rsidRDefault="00D218E1" w:rsidP="00D218E1">
      <w:pPr>
        <w:rPr>
          <w:rFonts w:cs="Arial"/>
          <w:szCs w:val="22"/>
        </w:rPr>
      </w:pPr>
    </w:p>
    <w:p w14:paraId="7BC056BF" w14:textId="77777777" w:rsidR="00D218E1" w:rsidRDefault="00D218E1" w:rsidP="00D218E1">
      <w:pPr>
        <w:rPr>
          <w:rFonts w:cs="Arial"/>
          <w:szCs w:val="22"/>
        </w:rPr>
      </w:pPr>
    </w:p>
    <w:p w14:paraId="1CCCD43A" w14:textId="77777777" w:rsidR="00D218E1" w:rsidRPr="0070558E" w:rsidRDefault="00D218E1" w:rsidP="00D218E1">
      <w:pPr>
        <w:rPr>
          <w:rFonts w:cs="Arial"/>
          <w:szCs w:val="22"/>
        </w:rPr>
      </w:pPr>
    </w:p>
    <w:p w14:paraId="78F66BD7" w14:textId="77777777" w:rsidR="00D218E1" w:rsidRPr="0070558E" w:rsidRDefault="00D218E1" w:rsidP="00D218E1">
      <w:pPr>
        <w:rPr>
          <w:rFonts w:cs="Arial"/>
          <w:b/>
          <w:szCs w:val="22"/>
        </w:rPr>
      </w:pPr>
      <w:r w:rsidRPr="0070558E">
        <w:rPr>
          <w:rFonts w:cs="Arial"/>
          <w:b/>
          <w:szCs w:val="22"/>
        </w:rPr>
        <w:t>Consultation Response Due</w:t>
      </w:r>
    </w:p>
    <w:p w14:paraId="01322F00" w14:textId="4134AD5A" w:rsidR="00D218E1" w:rsidRPr="00886420" w:rsidRDefault="00D218E1" w:rsidP="00D218E1">
      <w:pPr>
        <w:rPr>
          <w:rFonts w:cs="Arial"/>
          <w:szCs w:val="22"/>
        </w:rPr>
      </w:pPr>
      <w:r w:rsidRPr="0070558E">
        <w:rPr>
          <w:rFonts w:cs="Arial"/>
          <w:szCs w:val="22"/>
        </w:rPr>
        <w:t xml:space="preserve">A response to this consultation letter is required within </w:t>
      </w:r>
      <w:r w:rsidR="00886420" w:rsidRPr="00886420">
        <w:rPr>
          <w:rFonts w:cs="Arial"/>
          <w:b/>
          <w:szCs w:val="22"/>
        </w:rPr>
        <w:t>28</w:t>
      </w:r>
      <w:r w:rsidRPr="00886420">
        <w:rPr>
          <w:rFonts w:cs="Arial"/>
          <w:b/>
          <w:szCs w:val="22"/>
        </w:rPr>
        <w:t xml:space="preserve"> days</w:t>
      </w:r>
      <w:r w:rsidRPr="00886420">
        <w:rPr>
          <w:rFonts w:cs="Arial"/>
          <w:szCs w:val="22"/>
        </w:rPr>
        <w:t xml:space="preserve"> </w:t>
      </w:r>
      <w:r w:rsidRPr="0070558E">
        <w:rPr>
          <w:rFonts w:cs="Arial"/>
          <w:szCs w:val="22"/>
        </w:rPr>
        <w:t xml:space="preserve">of the date of this letter, this being </w:t>
      </w:r>
      <w:r w:rsidR="00683F81" w:rsidRPr="00683F81">
        <w:rPr>
          <w:rFonts w:cs="Arial"/>
          <w:b/>
          <w:szCs w:val="22"/>
        </w:rPr>
        <w:t>30 July 2019</w:t>
      </w:r>
      <w:r w:rsidRPr="00886420">
        <w:rPr>
          <w:rFonts w:cs="Arial"/>
          <w:szCs w:val="22"/>
        </w:rPr>
        <w:t xml:space="preserve">, </w:t>
      </w:r>
      <w:bookmarkStart w:id="4" w:name="AdviceDate"/>
      <w:bookmarkEnd w:id="4"/>
      <w:r w:rsidRPr="00886420">
        <w:rPr>
          <w:rFonts w:cs="Arial"/>
          <w:szCs w:val="22"/>
        </w:rPr>
        <w:t xml:space="preserve">for any comments you may have.  </w:t>
      </w:r>
    </w:p>
    <w:p w14:paraId="7D41D529" w14:textId="77777777" w:rsidR="00D218E1" w:rsidRPr="0070558E" w:rsidRDefault="00D218E1" w:rsidP="00D218E1">
      <w:pPr>
        <w:rPr>
          <w:rFonts w:cs="Arial"/>
          <w:szCs w:val="22"/>
        </w:rPr>
      </w:pPr>
    </w:p>
    <w:p w14:paraId="619B6EA5" w14:textId="77777777" w:rsidR="00D218E1" w:rsidRPr="0070558E" w:rsidRDefault="00D218E1" w:rsidP="00D218E1">
      <w:pPr>
        <w:rPr>
          <w:rFonts w:cs="Arial"/>
          <w:szCs w:val="22"/>
        </w:rPr>
      </w:pPr>
      <w:r w:rsidRPr="0070558E">
        <w:rPr>
          <w:rFonts w:cs="Arial"/>
          <w:szCs w:val="22"/>
        </w:rPr>
        <w:t>If I do not hear from you by this date I shall assume you have no comments to make.</w:t>
      </w:r>
    </w:p>
    <w:p w14:paraId="22F092C6" w14:textId="77777777" w:rsidR="00D218E1" w:rsidRPr="0070558E" w:rsidRDefault="00D218E1" w:rsidP="00D218E1">
      <w:pPr>
        <w:rPr>
          <w:rFonts w:cs="Arial"/>
          <w:szCs w:val="22"/>
        </w:rPr>
      </w:pPr>
    </w:p>
    <w:p w14:paraId="3FA305C9" w14:textId="2696ADDA" w:rsidR="00D218E1" w:rsidRDefault="00D218E1" w:rsidP="00D218E1">
      <w:pPr>
        <w:rPr>
          <w:rFonts w:cs="Arial"/>
          <w:szCs w:val="22"/>
        </w:rPr>
      </w:pPr>
      <w:r>
        <w:rPr>
          <w:rFonts w:cs="Arial"/>
          <w:szCs w:val="22"/>
        </w:rPr>
        <w:t>P</w:t>
      </w:r>
      <w:r w:rsidRPr="0070558E">
        <w:rPr>
          <w:rFonts w:cs="Arial"/>
          <w:szCs w:val="22"/>
        </w:rPr>
        <w:t xml:space="preserve">lease send your response electronically where possible to: </w:t>
      </w:r>
    </w:p>
    <w:p w14:paraId="7D984A2D" w14:textId="61FFAB0C" w:rsidR="00886420" w:rsidRDefault="00683F81" w:rsidP="00D218E1">
      <w:pPr>
        <w:rPr>
          <w:rFonts w:cs="Arial"/>
          <w:szCs w:val="22"/>
        </w:rPr>
      </w:pPr>
      <w:hyperlink r:id="rId13" w:history="1">
        <w:r w:rsidRPr="005F01EA">
          <w:rPr>
            <w:rStyle w:val="Hyperlink"/>
            <w:rFonts w:cs="Arial"/>
            <w:szCs w:val="22"/>
          </w:rPr>
          <w:t>peter.morrison@cyfoethnaturiolcymru.gov.uk</w:t>
        </w:r>
      </w:hyperlink>
    </w:p>
    <w:p w14:paraId="296DF40D" w14:textId="77777777" w:rsidR="00886420" w:rsidRPr="0070558E" w:rsidRDefault="00886420" w:rsidP="00D218E1">
      <w:pPr>
        <w:rPr>
          <w:rFonts w:cs="Arial"/>
          <w:szCs w:val="22"/>
        </w:rPr>
      </w:pPr>
    </w:p>
    <w:p w14:paraId="6C21C4D7" w14:textId="77777777" w:rsidR="00D218E1" w:rsidRPr="0070558E" w:rsidRDefault="00D218E1" w:rsidP="00D218E1">
      <w:pPr>
        <w:rPr>
          <w:rFonts w:cs="Arial"/>
          <w:b/>
          <w:szCs w:val="22"/>
        </w:rPr>
      </w:pPr>
      <w:r w:rsidRPr="0070558E">
        <w:rPr>
          <w:rFonts w:cs="Arial"/>
          <w:b/>
          <w:szCs w:val="22"/>
        </w:rPr>
        <w:t xml:space="preserve">Public Register </w:t>
      </w:r>
    </w:p>
    <w:p w14:paraId="66894E42" w14:textId="77777777" w:rsidR="00D218E1" w:rsidRPr="0070558E" w:rsidRDefault="00D218E1" w:rsidP="00D218E1">
      <w:pPr>
        <w:rPr>
          <w:rFonts w:cs="Arial"/>
          <w:szCs w:val="22"/>
        </w:rPr>
      </w:pPr>
      <w:r w:rsidRPr="0070558E">
        <w:rPr>
          <w:rFonts w:cs="Arial"/>
          <w:szCs w:val="22"/>
        </w:rPr>
        <w:t>I would advise you that any information you provide in relation to the application is liable to be made available through our Public Register unless you specifically request otherwise.</w:t>
      </w:r>
    </w:p>
    <w:p w14:paraId="3C8C3862" w14:textId="77777777" w:rsidR="00D218E1" w:rsidRPr="0070558E" w:rsidRDefault="00D218E1" w:rsidP="00D218E1">
      <w:pPr>
        <w:rPr>
          <w:rFonts w:cs="Arial"/>
          <w:szCs w:val="22"/>
        </w:rPr>
      </w:pPr>
    </w:p>
    <w:p w14:paraId="6A5BCB7C" w14:textId="77777777" w:rsidR="00D218E1" w:rsidRPr="0070558E" w:rsidRDefault="00D218E1" w:rsidP="00D218E1">
      <w:pPr>
        <w:rPr>
          <w:rFonts w:cs="Arial"/>
          <w:b/>
          <w:szCs w:val="22"/>
        </w:rPr>
      </w:pPr>
      <w:r w:rsidRPr="0070558E">
        <w:rPr>
          <w:rFonts w:cs="Arial"/>
          <w:b/>
          <w:szCs w:val="22"/>
        </w:rPr>
        <w:t>Enquires</w:t>
      </w:r>
    </w:p>
    <w:p w14:paraId="5E9A439D" w14:textId="6074908F" w:rsidR="00D218E1" w:rsidRPr="0070558E" w:rsidRDefault="00D218E1" w:rsidP="00D218E1">
      <w:pPr>
        <w:rPr>
          <w:rFonts w:cs="Arial"/>
          <w:szCs w:val="22"/>
        </w:rPr>
      </w:pPr>
      <w:r w:rsidRPr="0070558E">
        <w:rPr>
          <w:rFonts w:cs="Arial"/>
          <w:szCs w:val="22"/>
        </w:rPr>
        <w:t>Should you wish to discuss any aspect of this application please do not hesitate to contact me quoting reference number</w:t>
      </w:r>
      <w:r>
        <w:rPr>
          <w:rFonts w:cs="Arial"/>
          <w:szCs w:val="22"/>
        </w:rPr>
        <w:t xml:space="preserve">: </w:t>
      </w:r>
      <w:r w:rsidR="00886420">
        <w:rPr>
          <w:rFonts w:cs="Arial"/>
          <w:b/>
          <w:szCs w:val="22"/>
        </w:rPr>
        <w:t>DML1930</w:t>
      </w:r>
    </w:p>
    <w:p w14:paraId="5F20C9A1" w14:textId="77777777" w:rsidR="00D218E1" w:rsidRPr="0070558E" w:rsidRDefault="00D218E1" w:rsidP="00D218E1">
      <w:pPr>
        <w:rPr>
          <w:rFonts w:cs="Arial"/>
          <w:szCs w:val="22"/>
        </w:rPr>
      </w:pPr>
    </w:p>
    <w:p w14:paraId="07E41F66" w14:textId="77777777" w:rsidR="00D218E1" w:rsidRPr="0070558E" w:rsidRDefault="00D218E1" w:rsidP="00D218E1">
      <w:pPr>
        <w:rPr>
          <w:rFonts w:cs="Arial"/>
          <w:szCs w:val="22"/>
        </w:rPr>
      </w:pPr>
      <w:r w:rsidRPr="0070558E">
        <w:rPr>
          <w:rFonts w:cs="Arial"/>
          <w:szCs w:val="22"/>
        </w:rPr>
        <w:lastRenderedPageBreak/>
        <w:t>Thank you for your assistance.</w:t>
      </w:r>
    </w:p>
    <w:p w14:paraId="559553D6" w14:textId="77777777" w:rsidR="00D218E1" w:rsidRPr="0070558E" w:rsidRDefault="00D218E1" w:rsidP="00D218E1">
      <w:pPr>
        <w:rPr>
          <w:rFonts w:cs="Arial"/>
          <w:szCs w:val="22"/>
        </w:rPr>
      </w:pPr>
    </w:p>
    <w:p w14:paraId="5CBE1308" w14:textId="77777777" w:rsidR="00D218E1" w:rsidRPr="0070558E" w:rsidRDefault="00D218E1" w:rsidP="00D218E1">
      <w:pPr>
        <w:ind w:right="141"/>
        <w:rPr>
          <w:szCs w:val="22"/>
        </w:rPr>
      </w:pPr>
      <w:r w:rsidRPr="0070558E">
        <w:rPr>
          <w:szCs w:val="22"/>
        </w:rPr>
        <w:t>Yours sincerely</w:t>
      </w:r>
    </w:p>
    <w:p w14:paraId="02ECEF07" w14:textId="77777777" w:rsidR="00D218E1" w:rsidRPr="0070558E" w:rsidRDefault="00D218E1" w:rsidP="00D218E1">
      <w:pPr>
        <w:ind w:right="141"/>
        <w:rPr>
          <w:b/>
          <w:szCs w:val="22"/>
        </w:rPr>
      </w:pPr>
    </w:p>
    <w:p w14:paraId="0DE09090" w14:textId="0226F45D" w:rsidR="00D218E1" w:rsidRPr="001E6446" w:rsidRDefault="00886420" w:rsidP="00D218E1">
      <w:pPr>
        <w:ind w:right="141"/>
        <w:rPr>
          <w:b/>
          <w:color w:val="FF0000"/>
          <w:szCs w:val="22"/>
        </w:rPr>
      </w:pPr>
      <w:r>
        <w:rPr>
          <w:b/>
          <w:szCs w:val="22"/>
        </w:rPr>
        <w:t>Peter Morrison</w:t>
      </w:r>
    </w:p>
    <w:p w14:paraId="7B169EAE" w14:textId="77777777" w:rsidR="00D218E1" w:rsidRDefault="00D218E1" w:rsidP="00D218E1">
      <w:pPr>
        <w:ind w:right="141"/>
        <w:rPr>
          <w:rFonts w:cs="Arial"/>
          <w:szCs w:val="22"/>
          <w:lang w:eastAsia="en-GB"/>
        </w:rPr>
      </w:pPr>
      <w:r w:rsidRPr="0070558E">
        <w:rPr>
          <w:rFonts w:cs="Arial"/>
          <w:szCs w:val="22"/>
          <w:lang w:eastAsia="en-GB"/>
        </w:rPr>
        <w:t xml:space="preserve">Marine </w:t>
      </w:r>
      <w:r>
        <w:rPr>
          <w:rFonts w:cs="Arial"/>
          <w:szCs w:val="22"/>
          <w:lang w:eastAsia="en-GB"/>
        </w:rPr>
        <w:t>Licensing Team</w:t>
      </w:r>
    </w:p>
    <w:p w14:paraId="2DD26628" w14:textId="77777777" w:rsidR="00D218E1" w:rsidRPr="006F561A" w:rsidRDefault="00D218E1" w:rsidP="00D218E1">
      <w:pPr>
        <w:ind w:right="141"/>
        <w:rPr>
          <w:szCs w:val="22"/>
        </w:rPr>
      </w:pPr>
      <w:r>
        <w:rPr>
          <w:rFonts w:cs="Arial"/>
          <w:szCs w:val="22"/>
          <w:lang w:eastAsia="en-GB"/>
        </w:rPr>
        <w:t>Natural Resources Wales</w:t>
      </w:r>
    </w:p>
    <w:p w14:paraId="7BA5EA90"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FE502" w14:textId="77777777" w:rsidR="0033725E" w:rsidRDefault="0033725E" w:rsidP="003B1B95">
      <w:r>
        <w:separator/>
      </w:r>
    </w:p>
  </w:endnote>
  <w:endnote w:type="continuationSeparator" w:id="0">
    <w:p w14:paraId="1BF937E7" w14:textId="77777777" w:rsidR="0033725E" w:rsidRDefault="0033725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64D3F"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97647BF" wp14:editId="59AB39CF">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647BF"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8D5A8B9" wp14:editId="57B6719C">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5A8B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458F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0EA62B4" wp14:editId="6AD97C70">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165E47"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A62B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8165E47"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487C801" wp14:editId="581096D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9B652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7C801"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C9B652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F76C292" wp14:editId="5A130B11">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6C29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279C7593" wp14:editId="38575F8B">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A053B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C7593"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DA053B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AF93ADB" wp14:editId="1653917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93AD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F014F84" wp14:editId="10542C0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444E9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14F8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C444E9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82A07C6" wp14:editId="4F78FAB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A07C6"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0A2A8" w14:textId="77777777" w:rsidR="0033725E" w:rsidRDefault="0033725E" w:rsidP="003B1B95">
      <w:r>
        <w:separator/>
      </w:r>
    </w:p>
  </w:footnote>
  <w:footnote w:type="continuationSeparator" w:id="0">
    <w:p w14:paraId="658FEB8A" w14:textId="77777777" w:rsidR="0033725E" w:rsidRDefault="0033725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0D3AD" w14:textId="77777777" w:rsidR="00580178" w:rsidRDefault="00580178" w:rsidP="00580178"/>
  <w:p w14:paraId="7A653BA2"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F84AD" w14:textId="77777777" w:rsidR="00D91B06" w:rsidRDefault="00D91B06"/>
  <w:p w14:paraId="0331CBD9" w14:textId="77777777" w:rsidR="00D91B06" w:rsidRDefault="00D91B06"/>
  <w:p w14:paraId="286605FF" w14:textId="77777777" w:rsidR="00D91B06" w:rsidRDefault="00E26F55">
    <w:r>
      <w:rPr>
        <w:noProof/>
        <w:lang w:eastAsia="en-GB"/>
      </w:rPr>
      <w:drawing>
        <wp:anchor distT="0" distB="0" distL="114300" distR="114300" simplePos="0" relativeHeight="251660800" behindDoc="0" locked="0" layoutInCell="1" allowOverlap="1" wp14:anchorId="0D31548D" wp14:editId="388567C2">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D00CA06" w14:textId="77777777" w:rsidR="00D91B06" w:rsidRDefault="00D91B06"/>
  <w:p w14:paraId="52533679" w14:textId="77777777" w:rsidR="00D91B06" w:rsidRDefault="00D91B06"/>
  <w:p w14:paraId="5D5DA82E" w14:textId="77777777" w:rsidR="00D91B06" w:rsidRDefault="00D91B06"/>
  <w:p w14:paraId="6D09DFF3" w14:textId="77777777" w:rsidR="00D91B06" w:rsidRDefault="00D91B06"/>
  <w:p w14:paraId="2EE1550E"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AF72AB0"/>
    <w:multiLevelType w:val="hybridMultilevel"/>
    <w:tmpl w:val="95CC2D0C"/>
    <w:lvl w:ilvl="0" w:tplc="F10C210E">
      <w:start w:val="1"/>
      <w:numFmt w:val="bullet"/>
      <w:lvlText w:val=""/>
      <w:lvlJc w:val="left"/>
      <w:pPr>
        <w:tabs>
          <w:tab w:val="num" w:pos="780"/>
        </w:tabs>
        <w:ind w:left="78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5"/>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7"/>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3725E"/>
    <w:rsid w:val="003455DE"/>
    <w:rsid w:val="0038629E"/>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83F81"/>
    <w:rsid w:val="00690683"/>
    <w:rsid w:val="006B410B"/>
    <w:rsid w:val="006D29A4"/>
    <w:rsid w:val="006D6756"/>
    <w:rsid w:val="006E1121"/>
    <w:rsid w:val="006E6A5E"/>
    <w:rsid w:val="006F7F4E"/>
    <w:rsid w:val="00713AAC"/>
    <w:rsid w:val="0072201B"/>
    <w:rsid w:val="00734FB9"/>
    <w:rsid w:val="00735700"/>
    <w:rsid w:val="0075241A"/>
    <w:rsid w:val="00755A59"/>
    <w:rsid w:val="0077008A"/>
    <w:rsid w:val="00772546"/>
    <w:rsid w:val="00773040"/>
    <w:rsid w:val="00780D50"/>
    <w:rsid w:val="00783CEA"/>
    <w:rsid w:val="00793947"/>
    <w:rsid w:val="007D24CA"/>
    <w:rsid w:val="007D56F1"/>
    <w:rsid w:val="007F5A53"/>
    <w:rsid w:val="007F61D7"/>
    <w:rsid w:val="007F6303"/>
    <w:rsid w:val="0081413A"/>
    <w:rsid w:val="00814A84"/>
    <w:rsid w:val="00820AA7"/>
    <w:rsid w:val="00832030"/>
    <w:rsid w:val="00842FC5"/>
    <w:rsid w:val="0085223F"/>
    <w:rsid w:val="00852BEB"/>
    <w:rsid w:val="00880C97"/>
    <w:rsid w:val="008837A9"/>
    <w:rsid w:val="00886420"/>
    <w:rsid w:val="008950BC"/>
    <w:rsid w:val="00897388"/>
    <w:rsid w:val="008A341D"/>
    <w:rsid w:val="008B299E"/>
    <w:rsid w:val="008E6805"/>
    <w:rsid w:val="008F11CB"/>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18E1"/>
    <w:rsid w:val="00D240CA"/>
    <w:rsid w:val="00D30992"/>
    <w:rsid w:val="00D30CC0"/>
    <w:rsid w:val="00D36E76"/>
    <w:rsid w:val="00D37E1F"/>
    <w:rsid w:val="00D52C23"/>
    <w:rsid w:val="00D91B06"/>
    <w:rsid w:val="00DE3957"/>
    <w:rsid w:val="00DF0881"/>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2B22F70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styleId="CommentReference">
    <w:name w:val="annotation reference"/>
    <w:basedOn w:val="DefaultParagraphFont"/>
    <w:semiHidden/>
    <w:locked/>
    <w:rsid w:val="00D218E1"/>
    <w:rPr>
      <w:rFonts w:cs="Times New Roman"/>
      <w:sz w:val="16"/>
      <w:szCs w:val="16"/>
    </w:rPr>
  </w:style>
  <w:style w:type="paragraph" w:styleId="CommentText">
    <w:name w:val="annotation text"/>
    <w:basedOn w:val="Normal"/>
    <w:link w:val="CommentTextChar"/>
    <w:semiHidden/>
    <w:locked/>
    <w:rsid w:val="00D218E1"/>
    <w:rPr>
      <w:rFonts w:ascii="TradeGothic" w:hAnsi="TradeGothic"/>
      <w:sz w:val="20"/>
      <w:szCs w:val="20"/>
    </w:rPr>
  </w:style>
  <w:style w:type="character" w:customStyle="1" w:styleId="CommentTextChar">
    <w:name w:val="Comment Text Char"/>
    <w:basedOn w:val="DefaultParagraphFont"/>
    <w:link w:val="CommentText"/>
    <w:semiHidden/>
    <w:rsid w:val="00D218E1"/>
    <w:rPr>
      <w:rFonts w:ascii="TradeGothic" w:hAnsi="TradeGothic"/>
      <w:lang w:eastAsia="en-US"/>
    </w:rPr>
  </w:style>
  <w:style w:type="paragraph" w:customStyle="1" w:styleId="legclearfix2">
    <w:name w:val="legclearfix2"/>
    <w:basedOn w:val="Normal"/>
    <w:rsid w:val="00D218E1"/>
    <w:pPr>
      <w:shd w:val="clear" w:color="auto" w:fill="FFFFFF"/>
      <w:spacing w:after="120" w:line="360" w:lineRule="atLeast"/>
    </w:pPr>
    <w:rPr>
      <w:rFonts w:ascii="Times New Roman" w:eastAsiaTheme="minorHAnsi" w:hAnsi="Times New Roman"/>
      <w:color w:val="000000"/>
      <w:sz w:val="19"/>
      <w:szCs w:val="19"/>
      <w:lang w:eastAsia="en-GB"/>
    </w:rPr>
  </w:style>
  <w:style w:type="character" w:customStyle="1" w:styleId="legds2">
    <w:name w:val="legds2"/>
    <w:basedOn w:val="DefaultParagraphFont"/>
    <w:rsid w:val="00D218E1"/>
  </w:style>
  <w:style w:type="paragraph" w:styleId="CommentSubject">
    <w:name w:val="annotation subject"/>
    <w:basedOn w:val="CommentText"/>
    <w:next w:val="CommentText"/>
    <w:link w:val="CommentSubjectChar"/>
    <w:semiHidden/>
    <w:unhideWhenUsed/>
    <w:locked/>
    <w:rsid w:val="007F6303"/>
    <w:rPr>
      <w:rFonts w:ascii="Arial" w:hAnsi="Arial"/>
      <w:b/>
      <w:bCs/>
    </w:rPr>
  </w:style>
  <w:style w:type="character" w:customStyle="1" w:styleId="CommentSubjectChar">
    <w:name w:val="Comment Subject Char"/>
    <w:basedOn w:val="CommentTextChar"/>
    <w:link w:val="CommentSubject"/>
    <w:semiHidden/>
    <w:rsid w:val="007F6303"/>
    <w:rPr>
      <w:rFonts w:ascii="TradeGothic" w:hAnsi="TradeGoth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eter.morrison@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Maintenance dredging and disposal of sediment from Cardiff Bay approaches, locks and outer Harbour</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2019-06-26T23:00:00+00:00</Document_x0020_Date>
    <Facility_x0020_Address xmlns="859f7ad6-93f6-4205-b62b-a17f28acbbac">Cardiff</Facility_x0020_Address>
    <Environment_x0020_Sub_x0020_Folder xmlns="859f7ad6-93f6-4205-b62b-a17f28acbbac">Licences applications</Environment_x0020_Sub_x0020_Folder>
    <Customer_x0020_Name xmlns="859f7ad6-93f6-4205-b62b-a17f28acbbac">Cardiff Harbour Authority</Customer_x0020_Name>
    <Surrendered_x002f_Expired_x0020_Date xmlns="859f7ad6-93f6-4205-b62b-a17f28acbbac" xsi:nil="true"/>
    <_dlc_DocId xmlns="9be56660-2c31-41ef-bc00-23e72f632f2a">REGU-780503146-1081</_dlc_DocId>
    <_dlc_DocIdUrl xmlns="9be56660-2c31-41ef-bc00-23e72f632f2a">
      <Url>https://cyfoethnaturiolcymru.sharepoint.com/teams/Regulatory/Permitting/ml/_layouts/15/DocIdRedir.aspx?ID=REGU-780503146-1081</Url>
      <Description>REGU-780503146-1081</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2" ma:contentTypeDescription="Permitting &amp; Compliance Word Document" ma:contentTypeScope="" ma:versionID="d9ea34ffafd11e249ead045f0f0a5821">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f427a087fefc4672f22f4b714617883f"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859f7ad6-93f6-4205-b62b-a17f28acbbac"/>
    <ds:schemaRef ds:uri="http://www.w3.org/XML/1998/namespace"/>
  </ds:schemaRefs>
</ds:datastoreItem>
</file>

<file path=customXml/itemProps4.xml><?xml version="1.0" encoding="utf-8"?>
<ds:datastoreItem xmlns:ds="http://schemas.openxmlformats.org/officeDocument/2006/customXml" ds:itemID="{BD41B47C-0605-41D4-A0A8-F15CAA9BD679}">
  <ds:schemaRefs>
    <ds:schemaRef ds:uri="Microsoft.SharePoint.Taxonomy.ContentTypeSync"/>
  </ds:schemaRefs>
</ds:datastoreItem>
</file>

<file path=customXml/itemProps5.xml><?xml version="1.0" encoding="utf-8"?>
<ds:datastoreItem xmlns:ds="http://schemas.openxmlformats.org/officeDocument/2006/customXml" ds:itemID="{DF673C29-FDF0-4AF2-9B41-AC2DCD797B21}"/>
</file>

<file path=docProps/app.xml><?xml version="1.0" encoding="utf-8"?>
<Properties xmlns="http://schemas.openxmlformats.org/officeDocument/2006/extended-properties" xmlns:vt="http://schemas.openxmlformats.org/officeDocument/2006/docPropsVTypes">
  <Template>Normal</Template>
  <TotalTime>7</TotalTime>
  <Pages>5</Pages>
  <Words>1453</Words>
  <Characters>8014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Morrison, Peter</cp:lastModifiedBy>
  <cp:revision>5</cp:revision>
  <cp:lastPrinted>2019-07-02T12:37:00Z</cp:lastPrinted>
  <dcterms:created xsi:type="dcterms:W3CDTF">2019-06-26T10:43:00Z</dcterms:created>
  <dcterms:modified xsi:type="dcterms:W3CDTF">2019-07-02T12:38:00Z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f4775696-bf43-49c6-9741-694a07c52f22</vt:lpwstr>
  </property>
  <property fmtid="{D5CDD505-2E9C-101B-9397-08002B2CF9AE}" pid="4" name="_dlc_DocId">
    <vt:lpwstr>REGU-780503146-1081</vt:lpwstr>
  </property>
  <property fmtid="{D5CDD505-2E9C-101B-9397-08002B2CF9AE}" pid="5" name="_dlc_DocIdUrl">
    <vt:lpwstr>https://cyfoethnaturiolcymru.sharepoint.com/teams/Regulatory/Permitting/ml/_layouts/15/DocIdRedir.aspx?ID=REGU-780503146-1081, REGU-780503146-1081</vt:lpwstr>
  </property>
</Properties>
</file>