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17E1FA" w14:textId="77777777" w:rsidR="001C1A36" w:rsidRPr="004E61C4" w:rsidRDefault="001C1A36" w:rsidP="00273732">
      <w:pPr>
        <w:jc w:val="center"/>
        <w:rPr>
          <w:rFonts w:ascii="Arial" w:hAnsi="Arial"/>
          <w:b/>
          <w:sz w:val="22"/>
          <w:szCs w:val="22"/>
        </w:rPr>
      </w:pPr>
      <w:r w:rsidRPr="004E61C4">
        <w:rPr>
          <w:rFonts w:ascii="Arial" w:hAnsi="Arial"/>
          <w:b/>
          <w:sz w:val="22"/>
          <w:szCs w:val="22"/>
        </w:rPr>
        <w:t>MARINE AND COASTAL ACCESS ACT 2009: PART 4 – MARINE LICENSING</w:t>
      </w:r>
    </w:p>
    <w:p w14:paraId="5E4529E8" w14:textId="77777777" w:rsidR="001C1A36" w:rsidRDefault="001C1A36" w:rsidP="00033940">
      <w:pPr>
        <w:jc w:val="center"/>
        <w:rPr>
          <w:rFonts w:ascii="Arial" w:hAnsi="Arial"/>
          <w:b/>
          <w:sz w:val="28"/>
          <w:szCs w:val="28"/>
        </w:rPr>
      </w:pPr>
    </w:p>
    <w:p w14:paraId="1E658D50" w14:textId="001AC06D" w:rsidR="001C1A36" w:rsidRPr="00330784" w:rsidRDefault="001C1A36" w:rsidP="004E61C4">
      <w:pPr>
        <w:jc w:val="center"/>
        <w:rPr>
          <w:rFonts w:ascii="Arial" w:hAnsi="Arial"/>
          <w:b/>
          <w:sz w:val="28"/>
          <w:szCs w:val="28"/>
        </w:rPr>
      </w:pPr>
      <w:r>
        <w:rPr>
          <w:rFonts w:ascii="Arial" w:hAnsi="Arial"/>
          <w:b/>
          <w:sz w:val="28"/>
          <w:szCs w:val="28"/>
        </w:rPr>
        <w:t xml:space="preserve">Marine </w:t>
      </w:r>
      <w:r w:rsidRPr="00330784">
        <w:rPr>
          <w:rFonts w:ascii="Arial" w:hAnsi="Arial"/>
          <w:b/>
          <w:sz w:val="28"/>
          <w:szCs w:val="28"/>
        </w:rPr>
        <w:t xml:space="preserve">Licence: </w:t>
      </w:r>
      <w:r w:rsidR="00330784" w:rsidRPr="00330784">
        <w:rPr>
          <w:rFonts w:ascii="Arial" w:hAnsi="Arial"/>
          <w:b/>
          <w:sz w:val="28"/>
          <w:szCs w:val="28"/>
        </w:rPr>
        <w:t>CML1934</w:t>
      </w:r>
    </w:p>
    <w:p w14:paraId="38EAFC59" w14:textId="77777777" w:rsidR="001C1A36" w:rsidRPr="00330784" w:rsidRDefault="001C1A36" w:rsidP="00F2780D">
      <w:pPr>
        <w:jc w:val="center"/>
        <w:rPr>
          <w:rFonts w:ascii="Arial" w:hAnsi="Arial"/>
        </w:rPr>
      </w:pPr>
    </w:p>
    <w:p w14:paraId="29DFA458" w14:textId="77777777" w:rsidR="00827998" w:rsidRPr="00330784" w:rsidRDefault="00827998" w:rsidP="00827998">
      <w:pPr>
        <w:rPr>
          <w:rFonts w:ascii="Arial" w:hAnsi="Arial"/>
          <w:sz w:val="22"/>
          <w:szCs w:val="22"/>
        </w:rPr>
      </w:pPr>
      <w:bookmarkStart w:id="0" w:name="LicAuthTitle"/>
      <w:bookmarkEnd w:id="0"/>
      <w:r w:rsidRPr="00330784">
        <w:rPr>
          <w:rFonts w:ascii="Arial" w:hAnsi="Arial"/>
          <w:sz w:val="22"/>
          <w:szCs w:val="22"/>
        </w:rPr>
        <w:t>The Natural Resources Body for Wales (“N</w:t>
      </w:r>
      <w:r w:rsidR="005F49E3" w:rsidRPr="00330784">
        <w:rPr>
          <w:rFonts w:ascii="Arial" w:hAnsi="Arial"/>
          <w:sz w:val="22"/>
          <w:szCs w:val="22"/>
        </w:rPr>
        <w:t>RW</w:t>
      </w:r>
      <w:r w:rsidR="002A558D" w:rsidRPr="00330784">
        <w:rPr>
          <w:rFonts w:ascii="Arial" w:hAnsi="Arial"/>
          <w:sz w:val="22"/>
          <w:szCs w:val="22"/>
        </w:rPr>
        <w:t xml:space="preserve">”) </w:t>
      </w:r>
      <w:r w:rsidR="005F49E3" w:rsidRPr="00330784">
        <w:rPr>
          <w:rFonts w:ascii="Arial" w:hAnsi="Arial"/>
          <w:sz w:val="22"/>
          <w:szCs w:val="22"/>
        </w:rPr>
        <w:t>acting on behalf</w:t>
      </w:r>
      <w:r w:rsidRPr="00330784">
        <w:rPr>
          <w:rFonts w:ascii="Arial" w:hAnsi="Arial"/>
          <w:sz w:val="22"/>
          <w:szCs w:val="22"/>
        </w:rPr>
        <w:t xml:space="preserve"> </w:t>
      </w:r>
      <w:r w:rsidR="00F80C33" w:rsidRPr="00330784">
        <w:rPr>
          <w:rFonts w:ascii="Arial" w:hAnsi="Arial"/>
          <w:sz w:val="22"/>
          <w:szCs w:val="22"/>
        </w:rPr>
        <w:t>of the Licensing A</w:t>
      </w:r>
      <w:r w:rsidR="002A558D" w:rsidRPr="00330784">
        <w:rPr>
          <w:rFonts w:ascii="Arial" w:hAnsi="Arial"/>
          <w:sz w:val="22"/>
          <w:szCs w:val="22"/>
        </w:rPr>
        <w:t>uthority</w:t>
      </w:r>
      <w:r w:rsidRPr="00330784">
        <w:rPr>
          <w:rFonts w:ascii="Arial" w:hAnsi="Arial"/>
          <w:sz w:val="22"/>
          <w:szCs w:val="22"/>
        </w:rPr>
        <w:t xml:space="preserve"> hereby authorise:</w:t>
      </w:r>
    </w:p>
    <w:p w14:paraId="03B09EC9" w14:textId="77777777" w:rsidR="001C1A36" w:rsidRPr="00330784" w:rsidRDefault="001C1A36" w:rsidP="00613F9A">
      <w:pPr>
        <w:rPr>
          <w:rFonts w:ascii="Arial" w:hAnsi="Arial"/>
          <w:sz w:val="22"/>
          <w:szCs w:val="22"/>
        </w:rPr>
      </w:pPr>
      <w:r w:rsidRPr="00330784">
        <w:rPr>
          <w:rFonts w:ascii="Arial" w:hAnsi="Arial"/>
          <w:sz w:val="22"/>
          <w:szCs w:val="22"/>
        </w:rPr>
        <w:t xml:space="preserve"> </w:t>
      </w:r>
    </w:p>
    <w:p w14:paraId="7AA58E6D" w14:textId="0EBB74AE" w:rsidR="0054336B" w:rsidRPr="00330784" w:rsidRDefault="00330784" w:rsidP="00401BF7">
      <w:pPr>
        <w:ind w:left="2977"/>
        <w:rPr>
          <w:rFonts w:ascii="Arial" w:hAnsi="Arial"/>
          <w:sz w:val="22"/>
          <w:szCs w:val="22"/>
        </w:rPr>
      </w:pPr>
      <w:r w:rsidRPr="00330784">
        <w:rPr>
          <w:rFonts w:ascii="Arial" w:hAnsi="Arial"/>
          <w:sz w:val="22"/>
          <w:szCs w:val="22"/>
        </w:rPr>
        <w:t xml:space="preserve">Cardiff Harbour Authority </w:t>
      </w:r>
    </w:p>
    <w:p w14:paraId="4877E9B6" w14:textId="3CD77156" w:rsidR="00330784" w:rsidRPr="00330784" w:rsidRDefault="00330784" w:rsidP="00401BF7">
      <w:pPr>
        <w:ind w:left="2977"/>
        <w:rPr>
          <w:rFonts w:ascii="Arial" w:hAnsi="Arial"/>
          <w:sz w:val="22"/>
          <w:szCs w:val="22"/>
        </w:rPr>
      </w:pPr>
      <w:r w:rsidRPr="00330784">
        <w:rPr>
          <w:rFonts w:ascii="Arial" w:hAnsi="Arial"/>
          <w:sz w:val="22"/>
          <w:szCs w:val="22"/>
        </w:rPr>
        <w:t>Queen Alexander House</w:t>
      </w:r>
    </w:p>
    <w:p w14:paraId="3023BB19" w14:textId="445245BF" w:rsidR="00330784" w:rsidRPr="00330784" w:rsidRDefault="00330784" w:rsidP="00401BF7">
      <w:pPr>
        <w:ind w:left="2977"/>
        <w:rPr>
          <w:rFonts w:ascii="Arial" w:hAnsi="Arial"/>
          <w:sz w:val="22"/>
          <w:szCs w:val="22"/>
        </w:rPr>
      </w:pPr>
      <w:r w:rsidRPr="00330784">
        <w:rPr>
          <w:rFonts w:ascii="Arial" w:hAnsi="Arial"/>
          <w:sz w:val="22"/>
          <w:szCs w:val="22"/>
        </w:rPr>
        <w:t>Cargo Road</w:t>
      </w:r>
    </w:p>
    <w:p w14:paraId="234A7FE4" w14:textId="53011C09" w:rsidR="00330784" w:rsidRPr="00330784" w:rsidRDefault="00330784" w:rsidP="00401BF7">
      <w:pPr>
        <w:ind w:left="2977"/>
        <w:rPr>
          <w:rFonts w:ascii="Arial" w:hAnsi="Arial"/>
          <w:sz w:val="22"/>
          <w:szCs w:val="22"/>
        </w:rPr>
      </w:pPr>
      <w:r w:rsidRPr="00330784">
        <w:rPr>
          <w:rFonts w:ascii="Arial" w:hAnsi="Arial"/>
          <w:sz w:val="22"/>
          <w:szCs w:val="22"/>
        </w:rPr>
        <w:t>Cardiff</w:t>
      </w:r>
    </w:p>
    <w:p w14:paraId="6C9D6074" w14:textId="78EDA04C" w:rsidR="00330784" w:rsidRPr="00330784" w:rsidRDefault="00330784" w:rsidP="00401BF7">
      <w:pPr>
        <w:ind w:left="2977"/>
        <w:rPr>
          <w:rFonts w:ascii="Arial" w:hAnsi="Arial"/>
          <w:sz w:val="22"/>
          <w:szCs w:val="22"/>
        </w:rPr>
      </w:pPr>
      <w:r w:rsidRPr="00330784">
        <w:rPr>
          <w:rFonts w:ascii="Arial" w:hAnsi="Arial"/>
          <w:sz w:val="22"/>
          <w:szCs w:val="22"/>
        </w:rPr>
        <w:t>CF10 4LY</w:t>
      </w:r>
    </w:p>
    <w:p w14:paraId="44DCC4E5" w14:textId="77777777" w:rsidR="001B28FE" w:rsidRPr="009D53BA" w:rsidRDefault="001B28FE" w:rsidP="00613F9A">
      <w:pPr>
        <w:rPr>
          <w:rFonts w:ascii="Arial" w:hAnsi="Arial"/>
          <w:sz w:val="22"/>
          <w:szCs w:val="22"/>
        </w:rPr>
      </w:pPr>
      <w:bookmarkStart w:id="1" w:name="WelshText"/>
      <w:bookmarkEnd w:id="1"/>
    </w:p>
    <w:p w14:paraId="647A6519" w14:textId="77777777" w:rsidR="001C1A36" w:rsidRPr="009D53BA" w:rsidRDefault="001C1A36" w:rsidP="00613F9A">
      <w:pPr>
        <w:rPr>
          <w:rFonts w:ascii="Arial" w:hAnsi="Arial"/>
          <w:sz w:val="22"/>
          <w:szCs w:val="22"/>
        </w:rPr>
      </w:pPr>
      <w:r>
        <w:rPr>
          <w:rFonts w:ascii="Arial" w:hAnsi="Arial"/>
          <w:sz w:val="22"/>
          <w:szCs w:val="22"/>
        </w:rPr>
        <w:t>(H</w:t>
      </w:r>
      <w:r w:rsidRPr="009D53BA">
        <w:rPr>
          <w:rFonts w:ascii="Arial" w:hAnsi="Arial"/>
          <w:sz w:val="22"/>
          <w:szCs w:val="22"/>
        </w:rPr>
        <w:t xml:space="preserve">ereinafter referred to as “the Licence Holder”) to </w:t>
      </w:r>
      <w:r>
        <w:rPr>
          <w:rFonts w:ascii="Arial" w:hAnsi="Arial"/>
          <w:sz w:val="22"/>
          <w:szCs w:val="22"/>
        </w:rPr>
        <w:t xml:space="preserve">carry out construction works and </w:t>
      </w:r>
      <w:r w:rsidRPr="009D53BA">
        <w:rPr>
          <w:rFonts w:ascii="Arial" w:hAnsi="Arial"/>
          <w:sz w:val="22"/>
          <w:szCs w:val="22"/>
        </w:rPr>
        <w:t xml:space="preserve">deposit in the sea the substances or articles the </w:t>
      </w:r>
      <w:proofErr w:type="gramStart"/>
      <w:r w:rsidRPr="009D53BA">
        <w:rPr>
          <w:rFonts w:ascii="Arial" w:hAnsi="Arial"/>
          <w:sz w:val="22"/>
          <w:szCs w:val="22"/>
        </w:rPr>
        <w:t>particulars of</w:t>
      </w:r>
      <w:proofErr w:type="gramEnd"/>
      <w:r w:rsidRPr="009D53BA">
        <w:rPr>
          <w:rFonts w:ascii="Arial" w:hAnsi="Arial"/>
          <w:sz w:val="22"/>
          <w:szCs w:val="22"/>
        </w:rPr>
        <w:t xml:space="preserve"> which are set out at paragraph 1.1</w:t>
      </w:r>
      <w:r>
        <w:rPr>
          <w:rFonts w:ascii="Arial" w:hAnsi="Arial"/>
          <w:sz w:val="22"/>
          <w:szCs w:val="22"/>
        </w:rPr>
        <w:t xml:space="preserve"> of the attached Schedule. The L</w:t>
      </w:r>
      <w:r w:rsidRPr="009D53BA">
        <w:rPr>
          <w:rFonts w:ascii="Arial" w:hAnsi="Arial"/>
          <w:sz w:val="22"/>
          <w:szCs w:val="22"/>
        </w:rPr>
        <w:t>icence is subject to the conditions of use set out, or referred to, in the said Schedule.</w:t>
      </w:r>
    </w:p>
    <w:p w14:paraId="46855D1A" w14:textId="77777777" w:rsidR="001C1A36" w:rsidRPr="009D53BA" w:rsidRDefault="001C1A36" w:rsidP="00613F9A">
      <w:pPr>
        <w:rPr>
          <w:rFonts w:ascii="Arial" w:hAnsi="Arial"/>
          <w:sz w:val="22"/>
          <w:szCs w:val="22"/>
        </w:rPr>
      </w:pPr>
    </w:p>
    <w:p w14:paraId="0551934D" w14:textId="77777777" w:rsidR="001C1A36" w:rsidRDefault="001C1A36" w:rsidP="00613F9A">
      <w:pPr>
        <w:rPr>
          <w:rFonts w:ascii="Arial" w:hAnsi="Arial"/>
          <w:sz w:val="22"/>
          <w:szCs w:val="22"/>
        </w:rPr>
      </w:pPr>
      <w:r w:rsidRPr="009D53BA">
        <w:rPr>
          <w:rFonts w:ascii="Arial" w:hAnsi="Arial"/>
          <w:sz w:val="22"/>
          <w:szCs w:val="22"/>
        </w:rPr>
        <w:t xml:space="preserve">This </w:t>
      </w:r>
      <w:r>
        <w:rPr>
          <w:rFonts w:ascii="Arial" w:hAnsi="Arial"/>
          <w:sz w:val="22"/>
          <w:szCs w:val="22"/>
        </w:rPr>
        <w:t>L</w:t>
      </w:r>
      <w:r w:rsidRPr="009D53BA">
        <w:rPr>
          <w:rFonts w:ascii="Arial" w:hAnsi="Arial"/>
          <w:sz w:val="22"/>
          <w:szCs w:val="22"/>
        </w:rPr>
        <w:t xml:space="preserve">icence shall be valid from the beginning of the day of </w:t>
      </w:r>
      <w:bookmarkStart w:id="2" w:name="StartDate"/>
      <w:bookmarkEnd w:id="2"/>
      <w:r w:rsidRPr="001D391F">
        <w:rPr>
          <w:rFonts w:ascii="Arial" w:hAnsi="Arial"/>
          <w:b/>
          <w:color w:val="FF0000"/>
          <w:sz w:val="22"/>
          <w:szCs w:val="22"/>
        </w:rPr>
        <w:t>XXXXXX</w:t>
      </w:r>
      <w:r w:rsidRPr="009D53BA">
        <w:rPr>
          <w:rFonts w:ascii="Arial" w:hAnsi="Arial"/>
          <w:b/>
          <w:i/>
          <w:sz w:val="22"/>
          <w:szCs w:val="22"/>
        </w:rPr>
        <w:t>,</w:t>
      </w:r>
      <w:r w:rsidRPr="009D53BA">
        <w:rPr>
          <w:rFonts w:ascii="Arial" w:hAnsi="Arial"/>
          <w:sz w:val="22"/>
          <w:szCs w:val="22"/>
        </w:rPr>
        <w:t xml:space="preserve"> (hereinafter referred to as the start date of this </w:t>
      </w:r>
      <w:r>
        <w:rPr>
          <w:rFonts w:ascii="Arial" w:hAnsi="Arial"/>
          <w:sz w:val="22"/>
          <w:szCs w:val="22"/>
        </w:rPr>
        <w:t>L</w:t>
      </w:r>
      <w:r w:rsidRPr="009D53BA">
        <w:rPr>
          <w:rFonts w:ascii="Arial" w:hAnsi="Arial"/>
          <w:sz w:val="22"/>
          <w:szCs w:val="22"/>
        </w:rPr>
        <w:t>icence) to the end of the day of</w:t>
      </w:r>
      <w:bookmarkStart w:id="3" w:name="EndDate"/>
      <w:bookmarkEnd w:id="3"/>
      <w:r w:rsidRPr="009D53BA">
        <w:rPr>
          <w:rFonts w:ascii="Arial" w:hAnsi="Arial"/>
          <w:b/>
          <w:sz w:val="22"/>
          <w:szCs w:val="22"/>
        </w:rPr>
        <w:t>,</w:t>
      </w:r>
      <w:r w:rsidRPr="009D53BA">
        <w:rPr>
          <w:rFonts w:ascii="Arial" w:hAnsi="Arial"/>
          <w:sz w:val="22"/>
          <w:szCs w:val="22"/>
        </w:rPr>
        <w:t xml:space="preserve"> </w:t>
      </w:r>
      <w:r w:rsidRPr="001D391F">
        <w:rPr>
          <w:rFonts w:ascii="Arial" w:hAnsi="Arial"/>
          <w:b/>
          <w:color w:val="FF0000"/>
          <w:sz w:val="22"/>
          <w:szCs w:val="22"/>
        </w:rPr>
        <w:t>XXXXXXX</w:t>
      </w:r>
      <w:r>
        <w:rPr>
          <w:rFonts w:ascii="Arial" w:hAnsi="Arial"/>
          <w:sz w:val="22"/>
          <w:szCs w:val="22"/>
        </w:rPr>
        <w:t xml:space="preserve"> </w:t>
      </w:r>
      <w:r w:rsidRPr="009D53BA">
        <w:rPr>
          <w:rFonts w:ascii="Arial" w:hAnsi="Arial"/>
          <w:sz w:val="22"/>
          <w:szCs w:val="22"/>
        </w:rPr>
        <w:t xml:space="preserve">(hereinafter referred to as the end or expiry date of this </w:t>
      </w:r>
      <w:r>
        <w:rPr>
          <w:rFonts w:ascii="Arial" w:hAnsi="Arial"/>
          <w:sz w:val="22"/>
          <w:szCs w:val="22"/>
        </w:rPr>
        <w:t>L</w:t>
      </w:r>
      <w:r w:rsidRPr="009D53BA">
        <w:rPr>
          <w:rFonts w:ascii="Arial" w:hAnsi="Arial"/>
          <w:sz w:val="22"/>
          <w:szCs w:val="22"/>
        </w:rPr>
        <w:t>icence)</w:t>
      </w:r>
      <w:bookmarkStart w:id="4" w:name="VaryText"/>
      <w:bookmarkEnd w:id="4"/>
      <w:r>
        <w:rPr>
          <w:rFonts w:ascii="Arial" w:hAnsi="Arial"/>
          <w:sz w:val="22"/>
          <w:szCs w:val="22"/>
        </w:rPr>
        <w:t>.</w:t>
      </w:r>
    </w:p>
    <w:p w14:paraId="258CB72F" w14:textId="77777777" w:rsidR="001C1A36" w:rsidRPr="00D17712" w:rsidRDefault="001C1A36" w:rsidP="00273732">
      <w:pPr>
        <w:rPr>
          <w:rFonts w:ascii="Arial" w:hAnsi="Arial"/>
          <w:sz w:val="22"/>
        </w:rPr>
      </w:pPr>
    </w:p>
    <w:p w14:paraId="225C411F" w14:textId="77777777" w:rsidR="001C1A36" w:rsidRPr="009D53BA" w:rsidRDefault="001C1A36" w:rsidP="00613F9A">
      <w:pPr>
        <w:spacing w:after="120"/>
        <w:rPr>
          <w:rFonts w:ascii="Arial" w:hAnsi="Arial"/>
          <w:sz w:val="22"/>
          <w:szCs w:val="22"/>
        </w:rPr>
      </w:pPr>
      <w:r w:rsidRPr="009D53BA">
        <w:rPr>
          <w:rFonts w:ascii="Arial" w:hAnsi="Arial"/>
          <w:sz w:val="22"/>
          <w:szCs w:val="22"/>
        </w:rPr>
        <w:t xml:space="preserve">For the purposes of this </w:t>
      </w:r>
      <w:r>
        <w:rPr>
          <w:rFonts w:ascii="Arial" w:hAnsi="Arial"/>
          <w:sz w:val="22"/>
          <w:szCs w:val="22"/>
        </w:rPr>
        <w:t>L</w:t>
      </w:r>
      <w:r w:rsidRPr="009D53BA">
        <w:rPr>
          <w:rFonts w:ascii="Arial" w:hAnsi="Arial"/>
          <w:sz w:val="22"/>
          <w:szCs w:val="22"/>
        </w:rPr>
        <w:t xml:space="preserve">icence and attached schedule and unless indicated </w:t>
      </w:r>
      <w:proofErr w:type="gramStart"/>
      <w:r w:rsidRPr="009D53BA">
        <w:rPr>
          <w:rFonts w:ascii="Arial" w:hAnsi="Arial"/>
          <w:sz w:val="22"/>
          <w:szCs w:val="22"/>
        </w:rPr>
        <w:t>otherwise:-</w:t>
      </w:r>
      <w:proofErr w:type="gramEnd"/>
    </w:p>
    <w:p w14:paraId="483AFAD5" w14:textId="77777777" w:rsidR="001C1A36" w:rsidRPr="008162CC" w:rsidRDefault="001C1A36" w:rsidP="00613F9A">
      <w:pPr>
        <w:numPr>
          <w:ilvl w:val="0"/>
          <w:numId w:val="2"/>
        </w:numPr>
        <w:rPr>
          <w:rFonts w:ascii="Arial" w:hAnsi="Arial"/>
          <w:sz w:val="22"/>
          <w:szCs w:val="22"/>
        </w:rPr>
      </w:pPr>
      <w:r w:rsidRPr="009D53BA">
        <w:rPr>
          <w:rFonts w:ascii="Arial" w:hAnsi="Arial"/>
          <w:sz w:val="22"/>
          <w:szCs w:val="22"/>
        </w:rPr>
        <w:t xml:space="preserve">all times shall be taken to be </w:t>
      </w:r>
      <w:r w:rsidRPr="008162CC">
        <w:rPr>
          <w:rFonts w:ascii="Arial" w:hAnsi="Arial"/>
          <w:sz w:val="22"/>
          <w:szCs w:val="22"/>
        </w:rPr>
        <w:t xml:space="preserve">Greenwich Mean Time (GMT), and, </w:t>
      </w:r>
    </w:p>
    <w:p w14:paraId="19B59C8A" w14:textId="363F471C" w:rsidR="001C1A36" w:rsidRPr="008162CC" w:rsidRDefault="001C1A36" w:rsidP="00613F9A">
      <w:pPr>
        <w:numPr>
          <w:ilvl w:val="0"/>
          <w:numId w:val="2"/>
        </w:numPr>
        <w:rPr>
          <w:rFonts w:ascii="Arial" w:hAnsi="Arial"/>
          <w:sz w:val="22"/>
          <w:szCs w:val="22"/>
        </w:rPr>
      </w:pPr>
      <w:r w:rsidRPr="008162CC">
        <w:rPr>
          <w:rFonts w:ascii="Arial" w:hAnsi="Arial"/>
          <w:sz w:val="22"/>
          <w:szCs w:val="22"/>
        </w:rPr>
        <w:t xml:space="preserve">all co-ordinates shall be taken to be </w:t>
      </w:r>
      <w:r w:rsidR="004D78CE" w:rsidRPr="008162CC">
        <w:rPr>
          <w:rFonts w:ascii="Arial" w:hAnsi="Arial"/>
          <w:sz w:val="22"/>
          <w:szCs w:val="22"/>
        </w:rPr>
        <w:t>easting and northing</w:t>
      </w:r>
    </w:p>
    <w:p w14:paraId="674327D5" w14:textId="77777777" w:rsidR="001C1A36" w:rsidRPr="008162CC" w:rsidRDefault="001C1A36" w:rsidP="00613F9A">
      <w:pPr>
        <w:rPr>
          <w:rFonts w:ascii="Arial" w:hAnsi="Arial"/>
          <w:sz w:val="22"/>
          <w:szCs w:val="22"/>
        </w:rPr>
      </w:pPr>
    </w:p>
    <w:p w14:paraId="165BFE15" w14:textId="77777777" w:rsidR="001C1A36" w:rsidRPr="008162CC" w:rsidRDefault="00E0047E" w:rsidP="00E0047E">
      <w:pPr>
        <w:ind w:left="720" w:firstLine="720"/>
        <w:rPr>
          <w:rFonts w:ascii="Arial" w:hAnsi="Arial"/>
          <w:sz w:val="22"/>
          <w:szCs w:val="22"/>
        </w:rPr>
      </w:pPr>
      <w:r w:rsidRPr="008162CC">
        <w:rPr>
          <w:rFonts w:ascii="Arial" w:hAnsi="Arial"/>
          <w:sz w:val="22"/>
          <w:szCs w:val="22"/>
        </w:rPr>
        <w:t>Signed:</w:t>
      </w:r>
    </w:p>
    <w:tbl>
      <w:tblPr>
        <w:tblW w:w="0" w:type="auto"/>
        <w:tblInd w:w="2088" w:type="dxa"/>
        <w:tblLayout w:type="fixed"/>
        <w:tblLook w:val="0000" w:firstRow="0" w:lastRow="0" w:firstColumn="0" w:lastColumn="0" w:noHBand="0" w:noVBand="0"/>
      </w:tblPr>
      <w:tblGrid>
        <w:gridCol w:w="3240"/>
      </w:tblGrid>
      <w:tr w:rsidR="001C1A36" w:rsidRPr="009D53BA" w14:paraId="4708069D" w14:textId="77777777" w:rsidTr="00613F9A">
        <w:tc>
          <w:tcPr>
            <w:tcW w:w="3240" w:type="dxa"/>
          </w:tcPr>
          <w:p w14:paraId="622F2E17" w14:textId="77777777" w:rsidR="001C1A36" w:rsidRPr="009D53BA" w:rsidRDefault="001C1A36" w:rsidP="00F059C0">
            <w:pPr>
              <w:ind w:left="72"/>
              <w:rPr>
                <w:rFonts w:ascii="Arial" w:hAnsi="Arial"/>
                <w:sz w:val="22"/>
                <w:szCs w:val="22"/>
              </w:rPr>
            </w:pPr>
            <w:bookmarkStart w:id="5" w:name="LicBranch"/>
            <w:bookmarkEnd w:id="5"/>
          </w:p>
        </w:tc>
      </w:tr>
    </w:tbl>
    <w:p w14:paraId="19F2A235" w14:textId="77777777" w:rsidR="001C1A36" w:rsidRPr="009D53BA" w:rsidRDefault="001C1A36" w:rsidP="0056012E">
      <w:pPr>
        <w:ind w:left="1440" w:firstLine="720"/>
        <w:rPr>
          <w:rFonts w:ascii="Arial" w:hAnsi="Arial"/>
          <w:sz w:val="22"/>
          <w:szCs w:val="22"/>
        </w:rPr>
      </w:pPr>
      <w:r>
        <w:rPr>
          <w:rFonts w:ascii="Arial" w:hAnsi="Arial"/>
          <w:sz w:val="22"/>
          <w:szCs w:val="22"/>
        </w:rPr>
        <w:t>F</w:t>
      </w:r>
      <w:r w:rsidRPr="009D53BA">
        <w:rPr>
          <w:rFonts w:ascii="Arial" w:hAnsi="Arial"/>
          <w:sz w:val="22"/>
          <w:szCs w:val="22"/>
        </w:rPr>
        <w:t xml:space="preserve">or and on behalf of the </w:t>
      </w:r>
      <w:r w:rsidR="005F49E3">
        <w:rPr>
          <w:rFonts w:ascii="Arial" w:hAnsi="Arial"/>
          <w:sz w:val="22"/>
          <w:szCs w:val="22"/>
        </w:rPr>
        <w:t>Licensing Authority</w:t>
      </w:r>
    </w:p>
    <w:p w14:paraId="0C4597AF" w14:textId="77777777" w:rsidR="001C1A36" w:rsidRPr="009D53BA" w:rsidRDefault="001C1A36" w:rsidP="00613F9A">
      <w:pPr>
        <w:rPr>
          <w:rFonts w:ascii="Arial" w:hAnsi="Arial"/>
          <w:sz w:val="22"/>
          <w:szCs w:val="22"/>
        </w:rPr>
      </w:pPr>
    </w:p>
    <w:p w14:paraId="64D8D28A" w14:textId="77777777" w:rsidR="001C1A36" w:rsidRDefault="001C1A36" w:rsidP="00613F9A">
      <w:pPr>
        <w:ind w:left="2160"/>
        <w:rPr>
          <w:rFonts w:ascii="Arial" w:hAnsi="Arial"/>
          <w:sz w:val="22"/>
          <w:szCs w:val="22"/>
        </w:rPr>
      </w:pPr>
      <w:r w:rsidRPr="009D53BA">
        <w:rPr>
          <w:rFonts w:ascii="Arial" w:hAnsi="Arial"/>
          <w:sz w:val="22"/>
          <w:szCs w:val="22"/>
        </w:rPr>
        <w:t xml:space="preserve">Date of issue: </w:t>
      </w:r>
      <w:bookmarkStart w:id="6" w:name="IssueDate"/>
      <w:r w:rsidRPr="009D53BA">
        <w:rPr>
          <w:rFonts w:ascii="Arial" w:hAnsi="Arial"/>
          <w:sz w:val="22"/>
          <w:szCs w:val="22"/>
        </w:rPr>
        <w:t xml:space="preserve"> </w:t>
      </w:r>
      <w:bookmarkEnd w:id="6"/>
    </w:p>
    <w:p w14:paraId="6D11DA49" w14:textId="77777777" w:rsidR="001B28FE" w:rsidRDefault="001B28FE" w:rsidP="00613F9A">
      <w:pPr>
        <w:ind w:left="2160"/>
        <w:rPr>
          <w:rFonts w:ascii="Arial" w:hAnsi="Arial"/>
          <w:sz w:val="22"/>
          <w:szCs w:val="22"/>
        </w:rPr>
      </w:pPr>
    </w:p>
    <w:p w14:paraId="60F020C6" w14:textId="77777777" w:rsidR="001B28FE" w:rsidRDefault="001B28FE" w:rsidP="00613F9A">
      <w:pPr>
        <w:ind w:left="2160"/>
        <w:rPr>
          <w:rFonts w:ascii="Arial" w:hAnsi="Arial"/>
          <w:sz w:val="22"/>
          <w:szCs w:val="22"/>
        </w:rPr>
      </w:pPr>
    </w:p>
    <w:p w14:paraId="77262850" w14:textId="77777777" w:rsidR="001B28FE" w:rsidRDefault="001B28FE" w:rsidP="00613F9A">
      <w:pPr>
        <w:ind w:left="2160"/>
        <w:rPr>
          <w:rFonts w:ascii="Arial" w:hAnsi="Arial"/>
          <w:sz w:val="22"/>
          <w:szCs w:val="22"/>
        </w:rPr>
      </w:pPr>
    </w:p>
    <w:p w14:paraId="0DE583D8" w14:textId="77777777" w:rsidR="00F059C0" w:rsidRDefault="00F059C0" w:rsidP="00613F9A">
      <w:pPr>
        <w:ind w:left="2160"/>
        <w:rPr>
          <w:rFonts w:ascii="Arial" w:hAnsi="Arial"/>
          <w:sz w:val="22"/>
          <w:szCs w:val="22"/>
        </w:rPr>
      </w:pPr>
    </w:p>
    <w:p w14:paraId="38FFB5D5" w14:textId="77777777" w:rsidR="00F21C51" w:rsidRDefault="00F21C51" w:rsidP="00613F9A">
      <w:pPr>
        <w:ind w:left="2160"/>
        <w:rPr>
          <w:rFonts w:ascii="Arial" w:hAnsi="Arial"/>
          <w:sz w:val="22"/>
          <w:szCs w:val="22"/>
        </w:rPr>
      </w:pPr>
    </w:p>
    <w:p w14:paraId="44EF8758" w14:textId="77777777" w:rsidR="00F21C51" w:rsidRDefault="00F21C51" w:rsidP="00613F9A">
      <w:pPr>
        <w:ind w:left="2160"/>
        <w:rPr>
          <w:rFonts w:ascii="Arial" w:hAnsi="Arial"/>
          <w:sz w:val="22"/>
          <w:szCs w:val="22"/>
        </w:rPr>
      </w:pPr>
    </w:p>
    <w:p w14:paraId="34280214" w14:textId="77777777" w:rsidR="00F21C51" w:rsidRDefault="00F21C51" w:rsidP="00613F9A">
      <w:pPr>
        <w:ind w:left="2160"/>
        <w:rPr>
          <w:rFonts w:ascii="Arial" w:hAnsi="Arial"/>
          <w:sz w:val="22"/>
          <w:szCs w:val="22"/>
        </w:rPr>
      </w:pPr>
    </w:p>
    <w:p w14:paraId="7DE47B33" w14:textId="77777777" w:rsidR="00BB687F" w:rsidRDefault="00BB687F" w:rsidP="00613F9A">
      <w:pPr>
        <w:ind w:left="2160"/>
        <w:rPr>
          <w:rFonts w:ascii="Arial" w:hAnsi="Arial"/>
          <w:sz w:val="22"/>
          <w:szCs w:val="22"/>
        </w:rPr>
      </w:pPr>
    </w:p>
    <w:p w14:paraId="41574DBC" w14:textId="77777777" w:rsidR="00F059C0" w:rsidRDefault="00F059C0" w:rsidP="0054336B">
      <w:pPr>
        <w:rPr>
          <w:rFonts w:ascii="Arial" w:hAnsi="Arial"/>
          <w:sz w:val="22"/>
          <w:szCs w:val="22"/>
        </w:rPr>
      </w:pPr>
    </w:p>
    <w:p w14:paraId="4D4E0907" w14:textId="77777777" w:rsidR="00401BF7" w:rsidRDefault="00CE36A2" w:rsidP="00401BF7">
      <w:pPr>
        <w:jc w:val="center"/>
        <w:rPr>
          <w:rFonts w:ascii="Arial" w:hAnsi="Arial"/>
          <w:b/>
          <w:sz w:val="28"/>
          <w:szCs w:val="28"/>
        </w:rPr>
      </w:pPr>
      <w:r>
        <w:rPr>
          <w:rFonts w:ascii="Arial" w:hAnsi="Arial"/>
          <w:b/>
          <w:sz w:val="28"/>
          <w:szCs w:val="28"/>
        </w:rPr>
        <w:br w:type="page"/>
      </w:r>
      <w:r w:rsidR="00401BF7" w:rsidRPr="002F2875">
        <w:rPr>
          <w:rFonts w:ascii="Arial" w:hAnsi="Arial"/>
          <w:b/>
          <w:sz w:val="28"/>
          <w:szCs w:val="28"/>
        </w:rPr>
        <w:lastRenderedPageBreak/>
        <w:t>SCHEDULE of CONDITIONS</w:t>
      </w:r>
    </w:p>
    <w:p w14:paraId="45BD2251" w14:textId="77777777" w:rsidR="00401BF7" w:rsidRDefault="00401BF7" w:rsidP="00401BF7">
      <w:pPr>
        <w:jc w:val="center"/>
        <w:rPr>
          <w:rFonts w:ascii="Arial" w:hAnsi="Arial"/>
          <w:b/>
          <w:sz w:val="28"/>
          <w:szCs w:val="28"/>
        </w:rPr>
      </w:pPr>
    </w:p>
    <w:p w14:paraId="03DA4FED" w14:textId="77777777" w:rsidR="00401BF7" w:rsidRPr="009D53BA" w:rsidRDefault="00401BF7" w:rsidP="00401BF7">
      <w:pPr>
        <w:rPr>
          <w:rFonts w:ascii="Arial" w:hAnsi="Arial"/>
          <w:b/>
          <w:sz w:val="22"/>
          <w:szCs w:val="22"/>
          <w:u w:val="single"/>
        </w:rPr>
      </w:pPr>
    </w:p>
    <w:p w14:paraId="6938EA0C" w14:textId="77777777" w:rsidR="00401BF7" w:rsidRPr="009D53BA" w:rsidRDefault="00401BF7" w:rsidP="00401BF7">
      <w:pPr>
        <w:rPr>
          <w:rFonts w:ascii="Arial" w:hAnsi="Arial"/>
          <w:b/>
          <w:sz w:val="22"/>
          <w:szCs w:val="22"/>
        </w:rPr>
      </w:pPr>
      <w:r w:rsidRPr="009D53BA">
        <w:rPr>
          <w:rFonts w:ascii="Arial" w:hAnsi="Arial"/>
          <w:b/>
          <w:sz w:val="22"/>
          <w:szCs w:val="22"/>
        </w:rPr>
        <w:t xml:space="preserve">1.    </w:t>
      </w:r>
      <w:r w:rsidRPr="002F2875">
        <w:rPr>
          <w:rFonts w:ascii="Arial" w:hAnsi="Arial"/>
          <w:b/>
          <w:sz w:val="22"/>
          <w:szCs w:val="22"/>
          <w:u w:val="single"/>
        </w:rPr>
        <w:t xml:space="preserve">Particulars of the </w:t>
      </w:r>
      <w:r>
        <w:rPr>
          <w:rFonts w:ascii="Arial" w:hAnsi="Arial"/>
          <w:b/>
          <w:sz w:val="22"/>
          <w:szCs w:val="22"/>
          <w:u w:val="single"/>
        </w:rPr>
        <w:t>works</w:t>
      </w:r>
    </w:p>
    <w:p w14:paraId="4777BBFB" w14:textId="77777777" w:rsidR="00401BF7" w:rsidRPr="009D53BA" w:rsidRDefault="00401BF7" w:rsidP="00401BF7">
      <w:pPr>
        <w:rPr>
          <w:rFonts w:ascii="Arial" w:hAnsi="Arial"/>
          <w:sz w:val="22"/>
          <w:szCs w:val="22"/>
        </w:rPr>
      </w:pPr>
    </w:p>
    <w:p w14:paraId="57735C0E" w14:textId="77777777" w:rsidR="00401BF7" w:rsidRPr="009D53BA" w:rsidRDefault="00401BF7" w:rsidP="00401BF7">
      <w:pPr>
        <w:ind w:left="720" w:hanging="720"/>
        <w:rPr>
          <w:rFonts w:ascii="Arial" w:hAnsi="Arial"/>
          <w:sz w:val="22"/>
          <w:szCs w:val="22"/>
        </w:rPr>
      </w:pPr>
      <w:r w:rsidRPr="009D53BA">
        <w:rPr>
          <w:rFonts w:ascii="Arial" w:hAnsi="Arial"/>
          <w:sz w:val="22"/>
          <w:szCs w:val="22"/>
        </w:rPr>
        <w:t>1.1</w:t>
      </w:r>
      <w:r w:rsidRPr="009D53BA">
        <w:rPr>
          <w:rFonts w:ascii="Arial" w:hAnsi="Arial"/>
          <w:sz w:val="22"/>
          <w:szCs w:val="22"/>
        </w:rPr>
        <w:tab/>
        <w:t>The type of works for which the deposit of the substances or articles as specified in paragraph 1.4 of this Schedule are:</w:t>
      </w:r>
    </w:p>
    <w:p w14:paraId="7F9F770C" w14:textId="77777777" w:rsidR="00401BF7" w:rsidRPr="009D53BA" w:rsidRDefault="00401BF7" w:rsidP="00401BF7">
      <w:pPr>
        <w:ind w:left="720" w:hanging="720"/>
        <w:rPr>
          <w:rFonts w:ascii="Arial" w:hAnsi="Arial"/>
          <w:sz w:val="22"/>
          <w:szCs w:val="22"/>
        </w:rPr>
      </w:pPr>
    </w:p>
    <w:tbl>
      <w:tblPr>
        <w:tblW w:w="0" w:type="auto"/>
        <w:tblLayout w:type="fixed"/>
        <w:tblLook w:val="0000" w:firstRow="0" w:lastRow="0" w:firstColumn="0" w:lastColumn="0" w:noHBand="0" w:noVBand="0"/>
      </w:tblPr>
      <w:tblGrid>
        <w:gridCol w:w="817"/>
        <w:gridCol w:w="7711"/>
      </w:tblGrid>
      <w:tr w:rsidR="00401BF7" w:rsidRPr="009D53BA" w14:paraId="53110E00" w14:textId="77777777" w:rsidTr="00473888">
        <w:tc>
          <w:tcPr>
            <w:tcW w:w="817" w:type="dxa"/>
          </w:tcPr>
          <w:p w14:paraId="23A71221" w14:textId="77777777" w:rsidR="00401BF7" w:rsidRPr="009D53BA" w:rsidRDefault="00401BF7" w:rsidP="00473888">
            <w:pPr>
              <w:rPr>
                <w:rFonts w:ascii="Arial" w:hAnsi="Arial"/>
                <w:sz w:val="22"/>
                <w:szCs w:val="22"/>
              </w:rPr>
            </w:pPr>
          </w:p>
        </w:tc>
        <w:tc>
          <w:tcPr>
            <w:tcW w:w="7711" w:type="dxa"/>
          </w:tcPr>
          <w:p w14:paraId="5B6F3EBF" w14:textId="4D1684CB" w:rsidR="00401BF7" w:rsidRDefault="00330784" w:rsidP="00473888">
            <w:pPr>
              <w:rPr>
                <w:rFonts w:ascii="Arial" w:hAnsi="Arial"/>
                <w:b/>
                <w:sz w:val="22"/>
                <w:szCs w:val="22"/>
              </w:rPr>
            </w:pPr>
            <w:bookmarkStart w:id="7" w:name="ConstrType"/>
            <w:bookmarkEnd w:id="7"/>
            <w:r>
              <w:rPr>
                <w:rFonts w:ascii="Arial" w:hAnsi="Arial"/>
                <w:b/>
                <w:sz w:val="22"/>
                <w:szCs w:val="22"/>
              </w:rPr>
              <w:t>Pontoon refurbishment works at Flat Holm</w:t>
            </w:r>
          </w:p>
          <w:p w14:paraId="55C71F85" w14:textId="77777777" w:rsidR="00401BF7" w:rsidRPr="009D53BA" w:rsidRDefault="00401BF7" w:rsidP="00473888">
            <w:pPr>
              <w:rPr>
                <w:rFonts w:ascii="Arial" w:hAnsi="Arial"/>
                <w:b/>
                <w:sz w:val="22"/>
                <w:szCs w:val="22"/>
              </w:rPr>
            </w:pPr>
          </w:p>
        </w:tc>
      </w:tr>
    </w:tbl>
    <w:p w14:paraId="50530A4A" w14:textId="77777777" w:rsidR="00401BF7" w:rsidRDefault="00401BF7" w:rsidP="00401BF7">
      <w:pPr>
        <w:ind w:left="720" w:hanging="720"/>
        <w:rPr>
          <w:rFonts w:ascii="Arial" w:hAnsi="Arial"/>
          <w:sz w:val="22"/>
          <w:szCs w:val="22"/>
        </w:rPr>
      </w:pPr>
      <w:r w:rsidRPr="009D53BA">
        <w:rPr>
          <w:rFonts w:ascii="Arial" w:hAnsi="Arial"/>
          <w:sz w:val="22"/>
          <w:szCs w:val="22"/>
        </w:rPr>
        <w:t>1.2</w:t>
      </w:r>
      <w:r w:rsidRPr="009D53BA">
        <w:rPr>
          <w:rFonts w:ascii="Arial" w:hAnsi="Arial"/>
          <w:sz w:val="22"/>
          <w:szCs w:val="22"/>
        </w:rPr>
        <w:tab/>
      </w:r>
      <w:r w:rsidR="00CE36A2" w:rsidRPr="0016796B">
        <w:rPr>
          <w:rFonts w:ascii="Arial" w:hAnsi="Arial"/>
          <w:b/>
          <w:sz w:val="22"/>
          <w:szCs w:val="22"/>
        </w:rPr>
        <w:t>Eligible Activities</w:t>
      </w:r>
    </w:p>
    <w:p w14:paraId="1CBE8F21" w14:textId="3251112E" w:rsidR="00CE36A2" w:rsidRDefault="00CE36A2" w:rsidP="00CE36A2">
      <w:pPr>
        <w:ind w:left="720" w:hanging="11"/>
        <w:rPr>
          <w:rFonts w:ascii="Arial" w:hAnsi="Arial"/>
          <w:sz w:val="22"/>
          <w:szCs w:val="22"/>
        </w:rPr>
      </w:pPr>
      <w:r>
        <w:rPr>
          <w:rFonts w:ascii="Arial" w:hAnsi="Arial"/>
          <w:sz w:val="22"/>
          <w:szCs w:val="22"/>
        </w:rPr>
        <w:t xml:space="preserve">The following activities </w:t>
      </w:r>
      <w:r w:rsidR="006960F4">
        <w:rPr>
          <w:rFonts w:ascii="Arial" w:hAnsi="Arial"/>
          <w:sz w:val="22"/>
          <w:szCs w:val="22"/>
        </w:rPr>
        <w:t xml:space="preserve">can be conducted within the licence period, at </w:t>
      </w:r>
      <w:r w:rsidR="0047248E">
        <w:rPr>
          <w:rFonts w:ascii="Arial" w:hAnsi="Arial"/>
          <w:sz w:val="22"/>
          <w:szCs w:val="22"/>
        </w:rPr>
        <w:t>the</w:t>
      </w:r>
      <w:r w:rsidR="006960F4">
        <w:rPr>
          <w:rFonts w:ascii="Arial" w:hAnsi="Arial"/>
          <w:sz w:val="22"/>
          <w:szCs w:val="22"/>
        </w:rPr>
        <w:t xml:space="preserve"> location</w:t>
      </w:r>
      <w:r w:rsidR="0047248E">
        <w:rPr>
          <w:rFonts w:ascii="Arial" w:hAnsi="Arial"/>
          <w:sz w:val="22"/>
          <w:szCs w:val="22"/>
        </w:rPr>
        <w:t xml:space="preserve">(s) specified in the application form dated </w:t>
      </w:r>
      <w:r w:rsidR="00330784" w:rsidRPr="00330784">
        <w:rPr>
          <w:rFonts w:ascii="Arial" w:hAnsi="Arial"/>
          <w:b/>
          <w:sz w:val="22"/>
          <w:szCs w:val="22"/>
        </w:rPr>
        <w:t>25 July 2019</w:t>
      </w:r>
      <w:r w:rsidRPr="00330784">
        <w:rPr>
          <w:rFonts w:ascii="Arial" w:hAnsi="Arial"/>
          <w:sz w:val="22"/>
          <w:szCs w:val="22"/>
        </w:rPr>
        <w:t>:</w:t>
      </w:r>
    </w:p>
    <w:p w14:paraId="55859B16" w14:textId="77777777" w:rsidR="006960F4" w:rsidRDefault="006960F4" w:rsidP="00CE36A2">
      <w:pPr>
        <w:ind w:left="720" w:hanging="11"/>
        <w:rPr>
          <w:rFonts w:ascii="Arial" w:hAnsi="Arial"/>
          <w:sz w:val="22"/>
          <w:szCs w:val="22"/>
        </w:rPr>
      </w:pPr>
    </w:p>
    <w:p w14:paraId="019B7A61" w14:textId="77777777" w:rsidR="006960F4" w:rsidRDefault="006960F4" w:rsidP="0016796B">
      <w:pPr>
        <w:numPr>
          <w:ilvl w:val="0"/>
          <w:numId w:val="18"/>
        </w:numPr>
        <w:rPr>
          <w:rFonts w:ascii="Arial" w:hAnsi="Arial"/>
          <w:sz w:val="22"/>
          <w:szCs w:val="22"/>
        </w:rPr>
      </w:pPr>
      <w:r>
        <w:rPr>
          <w:rFonts w:ascii="Arial" w:hAnsi="Arial"/>
          <w:sz w:val="22"/>
          <w:szCs w:val="22"/>
        </w:rPr>
        <w:t>Scaffolding/access towers to facilitate the maintenance of existing structures;</w:t>
      </w:r>
    </w:p>
    <w:p w14:paraId="44B2977B" w14:textId="77777777" w:rsidR="006960F4" w:rsidRDefault="006960F4" w:rsidP="0016796B">
      <w:pPr>
        <w:numPr>
          <w:ilvl w:val="0"/>
          <w:numId w:val="18"/>
        </w:numPr>
        <w:rPr>
          <w:rFonts w:ascii="Arial" w:hAnsi="Arial"/>
          <w:sz w:val="22"/>
          <w:szCs w:val="22"/>
        </w:rPr>
      </w:pPr>
      <w:r>
        <w:rPr>
          <w:rFonts w:ascii="Arial" w:hAnsi="Arial"/>
          <w:sz w:val="22"/>
          <w:szCs w:val="22"/>
        </w:rPr>
        <w:t>Repainting structures and assets, including preparation work;</w:t>
      </w:r>
    </w:p>
    <w:p w14:paraId="126A2507" w14:textId="77777777" w:rsidR="006960F4" w:rsidRPr="006960F4" w:rsidRDefault="006960F4" w:rsidP="00F0608F">
      <w:pPr>
        <w:pStyle w:val="ListParagraph"/>
        <w:numPr>
          <w:ilvl w:val="0"/>
          <w:numId w:val="18"/>
        </w:numPr>
        <w:contextualSpacing/>
        <w:rPr>
          <w:rFonts w:ascii="Arial" w:hAnsi="Arial" w:cs="Arial"/>
          <w:sz w:val="22"/>
          <w:szCs w:val="22"/>
        </w:rPr>
      </w:pPr>
      <w:r w:rsidRPr="006960F4">
        <w:rPr>
          <w:rFonts w:ascii="Arial" w:hAnsi="Arial" w:cs="Arial"/>
          <w:sz w:val="22"/>
          <w:szCs w:val="22"/>
        </w:rPr>
        <w:t>Minor maintenance including</w:t>
      </w:r>
      <w:r w:rsidR="0047248E">
        <w:rPr>
          <w:rFonts w:ascii="Arial" w:hAnsi="Arial" w:cs="Arial"/>
          <w:sz w:val="22"/>
          <w:szCs w:val="22"/>
        </w:rPr>
        <w:t>,</w:t>
      </w:r>
      <w:r w:rsidRPr="006960F4">
        <w:rPr>
          <w:rFonts w:ascii="Arial" w:hAnsi="Arial" w:cs="Arial"/>
          <w:sz w:val="22"/>
          <w:szCs w:val="22"/>
        </w:rPr>
        <w:t xml:space="preserve"> repairing, replacing or reasonably improving within the original design envelope, bolts, flaps, valves, cathodic protection, access covers, grills, joints, decking on a pier or pontoon, health and safety equipment or other ancillary equipment attached to existing structures.</w:t>
      </w:r>
      <w:r>
        <w:rPr>
          <w:rFonts w:ascii="Arial" w:hAnsi="Arial" w:cs="Arial"/>
          <w:sz w:val="22"/>
          <w:szCs w:val="22"/>
        </w:rPr>
        <w:t xml:space="preserve"> </w:t>
      </w:r>
      <w:r w:rsidRPr="006960F4">
        <w:rPr>
          <w:rFonts w:ascii="Arial" w:hAnsi="Arial" w:cs="Arial"/>
          <w:i/>
          <w:sz w:val="22"/>
          <w:szCs w:val="22"/>
        </w:rPr>
        <w:t>This d</w:t>
      </w:r>
      <w:r>
        <w:rPr>
          <w:rFonts w:ascii="Arial" w:hAnsi="Arial" w:cs="Arial"/>
          <w:i/>
          <w:sz w:val="22"/>
          <w:szCs w:val="22"/>
        </w:rPr>
        <w:t>oes not</w:t>
      </w:r>
      <w:r w:rsidRPr="006960F4">
        <w:rPr>
          <w:rFonts w:ascii="Arial" w:hAnsi="Arial" w:cs="Arial"/>
          <w:i/>
          <w:sz w:val="22"/>
          <w:szCs w:val="22"/>
        </w:rPr>
        <w:t xml:space="preserve"> include fundamental alterations to the use of a structure</w:t>
      </w:r>
      <w:r>
        <w:rPr>
          <w:rFonts w:ascii="Arial" w:hAnsi="Arial" w:cs="Arial"/>
          <w:i/>
          <w:sz w:val="22"/>
          <w:szCs w:val="22"/>
        </w:rPr>
        <w:t>.</w:t>
      </w:r>
      <w:r w:rsidRPr="006960F4">
        <w:rPr>
          <w:rFonts w:ascii="Arial" w:hAnsi="Arial" w:cs="Arial"/>
          <w:i/>
          <w:sz w:val="22"/>
          <w:szCs w:val="22"/>
        </w:rPr>
        <w:t xml:space="preserve"> </w:t>
      </w:r>
      <w:r>
        <w:rPr>
          <w:rFonts w:ascii="Arial" w:hAnsi="Arial" w:cs="Arial"/>
          <w:i/>
          <w:sz w:val="22"/>
          <w:szCs w:val="22"/>
        </w:rPr>
        <w:t>Repairs must be within</w:t>
      </w:r>
      <w:r w:rsidRPr="006960F4">
        <w:rPr>
          <w:rFonts w:ascii="Arial" w:hAnsi="Arial" w:cs="Arial"/>
          <w:i/>
          <w:sz w:val="22"/>
          <w:szCs w:val="22"/>
        </w:rPr>
        <w:t xml:space="preserve"> the existing boundaries of the structure or assets being maintained</w:t>
      </w:r>
      <w:r>
        <w:rPr>
          <w:rFonts w:ascii="Arial" w:hAnsi="Arial" w:cs="Arial"/>
          <w:i/>
          <w:sz w:val="22"/>
          <w:szCs w:val="22"/>
        </w:rPr>
        <w:t>;</w:t>
      </w:r>
    </w:p>
    <w:p w14:paraId="6596711C" w14:textId="77777777" w:rsidR="006960F4" w:rsidRPr="006960F4" w:rsidRDefault="006960F4" w:rsidP="006960F4">
      <w:pPr>
        <w:pStyle w:val="ListParagraph"/>
        <w:numPr>
          <w:ilvl w:val="0"/>
          <w:numId w:val="18"/>
        </w:numPr>
        <w:contextualSpacing/>
        <w:rPr>
          <w:rFonts w:ascii="Arial" w:hAnsi="Arial" w:cs="Arial"/>
          <w:sz w:val="22"/>
          <w:szCs w:val="22"/>
        </w:rPr>
      </w:pPr>
      <w:r w:rsidRPr="006960F4">
        <w:rPr>
          <w:rFonts w:ascii="Arial" w:hAnsi="Arial" w:cs="Arial"/>
          <w:sz w:val="22"/>
          <w:szCs w:val="22"/>
        </w:rPr>
        <w:t>Replacing render or concrete, including resurfacing slipways;</w:t>
      </w:r>
    </w:p>
    <w:p w14:paraId="1E32FB80" w14:textId="77777777" w:rsidR="006960F4" w:rsidRPr="006960F4" w:rsidRDefault="006960F4" w:rsidP="006960F4">
      <w:pPr>
        <w:pStyle w:val="ListParagraph"/>
        <w:numPr>
          <w:ilvl w:val="0"/>
          <w:numId w:val="18"/>
        </w:numPr>
        <w:contextualSpacing/>
        <w:rPr>
          <w:rFonts w:ascii="Arial" w:hAnsi="Arial" w:cs="Arial"/>
          <w:sz w:val="22"/>
          <w:szCs w:val="22"/>
        </w:rPr>
      </w:pPr>
      <w:r w:rsidRPr="006960F4">
        <w:rPr>
          <w:rFonts w:ascii="Arial" w:hAnsi="Arial" w:cs="Arial"/>
          <w:sz w:val="22"/>
          <w:szCs w:val="22"/>
        </w:rPr>
        <w:t>Removal of marine growth and/or guano from structures and assets other than vessels</w:t>
      </w:r>
      <w:r>
        <w:rPr>
          <w:rFonts w:ascii="Arial" w:hAnsi="Arial" w:cs="Arial"/>
          <w:sz w:val="22"/>
          <w:szCs w:val="22"/>
        </w:rPr>
        <w:t>;</w:t>
      </w:r>
    </w:p>
    <w:p w14:paraId="5468601B" w14:textId="55C8A6B1" w:rsidR="00CE36A2" w:rsidRPr="006960F4" w:rsidRDefault="00CE36A2" w:rsidP="006960F4">
      <w:pPr>
        <w:pStyle w:val="ListParagraph"/>
        <w:ind w:left="1429"/>
        <w:contextualSpacing/>
        <w:rPr>
          <w:rFonts w:ascii="Arial" w:hAnsi="Arial" w:cs="Arial"/>
          <w:sz w:val="22"/>
          <w:szCs w:val="22"/>
        </w:rPr>
      </w:pPr>
    </w:p>
    <w:p w14:paraId="433BCB7E" w14:textId="3BF457E7" w:rsidR="00401BF7" w:rsidRDefault="00401BF7" w:rsidP="00401BF7">
      <w:pPr>
        <w:ind w:left="720" w:hanging="720"/>
        <w:rPr>
          <w:rFonts w:ascii="Arial" w:hAnsi="Arial"/>
          <w:sz w:val="22"/>
          <w:szCs w:val="22"/>
        </w:rPr>
      </w:pPr>
      <w:r w:rsidRPr="009D53BA">
        <w:rPr>
          <w:rFonts w:ascii="Arial" w:hAnsi="Arial"/>
          <w:sz w:val="22"/>
          <w:szCs w:val="22"/>
        </w:rPr>
        <w:t xml:space="preserve">1.3.  </w:t>
      </w:r>
      <w:r w:rsidRPr="009D53BA">
        <w:rPr>
          <w:rFonts w:ascii="Arial" w:hAnsi="Arial"/>
          <w:sz w:val="22"/>
          <w:szCs w:val="22"/>
        </w:rPr>
        <w:tab/>
        <w:t xml:space="preserve">The Licence Holder and any </w:t>
      </w:r>
      <w:r>
        <w:rPr>
          <w:rFonts w:ascii="Arial" w:hAnsi="Arial"/>
          <w:sz w:val="22"/>
          <w:szCs w:val="22"/>
        </w:rPr>
        <w:t>Operator</w:t>
      </w:r>
      <w:r w:rsidRPr="009D53BA">
        <w:rPr>
          <w:rFonts w:ascii="Arial" w:hAnsi="Arial"/>
          <w:sz w:val="22"/>
          <w:szCs w:val="22"/>
        </w:rPr>
        <w:t xml:space="preserve"> and Contractor acting on their behalf is permitted to</w:t>
      </w:r>
      <w:r w:rsidR="000524D4">
        <w:rPr>
          <w:rFonts w:ascii="Arial" w:hAnsi="Arial"/>
          <w:sz w:val="22"/>
          <w:szCs w:val="22"/>
        </w:rPr>
        <w:t xml:space="preserve"> conduct the activities described at paragra</w:t>
      </w:r>
      <w:r w:rsidR="000524D4" w:rsidRPr="00330784">
        <w:rPr>
          <w:rFonts w:ascii="Arial" w:hAnsi="Arial"/>
          <w:sz w:val="22"/>
          <w:szCs w:val="22"/>
        </w:rPr>
        <w:t xml:space="preserve">ph 1.2 at </w:t>
      </w:r>
      <w:r w:rsidR="006960F4" w:rsidRPr="00330784">
        <w:rPr>
          <w:rFonts w:ascii="Arial" w:hAnsi="Arial"/>
          <w:sz w:val="22"/>
          <w:szCs w:val="22"/>
        </w:rPr>
        <w:t xml:space="preserve">the </w:t>
      </w:r>
      <w:r w:rsidR="002A7FB8" w:rsidRPr="00330784">
        <w:rPr>
          <w:rFonts w:ascii="Arial" w:hAnsi="Arial"/>
          <w:i/>
          <w:sz w:val="22"/>
          <w:szCs w:val="22"/>
        </w:rPr>
        <w:t xml:space="preserve">following </w:t>
      </w:r>
      <w:proofErr w:type="spellStart"/>
      <w:r w:rsidR="002A7FB8" w:rsidRPr="00330784">
        <w:rPr>
          <w:rFonts w:ascii="Arial" w:hAnsi="Arial"/>
          <w:i/>
          <w:sz w:val="22"/>
          <w:szCs w:val="22"/>
        </w:rPr>
        <w:t>location</w:t>
      </w:r>
      <w:r w:rsidR="000524D4" w:rsidRPr="00330784">
        <w:rPr>
          <w:rFonts w:ascii="Arial" w:hAnsi="Arial"/>
          <w:sz w:val="22"/>
          <w:szCs w:val="22"/>
        </w:rPr>
        <w:t>detailed</w:t>
      </w:r>
      <w:proofErr w:type="spellEnd"/>
      <w:r w:rsidR="000524D4" w:rsidRPr="00330784">
        <w:rPr>
          <w:rFonts w:ascii="Arial" w:hAnsi="Arial"/>
          <w:sz w:val="22"/>
          <w:szCs w:val="22"/>
        </w:rPr>
        <w:t xml:space="preserve"> in the Licence Holder’s application </w:t>
      </w:r>
      <w:bookmarkStart w:id="8" w:name="SignDate"/>
      <w:bookmarkEnd w:id="8"/>
      <w:r w:rsidR="000524D4" w:rsidRPr="00330784">
        <w:rPr>
          <w:rFonts w:ascii="Arial" w:hAnsi="Arial"/>
          <w:sz w:val="22"/>
          <w:szCs w:val="22"/>
        </w:rPr>
        <w:t xml:space="preserve">dated </w:t>
      </w:r>
      <w:r w:rsidR="00330784">
        <w:rPr>
          <w:rFonts w:ascii="Arial" w:hAnsi="Arial"/>
          <w:b/>
          <w:sz w:val="22"/>
          <w:szCs w:val="22"/>
        </w:rPr>
        <w:t>25 July 2019</w:t>
      </w:r>
      <w:r w:rsidR="002A7FB8">
        <w:rPr>
          <w:rFonts w:ascii="Arial" w:hAnsi="Arial"/>
          <w:sz w:val="22"/>
          <w:szCs w:val="22"/>
        </w:rPr>
        <w:t>;</w:t>
      </w:r>
    </w:p>
    <w:p w14:paraId="67FA78E3" w14:textId="77777777" w:rsidR="002A7FB8" w:rsidRPr="009D53BA" w:rsidRDefault="002A7FB8" w:rsidP="00401BF7">
      <w:pPr>
        <w:ind w:left="720" w:hanging="720"/>
        <w:rPr>
          <w:rFonts w:ascii="Arial" w:hAnsi="Arial"/>
          <w:sz w:val="22"/>
          <w:szCs w:val="22"/>
        </w:rPr>
      </w:pPr>
      <w:r>
        <w:rPr>
          <w:rFonts w:ascii="Arial" w:hAnsi="Arial"/>
          <w:sz w:val="22"/>
          <w:szCs w:val="22"/>
        </w:rPr>
        <w:tab/>
      </w:r>
    </w:p>
    <w:p w14:paraId="737D4EBC" w14:textId="624060ED" w:rsidR="00330784" w:rsidRPr="009D53BA" w:rsidRDefault="002A7FB8" w:rsidP="00330784">
      <w:pPr>
        <w:tabs>
          <w:tab w:val="left" w:pos="960"/>
        </w:tabs>
        <w:ind w:left="720" w:hanging="720"/>
        <w:rPr>
          <w:rFonts w:ascii="Arial" w:hAnsi="Arial"/>
          <w:sz w:val="22"/>
          <w:szCs w:val="22"/>
        </w:rPr>
      </w:pPr>
      <w:r>
        <w:rPr>
          <w:rFonts w:ascii="Arial" w:hAnsi="Arial"/>
          <w:sz w:val="22"/>
          <w:szCs w:val="22"/>
        </w:rPr>
        <w:tab/>
        <w:t xml:space="preserve"> </w:t>
      </w:r>
      <w:r w:rsidR="00330784">
        <w:rPr>
          <w:rFonts w:ascii="Arial" w:hAnsi="Arial"/>
          <w:sz w:val="22"/>
          <w:szCs w:val="22"/>
        </w:rPr>
        <w:t>Flat Holm, within the area bounded by the following co-ordinates:</w:t>
      </w:r>
    </w:p>
    <w:tbl>
      <w:tblPr>
        <w:tblW w:w="0" w:type="auto"/>
        <w:tblLayout w:type="fixed"/>
        <w:tblLook w:val="0000" w:firstRow="0" w:lastRow="0" w:firstColumn="0" w:lastColumn="0" w:noHBand="0" w:noVBand="0"/>
      </w:tblPr>
      <w:tblGrid>
        <w:gridCol w:w="817"/>
        <w:gridCol w:w="7711"/>
      </w:tblGrid>
      <w:tr w:rsidR="00401BF7" w:rsidRPr="009D53BA" w14:paraId="0CD43A64" w14:textId="77777777" w:rsidTr="00473888">
        <w:tc>
          <w:tcPr>
            <w:tcW w:w="817" w:type="dxa"/>
          </w:tcPr>
          <w:p w14:paraId="09D437A9" w14:textId="77777777" w:rsidR="00401BF7" w:rsidRPr="000B3907" w:rsidRDefault="00401BF7" w:rsidP="00473888">
            <w:pPr>
              <w:rPr>
                <w:rFonts w:ascii="Arial" w:hAnsi="Arial"/>
                <w:sz w:val="22"/>
              </w:rPr>
            </w:pPr>
          </w:p>
        </w:tc>
        <w:tc>
          <w:tcPr>
            <w:tcW w:w="7711" w:type="dxa"/>
          </w:tcPr>
          <w:p w14:paraId="03DF0864" w14:textId="77777777" w:rsidR="004D78CE" w:rsidRDefault="00401BF7" w:rsidP="00473888">
            <w:pPr>
              <w:rPr>
                <w:rFonts w:ascii="Arial" w:hAnsi="Arial"/>
                <w:b/>
                <w:sz w:val="22"/>
                <w:szCs w:val="22"/>
              </w:rPr>
            </w:pPr>
            <w:bookmarkStart w:id="9" w:name="ConstrLocation"/>
            <w:bookmarkStart w:id="10" w:name="RefDrawings"/>
            <w:bookmarkEnd w:id="9"/>
            <w:bookmarkEnd w:id="10"/>
            <w:r>
              <w:rPr>
                <w:rFonts w:ascii="Arial" w:hAnsi="Arial"/>
                <w:b/>
                <w:sz w:val="22"/>
                <w:szCs w:val="22"/>
              </w:rPr>
              <w:t xml:space="preserve"> </w:t>
            </w:r>
          </w:p>
          <w:tbl>
            <w:tblPr>
              <w:tblStyle w:val="TableGrid"/>
              <w:tblW w:w="0" w:type="auto"/>
              <w:tblLayout w:type="fixed"/>
              <w:tblLook w:val="04A0" w:firstRow="1" w:lastRow="0" w:firstColumn="1" w:lastColumn="0" w:noHBand="0" w:noVBand="1"/>
            </w:tblPr>
            <w:tblGrid>
              <w:gridCol w:w="1333"/>
              <w:gridCol w:w="1276"/>
            </w:tblGrid>
            <w:tr w:rsidR="004D78CE" w14:paraId="10C89D45" w14:textId="77777777" w:rsidTr="004D78CE">
              <w:tc>
                <w:tcPr>
                  <w:tcW w:w="1333" w:type="dxa"/>
                </w:tcPr>
                <w:p w14:paraId="68F49BCC" w14:textId="30EED043" w:rsidR="004D78CE" w:rsidRDefault="004D78CE" w:rsidP="004D78CE">
                  <w:pPr>
                    <w:jc w:val="center"/>
                    <w:rPr>
                      <w:rFonts w:ascii="Arial" w:hAnsi="Arial"/>
                      <w:b/>
                      <w:sz w:val="22"/>
                      <w:szCs w:val="22"/>
                    </w:rPr>
                  </w:pPr>
                  <w:r w:rsidRPr="004D78CE">
                    <w:rPr>
                      <w:rFonts w:ascii="Arial" w:hAnsi="Arial"/>
                      <w:b/>
                      <w:sz w:val="22"/>
                      <w:szCs w:val="22"/>
                    </w:rPr>
                    <w:t>Easting</w:t>
                  </w:r>
                </w:p>
              </w:tc>
              <w:tc>
                <w:tcPr>
                  <w:tcW w:w="1276" w:type="dxa"/>
                </w:tcPr>
                <w:p w14:paraId="0B09C49E" w14:textId="660B27CB" w:rsidR="004D78CE" w:rsidRDefault="004D78CE" w:rsidP="004D78CE">
                  <w:pPr>
                    <w:jc w:val="center"/>
                    <w:rPr>
                      <w:rFonts w:ascii="Arial" w:hAnsi="Arial"/>
                      <w:b/>
                      <w:sz w:val="22"/>
                      <w:szCs w:val="22"/>
                    </w:rPr>
                  </w:pPr>
                  <w:r>
                    <w:rPr>
                      <w:rFonts w:ascii="Arial" w:hAnsi="Arial"/>
                      <w:b/>
                      <w:sz w:val="22"/>
                      <w:szCs w:val="22"/>
                    </w:rPr>
                    <w:t>Northing</w:t>
                  </w:r>
                </w:p>
              </w:tc>
            </w:tr>
            <w:tr w:rsidR="004D78CE" w14:paraId="046A3AC4" w14:textId="77777777" w:rsidTr="004D78CE">
              <w:tc>
                <w:tcPr>
                  <w:tcW w:w="1333" w:type="dxa"/>
                </w:tcPr>
                <w:p w14:paraId="7B46188F" w14:textId="6A2E8730" w:rsidR="004D78CE" w:rsidRDefault="004D78CE" w:rsidP="004D78CE">
                  <w:pPr>
                    <w:jc w:val="center"/>
                    <w:rPr>
                      <w:rFonts w:ascii="Arial" w:hAnsi="Arial"/>
                      <w:b/>
                      <w:sz w:val="22"/>
                      <w:szCs w:val="22"/>
                    </w:rPr>
                  </w:pPr>
                  <w:r w:rsidRPr="004D78CE">
                    <w:rPr>
                      <w:rFonts w:ascii="Arial" w:hAnsi="Arial"/>
                      <w:b/>
                      <w:sz w:val="22"/>
                      <w:szCs w:val="22"/>
                    </w:rPr>
                    <w:t>322115.00</w:t>
                  </w:r>
                </w:p>
              </w:tc>
              <w:tc>
                <w:tcPr>
                  <w:tcW w:w="1276" w:type="dxa"/>
                </w:tcPr>
                <w:p w14:paraId="4B292481" w14:textId="11113D95" w:rsidR="004D78CE" w:rsidRDefault="004D78CE" w:rsidP="004D78CE">
                  <w:pPr>
                    <w:jc w:val="center"/>
                    <w:rPr>
                      <w:rFonts w:ascii="Arial" w:hAnsi="Arial"/>
                      <w:b/>
                      <w:sz w:val="22"/>
                      <w:szCs w:val="22"/>
                    </w:rPr>
                  </w:pPr>
                  <w:r w:rsidRPr="004D78CE">
                    <w:rPr>
                      <w:rFonts w:ascii="Arial" w:hAnsi="Arial"/>
                      <w:b/>
                      <w:sz w:val="22"/>
                      <w:szCs w:val="22"/>
                    </w:rPr>
                    <w:t>165151.52</w:t>
                  </w:r>
                </w:p>
              </w:tc>
            </w:tr>
            <w:tr w:rsidR="004D78CE" w14:paraId="7D1FF3B2" w14:textId="77777777" w:rsidTr="004D78CE">
              <w:tc>
                <w:tcPr>
                  <w:tcW w:w="1333" w:type="dxa"/>
                </w:tcPr>
                <w:p w14:paraId="7A5D12C5" w14:textId="1B5F3454" w:rsidR="004D78CE" w:rsidRDefault="004D78CE" w:rsidP="004D78CE">
                  <w:pPr>
                    <w:jc w:val="center"/>
                    <w:rPr>
                      <w:rFonts w:ascii="Arial" w:hAnsi="Arial"/>
                      <w:b/>
                      <w:sz w:val="22"/>
                      <w:szCs w:val="22"/>
                    </w:rPr>
                  </w:pPr>
                  <w:r w:rsidRPr="004D78CE">
                    <w:rPr>
                      <w:rFonts w:ascii="Arial" w:hAnsi="Arial"/>
                      <w:b/>
                      <w:sz w:val="22"/>
                      <w:szCs w:val="22"/>
                    </w:rPr>
                    <w:t>322099.92</w:t>
                  </w:r>
                </w:p>
              </w:tc>
              <w:tc>
                <w:tcPr>
                  <w:tcW w:w="1276" w:type="dxa"/>
                </w:tcPr>
                <w:p w14:paraId="5FA5F7CA" w14:textId="3B81CFA7" w:rsidR="004D78CE" w:rsidRDefault="004D78CE" w:rsidP="004D78CE">
                  <w:pPr>
                    <w:jc w:val="center"/>
                    <w:rPr>
                      <w:rFonts w:ascii="Arial" w:hAnsi="Arial"/>
                      <w:b/>
                      <w:sz w:val="22"/>
                      <w:szCs w:val="22"/>
                    </w:rPr>
                  </w:pPr>
                  <w:r w:rsidRPr="004D78CE">
                    <w:rPr>
                      <w:rFonts w:ascii="Arial" w:hAnsi="Arial"/>
                      <w:b/>
                      <w:sz w:val="22"/>
                      <w:szCs w:val="22"/>
                    </w:rPr>
                    <w:t>165121.92</w:t>
                  </w:r>
                </w:p>
              </w:tc>
            </w:tr>
            <w:tr w:rsidR="004D78CE" w14:paraId="14A44B66" w14:textId="77777777" w:rsidTr="004D78CE">
              <w:tc>
                <w:tcPr>
                  <w:tcW w:w="1333" w:type="dxa"/>
                </w:tcPr>
                <w:p w14:paraId="4DD4E268" w14:textId="5900ABB5" w:rsidR="004D78CE" w:rsidRDefault="004D78CE" w:rsidP="004D78CE">
                  <w:pPr>
                    <w:jc w:val="center"/>
                    <w:rPr>
                      <w:rFonts w:ascii="Arial" w:hAnsi="Arial"/>
                      <w:b/>
                      <w:sz w:val="22"/>
                      <w:szCs w:val="22"/>
                    </w:rPr>
                  </w:pPr>
                  <w:r w:rsidRPr="004D78CE">
                    <w:rPr>
                      <w:rFonts w:ascii="Arial" w:hAnsi="Arial"/>
                      <w:b/>
                      <w:sz w:val="22"/>
                      <w:szCs w:val="22"/>
                    </w:rPr>
                    <w:t>322096.07</w:t>
                  </w:r>
                </w:p>
              </w:tc>
              <w:tc>
                <w:tcPr>
                  <w:tcW w:w="1276" w:type="dxa"/>
                </w:tcPr>
                <w:p w14:paraId="7AFE9B9A" w14:textId="3F3BB1A8" w:rsidR="004D78CE" w:rsidRDefault="004D78CE" w:rsidP="004D78CE">
                  <w:pPr>
                    <w:jc w:val="center"/>
                    <w:rPr>
                      <w:rFonts w:ascii="Arial" w:hAnsi="Arial"/>
                      <w:b/>
                      <w:sz w:val="22"/>
                      <w:szCs w:val="22"/>
                    </w:rPr>
                  </w:pPr>
                  <w:r w:rsidRPr="004D78CE">
                    <w:rPr>
                      <w:rFonts w:ascii="Arial" w:hAnsi="Arial"/>
                      <w:b/>
                      <w:sz w:val="22"/>
                      <w:szCs w:val="22"/>
                    </w:rPr>
                    <w:t>165123.97</w:t>
                  </w:r>
                </w:p>
              </w:tc>
            </w:tr>
            <w:tr w:rsidR="004D78CE" w14:paraId="72385EFE" w14:textId="77777777" w:rsidTr="004D78CE">
              <w:tc>
                <w:tcPr>
                  <w:tcW w:w="1333" w:type="dxa"/>
                </w:tcPr>
                <w:p w14:paraId="7DED439F" w14:textId="7121022C" w:rsidR="004D78CE" w:rsidRDefault="004D78CE" w:rsidP="004D78CE">
                  <w:pPr>
                    <w:jc w:val="center"/>
                    <w:rPr>
                      <w:rFonts w:ascii="Arial" w:hAnsi="Arial"/>
                      <w:b/>
                      <w:sz w:val="22"/>
                      <w:szCs w:val="22"/>
                    </w:rPr>
                  </w:pPr>
                  <w:r w:rsidRPr="004D78CE">
                    <w:rPr>
                      <w:rFonts w:ascii="Arial" w:hAnsi="Arial"/>
                      <w:b/>
                      <w:sz w:val="22"/>
                      <w:szCs w:val="22"/>
                    </w:rPr>
                    <w:t>322111.93</w:t>
                  </w:r>
                </w:p>
              </w:tc>
              <w:tc>
                <w:tcPr>
                  <w:tcW w:w="1276" w:type="dxa"/>
                </w:tcPr>
                <w:p w14:paraId="1248141D" w14:textId="3B9D6403" w:rsidR="004D78CE" w:rsidRDefault="004D78CE" w:rsidP="004D78CE">
                  <w:pPr>
                    <w:jc w:val="center"/>
                    <w:rPr>
                      <w:rFonts w:ascii="Arial" w:hAnsi="Arial"/>
                      <w:b/>
                      <w:sz w:val="22"/>
                      <w:szCs w:val="22"/>
                    </w:rPr>
                  </w:pPr>
                  <w:r w:rsidRPr="004D78CE">
                    <w:rPr>
                      <w:rFonts w:ascii="Arial" w:hAnsi="Arial"/>
                      <w:b/>
                      <w:sz w:val="22"/>
                      <w:szCs w:val="22"/>
                    </w:rPr>
                    <w:t>165153.54</w:t>
                  </w:r>
                </w:p>
              </w:tc>
            </w:tr>
          </w:tbl>
          <w:p w14:paraId="2D681401" w14:textId="6C9ACC98" w:rsidR="00330784" w:rsidRPr="00330784" w:rsidRDefault="00330784" w:rsidP="004D78CE">
            <w:pPr>
              <w:overflowPunct w:val="0"/>
              <w:autoSpaceDE w:val="0"/>
              <w:autoSpaceDN w:val="0"/>
              <w:adjustRightInd w:val="0"/>
              <w:jc w:val="both"/>
              <w:textAlignment w:val="baseline"/>
              <w:rPr>
                <w:rFonts w:ascii="Arial" w:hAnsi="Arial"/>
                <w:b/>
                <w:color w:val="FF0000"/>
                <w:sz w:val="22"/>
                <w:szCs w:val="22"/>
              </w:rPr>
            </w:pPr>
          </w:p>
        </w:tc>
      </w:tr>
    </w:tbl>
    <w:p w14:paraId="44D0C181" w14:textId="77777777" w:rsidR="00401BF7" w:rsidRDefault="00401BF7" w:rsidP="00D73DB1">
      <w:pPr>
        <w:rPr>
          <w:rFonts w:ascii="Arial" w:hAnsi="Arial"/>
          <w:sz w:val="22"/>
          <w:szCs w:val="22"/>
        </w:rPr>
      </w:pPr>
    </w:p>
    <w:p w14:paraId="602B81AA" w14:textId="07A930F4" w:rsidR="00330784" w:rsidRPr="00330784" w:rsidRDefault="00D73DB1" w:rsidP="00330784">
      <w:pPr>
        <w:ind w:left="720" w:hanging="720"/>
        <w:rPr>
          <w:rFonts w:ascii="Arial" w:hAnsi="Arial"/>
          <w:sz w:val="22"/>
          <w:szCs w:val="22"/>
        </w:rPr>
      </w:pPr>
      <w:r>
        <w:rPr>
          <w:rFonts w:ascii="Arial" w:hAnsi="Arial"/>
          <w:sz w:val="22"/>
          <w:szCs w:val="22"/>
        </w:rPr>
        <w:t>1.4</w:t>
      </w:r>
      <w:bookmarkStart w:id="11" w:name="DepMaterials"/>
      <w:bookmarkEnd w:id="11"/>
      <w:r w:rsidR="00401BF7" w:rsidRPr="009D53BA">
        <w:rPr>
          <w:rFonts w:ascii="Arial" w:hAnsi="Arial"/>
          <w:sz w:val="22"/>
          <w:szCs w:val="22"/>
        </w:rPr>
        <w:t>.</w:t>
      </w:r>
      <w:r w:rsidR="00401BF7" w:rsidRPr="009D53BA">
        <w:rPr>
          <w:rFonts w:ascii="Arial" w:hAnsi="Arial"/>
          <w:sz w:val="22"/>
          <w:szCs w:val="22"/>
        </w:rPr>
        <w:tab/>
        <w:t xml:space="preserve">The works shall be carried out in accordance with the works schedule and method statement as detailed </w:t>
      </w:r>
      <w:r w:rsidR="00401BF7">
        <w:rPr>
          <w:rFonts w:ascii="Arial" w:hAnsi="Arial"/>
          <w:sz w:val="22"/>
          <w:szCs w:val="22"/>
        </w:rPr>
        <w:t>in the application form dat</w:t>
      </w:r>
      <w:r w:rsidR="00401BF7" w:rsidRPr="00330784">
        <w:rPr>
          <w:rFonts w:ascii="Arial" w:hAnsi="Arial"/>
          <w:sz w:val="22"/>
          <w:szCs w:val="22"/>
        </w:rPr>
        <w:t xml:space="preserve">ed </w:t>
      </w:r>
      <w:r w:rsidR="00330784" w:rsidRPr="00330784">
        <w:rPr>
          <w:rFonts w:ascii="Arial" w:hAnsi="Arial"/>
          <w:b/>
          <w:sz w:val="22"/>
          <w:szCs w:val="22"/>
        </w:rPr>
        <w:t>25 July 2019</w:t>
      </w:r>
      <w:r w:rsidR="00401BF7" w:rsidRPr="00330784">
        <w:rPr>
          <w:rFonts w:ascii="Arial" w:hAnsi="Arial"/>
          <w:sz w:val="22"/>
          <w:szCs w:val="22"/>
        </w:rPr>
        <w:t>, and as detailed in the following</w:t>
      </w:r>
      <w:r w:rsidR="00330784">
        <w:rPr>
          <w:rFonts w:ascii="Arial" w:hAnsi="Arial"/>
          <w:sz w:val="22"/>
          <w:szCs w:val="22"/>
        </w:rPr>
        <w:t xml:space="preserve">, all </w:t>
      </w:r>
      <w:r w:rsidR="00330784" w:rsidRPr="00330784">
        <w:rPr>
          <w:rFonts w:ascii="Arial" w:hAnsi="Arial"/>
          <w:sz w:val="22"/>
          <w:szCs w:val="22"/>
        </w:rPr>
        <w:t xml:space="preserve">dated </w:t>
      </w:r>
      <w:r w:rsidR="00330784">
        <w:rPr>
          <w:rFonts w:ascii="Arial" w:hAnsi="Arial"/>
          <w:b/>
          <w:sz w:val="22"/>
          <w:szCs w:val="22"/>
        </w:rPr>
        <w:t>25 July 2019</w:t>
      </w:r>
      <w:r w:rsidR="00330784">
        <w:rPr>
          <w:rFonts w:ascii="Arial" w:hAnsi="Arial"/>
          <w:sz w:val="22"/>
          <w:szCs w:val="22"/>
        </w:rPr>
        <w:t>:</w:t>
      </w:r>
    </w:p>
    <w:p w14:paraId="626A260D" w14:textId="0D30E12B" w:rsidR="00401BF7" w:rsidRPr="009D53BA" w:rsidRDefault="00401BF7" w:rsidP="00401BF7">
      <w:pPr>
        <w:rPr>
          <w:rFonts w:ascii="Arial" w:hAnsi="Arial"/>
          <w:sz w:val="22"/>
          <w:szCs w:val="22"/>
        </w:rPr>
      </w:pPr>
    </w:p>
    <w:tbl>
      <w:tblPr>
        <w:tblW w:w="0" w:type="auto"/>
        <w:tblLayout w:type="fixed"/>
        <w:tblLook w:val="0000" w:firstRow="0" w:lastRow="0" w:firstColumn="0" w:lastColumn="0" w:noHBand="0" w:noVBand="0"/>
      </w:tblPr>
      <w:tblGrid>
        <w:gridCol w:w="817"/>
        <w:gridCol w:w="7711"/>
      </w:tblGrid>
      <w:tr w:rsidR="00401BF7" w:rsidRPr="009D53BA" w14:paraId="6D6054BE" w14:textId="77777777" w:rsidTr="00473888">
        <w:tc>
          <w:tcPr>
            <w:tcW w:w="817" w:type="dxa"/>
          </w:tcPr>
          <w:p w14:paraId="1D42B3D1" w14:textId="77777777" w:rsidR="00401BF7" w:rsidRPr="009D53BA" w:rsidRDefault="00401BF7" w:rsidP="00473888">
            <w:pPr>
              <w:rPr>
                <w:rFonts w:ascii="Arial" w:hAnsi="Arial"/>
                <w:sz w:val="22"/>
                <w:szCs w:val="22"/>
              </w:rPr>
            </w:pPr>
          </w:p>
        </w:tc>
        <w:tc>
          <w:tcPr>
            <w:tcW w:w="7711" w:type="dxa"/>
          </w:tcPr>
          <w:p w14:paraId="22F90C67" w14:textId="572A4F4B" w:rsidR="00E5115F" w:rsidRPr="00330784" w:rsidRDefault="00330784" w:rsidP="00E5115F">
            <w:pPr>
              <w:rPr>
                <w:rFonts w:ascii="Arial" w:hAnsi="Arial"/>
                <w:b/>
                <w:sz w:val="22"/>
                <w:szCs w:val="22"/>
              </w:rPr>
            </w:pPr>
            <w:bookmarkStart w:id="12" w:name="ConstrMethod"/>
            <w:bookmarkEnd w:id="12"/>
            <w:r>
              <w:rPr>
                <w:rFonts w:ascii="Arial" w:hAnsi="Arial"/>
                <w:b/>
                <w:sz w:val="22"/>
                <w:szCs w:val="22"/>
              </w:rPr>
              <w:t>Method Statement Si</w:t>
            </w:r>
            <w:r w:rsidRPr="00330784">
              <w:rPr>
                <w:rFonts w:ascii="Arial" w:hAnsi="Arial"/>
                <w:b/>
                <w:sz w:val="22"/>
                <w:szCs w:val="22"/>
              </w:rPr>
              <w:t xml:space="preserve">gned Copy </w:t>
            </w:r>
          </w:p>
          <w:p w14:paraId="1D653D4A" w14:textId="77777777" w:rsidR="00330784" w:rsidRPr="00330784" w:rsidRDefault="00330784" w:rsidP="00330784">
            <w:pPr>
              <w:rPr>
                <w:rFonts w:ascii="Arial" w:hAnsi="Arial"/>
                <w:b/>
                <w:sz w:val="22"/>
                <w:szCs w:val="22"/>
              </w:rPr>
            </w:pPr>
            <w:proofErr w:type="spellStart"/>
            <w:r w:rsidRPr="00330784">
              <w:rPr>
                <w:rFonts w:ascii="Arial" w:hAnsi="Arial"/>
                <w:b/>
                <w:sz w:val="22"/>
                <w:szCs w:val="22"/>
              </w:rPr>
              <w:t>FlatHolm</w:t>
            </w:r>
            <w:proofErr w:type="spellEnd"/>
            <w:r w:rsidRPr="00330784">
              <w:rPr>
                <w:rFonts w:ascii="Arial" w:hAnsi="Arial"/>
                <w:b/>
                <w:sz w:val="22"/>
                <w:szCs w:val="22"/>
              </w:rPr>
              <w:t xml:space="preserve"> Jetty</w:t>
            </w:r>
          </w:p>
          <w:p w14:paraId="4FECFD66" w14:textId="77777777" w:rsidR="00330784" w:rsidRPr="00330784" w:rsidRDefault="00330784" w:rsidP="00330784">
            <w:pPr>
              <w:rPr>
                <w:rFonts w:ascii="Arial" w:hAnsi="Arial"/>
                <w:b/>
                <w:sz w:val="22"/>
                <w:szCs w:val="22"/>
              </w:rPr>
            </w:pPr>
            <w:r w:rsidRPr="00330784">
              <w:rPr>
                <w:rFonts w:ascii="Arial" w:hAnsi="Arial"/>
                <w:b/>
                <w:sz w:val="22"/>
                <w:szCs w:val="22"/>
              </w:rPr>
              <w:t>AM3 Site Location</w:t>
            </w:r>
          </w:p>
          <w:p w14:paraId="51C210C3" w14:textId="77777777" w:rsidR="00330784" w:rsidRPr="00330784" w:rsidRDefault="00330784" w:rsidP="00330784">
            <w:pPr>
              <w:rPr>
                <w:rFonts w:ascii="Arial" w:hAnsi="Arial"/>
                <w:b/>
                <w:sz w:val="22"/>
                <w:szCs w:val="22"/>
              </w:rPr>
            </w:pPr>
            <w:r w:rsidRPr="00330784">
              <w:rPr>
                <w:rFonts w:ascii="Arial" w:hAnsi="Arial"/>
                <w:b/>
                <w:sz w:val="22"/>
                <w:szCs w:val="22"/>
              </w:rPr>
              <w:t>70052655_S_3000_P02</w:t>
            </w:r>
          </w:p>
          <w:p w14:paraId="1D09F976" w14:textId="77777777" w:rsidR="00330784" w:rsidRPr="00330784" w:rsidRDefault="00330784" w:rsidP="00330784">
            <w:pPr>
              <w:rPr>
                <w:rFonts w:ascii="Arial" w:hAnsi="Arial"/>
                <w:b/>
                <w:sz w:val="22"/>
                <w:szCs w:val="22"/>
              </w:rPr>
            </w:pPr>
            <w:r w:rsidRPr="00330784">
              <w:rPr>
                <w:rFonts w:ascii="Arial" w:hAnsi="Arial"/>
                <w:b/>
                <w:sz w:val="22"/>
                <w:szCs w:val="22"/>
              </w:rPr>
              <w:t>70052655_S_3001_P02</w:t>
            </w:r>
          </w:p>
          <w:p w14:paraId="22B3D792" w14:textId="77777777" w:rsidR="00330784" w:rsidRPr="00330784" w:rsidRDefault="00330784" w:rsidP="00330784">
            <w:pPr>
              <w:rPr>
                <w:rFonts w:ascii="Arial" w:hAnsi="Arial"/>
                <w:b/>
                <w:sz w:val="22"/>
                <w:szCs w:val="22"/>
              </w:rPr>
            </w:pPr>
            <w:r w:rsidRPr="00330784">
              <w:rPr>
                <w:rFonts w:ascii="Arial" w:hAnsi="Arial"/>
                <w:b/>
                <w:sz w:val="22"/>
                <w:szCs w:val="22"/>
              </w:rPr>
              <w:t>70052655_S_3002_P02</w:t>
            </w:r>
          </w:p>
          <w:p w14:paraId="6861BC40" w14:textId="77777777" w:rsidR="00330784" w:rsidRPr="00330784" w:rsidRDefault="00330784" w:rsidP="00330784">
            <w:pPr>
              <w:rPr>
                <w:rFonts w:ascii="Arial" w:hAnsi="Arial"/>
                <w:b/>
                <w:sz w:val="22"/>
                <w:szCs w:val="22"/>
              </w:rPr>
            </w:pPr>
            <w:r w:rsidRPr="00330784">
              <w:rPr>
                <w:rFonts w:ascii="Arial" w:hAnsi="Arial"/>
                <w:b/>
                <w:sz w:val="22"/>
                <w:szCs w:val="22"/>
              </w:rPr>
              <w:t>70052655_S_3003_P02</w:t>
            </w:r>
          </w:p>
          <w:p w14:paraId="087FD6A5" w14:textId="77777777" w:rsidR="00330784" w:rsidRPr="00330784" w:rsidRDefault="00330784" w:rsidP="00330784">
            <w:pPr>
              <w:rPr>
                <w:rFonts w:ascii="Arial" w:hAnsi="Arial"/>
                <w:b/>
                <w:sz w:val="22"/>
                <w:szCs w:val="22"/>
              </w:rPr>
            </w:pPr>
            <w:r w:rsidRPr="00330784">
              <w:rPr>
                <w:rFonts w:ascii="Arial" w:hAnsi="Arial"/>
                <w:b/>
                <w:sz w:val="22"/>
                <w:szCs w:val="22"/>
              </w:rPr>
              <w:t>70052655_S_3004_P02</w:t>
            </w:r>
          </w:p>
          <w:p w14:paraId="2B5A20EE" w14:textId="3E96743F" w:rsidR="00330784" w:rsidRDefault="00330784" w:rsidP="00330784">
            <w:pPr>
              <w:rPr>
                <w:rFonts w:ascii="Arial" w:hAnsi="Arial"/>
                <w:b/>
                <w:sz w:val="22"/>
                <w:szCs w:val="22"/>
              </w:rPr>
            </w:pPr>
            <w:r w:rsidRPr="00330784">
              <w:rPr>
                <w:rFonts w:ascii="Arial" w:hAnsi="Arial"/>
                <w:b/>
                <w:sz w:val="22"/>
                <w:szCs w:val="22"/>
              </w:rPr>
              <w:t>70052655_S_3005_P02</w:t>
            </w:r>
          </w:p>
          <w:p w14:paraId="06027BBC" w14:textId="77777777" w:rsidR="00330784" w:rsidRPr="00330784" w:rsidRDefault="00330784" w:rsidP="00330784">
            <w:pPr>
              <w:rPr>
                <w:rFonts w:ascii="Arial" w:hAnsi="Arial"/>
                <w:b/>
                <w:sz w:val="22"/>
                <w:szCs w:val="22"/>
              </w:rPr>
            </w:pPr>
            <w:r w:rsidRPr="00330784">
              <w:rPr>
                <w:rFonts w:ascii="Arial" w:hAnsi="Arial"/>
                <w:b/>
                <w:sz w:val="22"/>
                <w:szCs w:val="22"/>
              </w:rPr>
              <w:t>70052655_S_3006_P01</w:t>
            </w:r>
          </w:p>
          <w:p w14:paraId="2CF67565" w14:textId="28519F2F" w:rsidR="00330784" w:rsidRPr="00330784" w:rsidRDefault="00330784" w:rsidP="00330784">
            <w:pPr>
              <w:rPr>
                <w:rFonts w:ascii="Arial" w:hAnsi="Arial"/>
                <w:b/>
                <w:sz w:val="22"/>
                <w:szCs w:val="22"/>
              </w:rPr>
            </w:pPr>
            <w:r w:rsidRPr="00330784">
              <w:rPr>
                <w:rFonts w:ascii="Arial" w:hAnsi="Arial"/>
                <w:b/>
                <w:sz w:val="22"/>
                <w:szCs w:val="22"/>
              </w:rPr>
              <w:t>70052655_S_3010_P01</w:t>
            </w:r>
          </w:p>
          <w:p w14:paraId="475D9D17" w14:textId="77777777" w:rsidR="00401BF7" w:rsidRPr="00330784" w:rsidRDefault="00401BF7" w:rsidP="00473888">
            <w:pPr>
              <w:rPr>
                <w:rFonts w:ascii="Arial" w:hAnsi="Arial"/>
                <w:b/>
                <w:sz w:val="22"/>
                <w:szCs w:val="22"/>
              </w:rPr>
            </w:pPr>
          </w:p>
        </w:tc>
      </w:tr>
    </w:tbl>
    <w:p w14:paraId="239FF19D" w14:textId="77777777" w:rsidR="00401BF7" w:rsidRPr="009D53BA" w:rsidRDefault="00401BF7" w:rsidP="00401BF7">
      <w:pPr>
        <w:rPr>
          <w:rFonts w:ascii="Arial" w:hAnsi="Arial"/>
          <w:b/>
          <w:sz w:val="22"/>
          <w:szCs w:val="22"/>
          <w:u w:val="single"/>
        </w:rPr>
      </w:pPr>
    </w:p>
    <w:p w14:paraId="4A04DFCA" w14:textId="77777777" w:rsidR="00401BF7" w:rsidRPr="002F2875" w:rsidRDefault="00401BF7" w:rsidP="00401BF7">
      <w:pPr>
        <w:ind w:left="426" w:hanging="426"/>
        <w:rPr>
          <w:rFonts w:ascii="Arial" w:hAnsi="Arial"/>
          <w:b/>
          <w:sz w:val="22"/>
          <w:szCs w:val="22"/>
        </w:rPr>
      </w:pPr>
      <w:r w:rsidRPr="002F2875">
        <w:rPr>
          <w:rFonts w:ascii="Arial" w:hAnsi="Arial"/>
          <w:b/>
          <w:sz w:val="22"/>
          <w:szCs w:val="22"/>
        </w:rPr>
        <w:t xml:space="preserve">2.    </w:t>
      </w:r>
      <w:r w:rsidRPr="004850A7">
        <w:rPr>
          <w:rFonts w:ascii="Arial" w:hAnsi="Arial"/>
          <w:b/>
          <w:sz w:val="22"/>
          <w:szCs w:val="22"/>
          <w:u w:val="single"/>
        </w:rPr>
        <w:t xml:space="preserve">Additional </w:t>
      </w:r>
      <w:r w:rsidRPr="002F2875">
        <w:rPr>
          <w:rFonts w:ascii="Arial" w:hAnsi="Arial"/>
          <w:b/>
          <w:sz w:val="22"/>
          <w:szCs w:val="22"/>
          <w:u w:val="single"/>
        </w:rPr>
        <w:t>Persons Responsible for the Deposit of the Substances or Articles</w:t>
      </w:r>
    </w:p>
    <w:p w14:paraId="380A145C" w14:textId="77777777" w:rsidR="00401BF7" w:rsidRDefault="00401BF7" w:rsidP="00401BF7">
      <w:pPr>
        <w:rPr>
          <w:rFonts w:ascii="Arial" w:hAnsi="Arial"/>
          <w:sz w:val="22"/>
          <w:szCs w:val="22"/>
        </w:rPr>
      </w:pPr>
      <w:bookmarkStart w:id="13" w:name="Agents"/>
      <w:bookmarkEnd w:id="13"/>
    </w:p>
    <w:p w14:paraId="45B1FADB" w14:textId="0ABE2402" w:rsidR="00401BF7" w:rsidRPr="008162CC" w:rsidRDefault="00401BF7" w:rsidP="008162CC">
      <w:pPr>
        <w:ind w:left="720" w:hanging="720"/>
        <w:rPr>
          <w:rFonts w:ascii="Arial" w:hAnsi="Arial" w:cs="Arial"/>
          <w:sz w:val="22"/>
          <w:szCs w:val="22"/>
        </w:rPr>
      </w:pPr>
      <w:r w:rsidRPr="000B538C">
        <w:rPr>
          <w:rFonts w:ascii="Arial" w:hAnsi="Arial"/>
          <w:sz w:val="22"/>
          <w:szCs w:val="22"/>
        </w:rPr>
        <w:t>2.1</w:t>
      </w:r>
      <w:r w:rsidRPr="000B538C">
        <w:rPr>
          <w:rFonts w:ascii="Arial" w:hAnsi="Arial"/>
          <w:sz w:val="22"/>
          <w:szCs w:val="22"/>
        </w:rPr>
        <w:tab/>
      </w:r>
      <w:r w:rsidRPr="000B538C">
        <w:rPr>
          <w:rFonts w:ascii="Arial" w:hAnsi="Arial" w:cs="Arial"/>
          <w:sz w:val="22"/>
          <w:szCs w:val="22"/>
        </w:rPr>
        <w:t>The Licence Holder must ensure that details of the Operator(s) and Contractor(s) utilised to undertake the works are submitted to NRW acting on behalf of the Licensing Authority prior to the commencement of works.</w:t>
      </w:r>
      <w:bookmarkStart w:id="14" w:name="_GoBack"/>
      <w:bookmarkEnd w:id="14"/>
    </w:p>
    <w:p w14:paraId="57F17933" w14:textId="77777777" w:rsidR="00401BF7" w:rsidRPr="000B538C" w:rsidRDefault="00401BF7" w:rsidP="000B538C">
      <w:pPr>
        <w:rPr>
          <w:rFonts w:ascii="Arial" w:hAnsi="Arial" w:cs="Arial"/>
          <w:sz w:val="22"/>
          <w:szCs w:val="22"/>
        </w:rPr>
      </w:pPr>
    </w:p>
    <w:p w14:paraId="65C38AF7" w14:textId="77777777" w:rsidR="00401BF7" w:rsidRPr="000B538C" w:rsidRDefault="00401BF7" w:rsidP="00E5115F">
      <w:pPr>
        <w:ind w:left="720" w:hanging="720"/>
        <w:rPr>
          <w:rFonts w:ascii="Arial" w:hAnsi="Arial" w:cs="Arial"/>
          <w:sz w:val="22"/>
          <w:szCs w:val="22"/>
        </w:rPr>
      </w:pPr>
      <w:r w:rsidRPr="000B538C">
        <w:rPr>
          <w:rFonts w:ascii="Arial" w:hAnsi="Arial" w:cs="Arial"/>
          <w:sz w:val="22"/>
          <w:szCs w:val="22"/>
        </w:rPr>
        <w:t>2.2</w:t>
      </w:r>
      <w:r w:rsidRPr="000B538C">
        <w:rPr>
          <w:rFonts w:ascii="Arial" w:hAnsi="Arial" w:cs="Arial"/>
          <w:sz w:val="22"/>
          <w:szCs w:val="22"/>
        </w:rPr>
        <w:tab/>
        <w:t xml:space="preserve">The Licence Holder must ensure that the details of the vessels and/or vehicles utilised to undertake the works are submitted to NRW acting on behalf of the Licensing Authority </w:t>
      </w:r>
      <w:r w:rsidR="00385480">
        <w:rPr>
          <w:rFonts w:ascii="Arial" w:hAnsi="Arial" w:cs="Arial"/>
          <w:sz w:val="22"/>
          <w:szCs w:val="22"/>
        </w:rPr>
        <w:t xml:space="preserve">and Welsh Government Enforcement Officers </w:t>
      </w:r>
      <w:r w:rsidRPr="000B538C">
        <w:rPr>
          <w:rFonts w:ascii="Arial" w:hAnsi="Arial" w:cs="Arial"/>
          <w:sz w:val="22"/>
          <w:szCs w:val="22"/>
        </w:rPr>
        <w:t xml:space="preserve">prior to the commencement of the works. </w:t>
      </w:r>
    </w:p>
    <w:p w14:paraId="19B72616" w14:textId="77777777" w:rsidR="00401BF7" w:rsidRPr="000B538C" w:rsidRDefault="00401BF7" w:rsidP="00401BF7">
      <w:pPr>
        <w:ind w:left="720" w:hanging="720"/>
        <w:rPr>
          <w:rFonts w:ascii="Arial" w:hAnsi="Arial" w:cs="Arial"/>
          <w:sz w:val="22"/>
          <w:szCs w:val="22"/>
        </w:rPr>
      </w:pPr>
    </w:p>
    <w:p w14:paraId="223CD33D" w14:textId="77777777" w:rsidR="00AA181A" w:rsidRPr="000B538C" w:rsidRDefault="00401BF7" w:rsidP="00E5115F">
      <w:pPr>
        <w:ind w:left="720" w:hanging="720"/>
        <w:rPr>
          <w:rFonts w:ascii="Arial" w:hAnsi="Arial"/>
          <w:sz w:val="22"/>
          <w:szCs w:val="22"/>
        </w:rPr>
      </w:pPr>
      <w:r w:rsidRPr="000B538C">
        <w:rPr>
          <w:rFonts w:ascii="Arial" w:hAnsi="Arial" w:cs="Arial"/>
          <w:sz w:val="22"/>
          <w:szCs w:val="22"/>
        </w:rPr>
        <w:t>2.3</w:t>
      </w:r>
      <w:r w:rsidRPr="000B538C">
        <w:rPr>
          <w:rFonts w:ascii="Arial" w:hAnsi="Arial" w:cs="Arial"/>
          <w:sz w:val="22"/>
          <w:szCs w:val="22"/>
        </w:rPr>
        <w:tab/>
      </w:r>
      <w:r w:rsidRPr="000B538C">
        <w:rPr>
          <w:rFonts w:ascii="Arial" w:hAnsi="Arial"/>
          <w:sz w:val="22"/>
          <w:szCs w:val="22"/>
        </w:rPr>
        <w:t xml:space="preserve">Only those Operator(s) or Contractor(s) and vehicles whose details have been notified to NRW acting on behalf of the Licensing Authority may operate under the terms of this Licence.  Any changes must be notified to and be approved by NRW acting on behalf of the Licensing Authority in writing prior to operating under this Licence. </w:t>
      </w:r>
    </w:p>
    <w:p w14:paraId="12809C50" w14:textId="77777777" w:rsidR="00401BF7" w:rsidRDefault="00401BF7" w:rsidP="000B3907">
      <w:pPr>
        <w:ind w:left="720" w:hanging="720"/>
        <w:rPr>
          <w:rFonts w:ascii="Arial" w:hAnsi="Arial" w:cs="Arial"/>
          <w:sz w:val="22"/>
          <w:szCs w:val="22"/>
        </w:rPr>
      </w:pPr>
    </w:p>
    <w:p w14:paraId="6AF951AC" w14:textId="77777777" w:rsidR="00401BF7" w:rsidRPr="008476DF" w:rsidRDefault="00D73DB1" w:rsidP="00E5115F">
      <w:pPr>
        <w:ind w:left="720" w:hanging="720"/>
        <w:rPr>
          <w:rFonts w:ascii="Arial" w:hAnsi="Arial" w:cs="Arial"/>
          <w:sz w:val="22"/>
          <w:szCs w:val="22"/>
        </w:rPr>
      </w:pPr>
      <w:r>
        <w:rPr>
          <w:rFonts w:ascii="Arial" w:hAnsi="Arial" w:cs="Arial"/>
          <w:sz w:val="22"/>
          <w:szCs w:val="22"/>
        </w:rPr>
        <w:t>2.4</w:t>
      </w:r>
      <w:r w:rsidR="00401BF7" w:rsidRPr="008476DF">
        <w:rPr>
          <w:rFonts w:ascii="Arial" w:hAnsi="Arial" w:cs="Arial"/>
          <w:sz w:val="22"/>
          <w:szCs w:val="22"/>
        </w:rPr>
        <w:tab/>
        <w:t>A</w:t>
      </w:r>
      <w:r>
        <w:rPr>
          <w:rFonts w:ascii="Arial" w:hAnsi="Arial" w:cs="Arial"/>
          <w:sz w:val="22"/>
          <w:szCs w:val="22"/>
        </w:rPr>
        <w:t>ny</w:t>
      </w:r>
      <w:r w:rsidR="00401BF7" w:rsidRPr="008476DF">
        <w:rPr>
          <w:rFonts w:ascii="Arial" w:hAnsi="Arial" w:cs="Arial"/>
          <w:sz w:val="22"/>
          <w:szCs w:val="22"/>
        </w:rPr>
        <w:t xml:space="preserve"> vessels employed to perform the deposit operation permitted by this Licence shall be so constructed and equipped as to be capable of the proper performance of these operations in compliance with the conditions set out in the Schedule to this licence.   </w:t>
      </w:r>
    </w:p>
    <w:p w14:paraId="79BF1E8E" w14:textId="77777777" w:rsidR="00401BF7" w:rsidRPr="009D53BA" w:rsidRDefault="00401BF7" w:rsidP="00401BF7">
      <w:pPr>
        <w:rPr>
          <w:rFonts w:ascii="Arial" w:hAnsi="Arial"/>
          <w:sz w:val="22"/>
          <w:szCs w:val="22"/>
        </w:rPr>
      </w:pPr>
    </w:p>
    <w:p w14:paraId="34041D28" w14:textId="77777777" w:rsidR="00401BF7" w:rsidRDefault="00401BF7" w:rsidP="00401BF7">
      <w:pPr>
        <w:rPr>
          <w:rFonts w:ascii="Arial" w:hAnsi="Arial"/>
          <w:b/>
          <w:sz w:val="22"/>
          <w:szCs w:val="22"/>
        </w:rPr>
      </w:pPr>
      <w:r w:rsidRPr="002F2875">
        <w:rPr>
          <w:rFonts w:ascii="Arial" w:hAnsi="Arial"/>
          <w:b/>
          <w:sz w:val="22"/>
          <w:szCs w:val="22"/>
        </w:rPr>
        <w:t xml:space="preserve">3.    </w:t>
      </w:r>
      <w:r w:rsidRPr="002F2875">
        <w:rPr>
          <w:rFonts w:ascii="Arial" w:hAnsi="Arial"/>
          <w:b/>
          <w:sz w:val="22"/>
          <w:szCs w:val="22"/>
          <w:u w:val="single"/>
        </w:rPr>
        <w:t>Distribution of copies of this Licence</w:t>
      </w:r>
      <w:r w:rsidRPr="002F2875">
        <w:rPr>
          <w:rFonts w:ascii="Arial" w:hAnsi="Arial"/>
          <w:b/>
          <w:sz w:val="22"/>
          <w:szCs w:val="22"/>
        </w:rPr>
        <w:t xml:space="preserve"> </w:t>
      </w:r>
    </w:p>
    <w:p w14:paraId="1CDF4CD8" w14:textId="77777777" w:rsidR="00401BF7" w:rsidRPr="009D53BA" w:rsidRDefault="00401BF7" w:rsidP="00401BF7">
      <w:pPr>
        <w:rPr>
          <w:rFonts w:ascii="Arial" w:hAnsi="Arial"/>
          <w:sz w:val="22"/>
          <w:szCs w:val="22"/>
        </w:rPr>
      </w:pPr>
    </w:p>
    <w:p w14:paraId="3D93AE9F" w14:textId="77777777" w:rsidR="00401BF7" w:rsidRPr="009D53BA" w:rsidRDefault="00401BF7" w:rsidP="00401BF7">
      <w:pPr>
        <w:ind w:left="720" w:hanging="720"/>
        <w:rPr>
          <w:rFonts w:ascii="Arial" w:hAnsi="Arial"/>
          <w:sz w:val="22"/>
          <w:szCs w:val="22"/>
        </w:rPr>
      </w:pPr>
      <w:r w:rsidRPr="009D53BA">
        <w:rPr>
          <w:rFonts w:ascii="Arial" w:hAnsi="Arial"/>
          <w:sz w:val="22"/>
          <w:szCs w:val="22"/>
        </w:rPr>
        <w:t xml:space="preserve">3.1 </w:t>
      </w:r>
      <w:r w:rsidRPr="009D53BA">
        <w:rPr>
          <w:rFonts w:ascii="Arial" w:hAnsi="Arial"/>
          <w:sz w:val="22"/>
          <w:szCs w:val="22"/>
        </w:rPr>
        <w:tab/>
        <w:t xml:space="preserve">The Licence Holder is required to ensure that a copy of this </w:t>
      </w:r>
      <w:r>
        <w:rPr>
          <w:rFonts w:ascii="Arial" w:hAnsi="Arial"/>
          <w:sz w:val="22"/>
          <w:szCs w:val="22"/>
        </w:rPr>
        <w:t>L</w:t>
      </w:r>
      <w:r w:rsidRPr="009D53BA">
        <w:rPr>
          <w:rFonts w:ascii="Arial" w:hAnsi="Arial"/>
          <w:sz w:val="22"/>
          <w:szCs w:val="22"/>
        </w:rPr>
        <w:t>icence</w:t>
      </w:r>
      <w:r>
        <w:rPr>
          <w:rFonts w:ascii="Arial" w:hAnsi="Arial"/>
          <w:sz w:val="22"/>
          <w:szCs w:val="22"/>
        </w:rPr>
        <w:t xml:space="preserve"> </w:t>
      </w:r>
      <w:r w:rsidRPr="009D53BA">
        <w:rPr>
          <w:rFonts w:ascii="Arial" w:hAnsi="Arial"/>
          <w:sz w:val="22"/>
          <w:szCs w:val="22"/>
        </w:rPr>
        <w:t>and attached Schedule, any special conditions and any subsequent revisions or amendments thereto is given to:</w:t>
      </w:r>
    </w:p>
    <w:p w14:paraId="659ECD6C" w14:textId="77777777" w:rsidR="00401BF7" w:rsidRPr="009D53BA" w:rsidRDefault="00401BF7" w:rsidP="00401BF7">
      <w:pPr>
        <w:spacing w:before="240"/>
        <w:ind w:left="1440" w:hanging="720"/>
        <w:rPr>
          <w:rFonts w:ascii="Arial" w:hAnsi="Arial"/>
          <w:sz w:val="22"/>
          <w:szCs w:val="22"/>
        </w:rPr>
      </w:pPr>
      <w:r w:rsidRPr="009D53BA">
        <w:rPr>
          <w:rFonts w:ascii="Arial" w:hAnsi="Arial"/>
          <w:sz w:val="22"/>
          <w:szCs w:val="22"/>
        </w:rPr>
        <w:t>3.1.1.</w:t>
      </w:r>
      <w:r w:rsidRPr="009D53BA">
        <w:rPr>
          <w:rFonts w:ascii="Arial" w:hAnsi="Arial"/>
          <w:sz w:val="22"/>
          <w:szCs w:val="22"/>
        </w:rPr>
        <w:tab/>
        <w:t xml:space="preserve">All </w:t>
      </w:r>
      <w:r w:rsidR="00AA181A">
        <w:rPr>
          <w:rFonts w:ascii="Arial" w:hAnsi="Arial"/>
          <w:sz w:val="22"/>
          <w:szCs w:val="22"/>
        </w:rPr>
        <w:t>Operator</w:t>
      </w:r>
      <w:r w:rsidRPr="009D53BA">
        <w:rPr>
          <w:rFonts w:ascii="Arial" w:hAnsi="Arial"/>
          <w:sz w:val="22"/>
          <w:szCs w:val="22"/>
        </w:rPr>
        <w:t xml:space="preserve">(s) and Contractor(s) </w:t>
      </w:r>
      <w:r w:rsidRPr="000B538C">
        <w:rPr>
          <w:rFonts w:ascii="Arial" w:hAnsi="Arial"/>
          <w:sz w:val="22"/>
          <w:szCs w:val="22"/>
        </w:rPr>
        <w:t>whose names have been provided to NRW acting on behalf of the Licensing Authority and</w:t>
      </w:r>
    </w:p>
    <w:p w14:paraId="183B82E6" w14:textId="77777777" w:rsidR="00401BF7" w:rsidRPr="009D53BA" w:rsidRDefault="00401BF7" w:rsidP="00401BF7">
      <w:pPr>
        <w:ind w:left="720"/>
        <w:rPr>
          <w:rFonts w:ascii="Arial" w:hAnsi="Arial"/>
          <w:sz w:val="22"/>
          <w:szCs w:val="22"/>
        </w:rPr>
      </w:pPr>
    </w:p>
    <w:p w14:paraId="3E198327" w14:textId="77777777" w:rsidR="00401BF7" w:rsidRPr="009D53BA" w:rsidRDefault="00401BF7" w:rsidP="00401BF7">
      <w:pPr>
        <w:ind w:left="1440" w:hanging="720"/>
        <w:rPr>
          <w:rFonts w:ascii="Arial" w:hAnsi="Arial"/>
          <w:sz w:val="22"/>
          <w:szCs w:val="22"/>
        </w:rPr>
      </w:pPr>
      <w:r w:rsidRPr="009D53BA">
        <w:rPr>
          <w:rFonts w:ascii="Arial" w:hAnsi="Arial"/>
          <w:sz w:val="22"/>
          <w:szCs w:val="22"/>
        </w:rPr>
        <w:t>3.1.2</w:t>
      </w:r>
      <w:r w:rsidRPr="009D53BA">
        <w:rPr>
          <w:rFonts w:ascii="Arial" w:hAnsi="Arial"/>
          <w:sz w:val="22"/>
          <w:szCs w:val="22"/>
        </w:rPr>
        <w:tab/>
        <w:t>The M</w:t>
      </w:r>
      <w:r w:rsidR="00D73DB1">
        <w:rPr>
          <w:rFonts w:ascii="Arial" w:hAnsi="Arial"/>
          <w:sz w:val="22"/>
          <w:szCs w:val="22"/>
        </w:rPr>
        <w:t>asters of any</w:t>
      </w:r>
      <w:r w:rsidRPr="009D53BA">
        <w:rPr>
          <w:rFonts w:ascii="Arial" w:hAnsi="Arial"/>
          <w:sz w:val="22"/>
          <w:szCs w:val="22"/>
        </w:rPr>
        <w:t xml:space="preserve"> vessels and transport managers responsible for the vehicles employed in the pursuance of this Licence </w:t>
      </w:r>
      <w:r w:rsidR="000B538C">
        <w:rPr>
          <w:rFonts w:ascii="Arial" w:hAnsi="Arial"/>
          <w:sz w:val="22"/>
          <w:szCs w:val="22"/>
        </w:rPr>
        <w:t>whose details have been submitted to NRW as</w:t>
      </w:r>
      <w:r w:rsidRPr="009D53BA">
        <w:rPr>
          <w:rFonts w:ascii="Arial" w:hAnsi="Arial"/>
          <w:sz w:val="22"/>
          <w:szCs w:val="22"/>
        </w:rPr>
        <w:t xml:space="preserve"> detailed at paragraph 2.</w:t>
      </w:r>
      <w:r>
        <w:rPr>
          <w:rFonts w:ascii="Arial" w:hAnsi="Arial"/>
          <w:sz w:val="22"/>
          <w:szCs w:val="22"/>
        </w:rPr>
        <w:t>2</w:t>
      </w:r>
      <w:r w:rsidRPr="009D53BA">
        <w:rPr>
          <w:rFonts w:ascii="Arial" w:hAnsi="Arial"/>
          <w:sz w:val="22"/>
          <w:szCs w:val="22"/>
        </w:rPr>
        <w:t>.</w:t>
      </w:r>
    </w:p>
    <w:p w14:paraId="73C94196" w14:textId="77777777" w:rsidR="00401BF7" w:rsidRPr="009D53BA" w:rsidRDefault="00401BF7" w:rsidP="00401BF7">
      <w:pPr>
        <w:tabs>
          <w:tab w:val="left" w:pos="6270"/>
        </w:tabs>
        <w:ind w:left="720"/>
        <w:rPr>
          <w:rFonts w:ascii="Arial" w:hAnsi="Arial"/>
          <w:sz w:val="22"/>
          <w:szCs w:val="22"/>
        </w:rPr>
      </w:pPr>
      <w:r>
        <w:rPr>
          <w:rFonts w:ascii="Arial" w:hAnsi="Arial"/>
          <w:sz w:val="22"/>
          <w:szCs w:val="22"/>
        </w:rPr>
        <w:tab/>
      </w:r>
    </w:p>
    <w:p w14:paraId="0AE61035" w14:textId="77777777" w:rsidR="00401BF7" w:rsidRPr="009D53BA" w:rsidRDefault="00401BF7" w:rsidP="00401BF7">
      <w:pPr>
        <w:ind w:left="720" w:hanging="720"/>
        <w:rPr>
          <w:rFonts w:ascii="Arial" w:hAnsi="Arial"/>
          <w:sz w:val="22"/>
          <w:szCs w:val="22"/>
        </w:rPr>
      </w:pPr>
      <w:r w:rsidRPr="009D53BA">
        <w:rPr>
          <w:rFonts w:ascii="Arial" w:hAnsi="Arial"/>
          <w:sz w:val="22"/>
          <w:szCs w:val="22"/>
        </w:rPr>
        <w:t>3.2</w:t>
      </w:r>
      <w:r w:rsidRPr="009D53BA">
        <w:rPr>
          <w:rFonts w:ascii="Arial" w:hAnsi="Arial"/>
          <w:sz w:val="22"/>
          <w:szCs w:val="22"/>
        </w:rPr>
        <w:tab/>
        <w:t>Copies of this Licence shall also be available at the following locations:</w:t>
      </w:r>
    </w:p>
    <w:p w14:paraId="37086658" w14:textId="77777777" w:rsidR="00401BF7" w:rsidRPr="009D53BA" w:rsidRDefault="00401BF7" w:rsidP="00401BF7">
      <w:pPr>
        <w:ind w:left="720" w:hanging="720"/>
        <w:rPr>
          <w:rFonts w:ascii="Arial" w:hAnsi="Arial"/>
          <w:sz w:val="22"/>
          <w:szCs w:val="22"/>
        </w:rPr>
      </w:pPr>
    </w:p>
    <w:p w14:paraId="584B146F" w14:textId="77777777" w:rsidR="00401BF7" w:rsidRPr="009D53BA" w:rsidRDefault="00401BF7" w:rsidP="00401BF7">
      <w:pPr>
        <w:rPr>
          <w:rFonts w:ascii="Arial" w:hAnsi="Arial"/>
          <w:sz w:val="22"/>
          <w:szCs w:val="22"/>
        </w:rPr>
      </w:pPr>
      <w:r w:rsidRPr="009D53BA">
        <w:rPr>
          <w:rFonts w:ascii="Arial" w:hAnsi="Arial"/>
          <w:sz w:val="22"/>
          <w:szCs w:val="22"/>
        </w:rPr>
        <w:tab/>
        <w:t>3.2.1</w:t>
      </w:r>
      <w:r w:rsidRPr="009D53BA">
        <w:rPr>
          <w:rFonts w:ascii="Arial" w:hAnsi="Arial"/>
          <w:sz w:val="22"/>
          <w:szCs w:val="22"/>
        </w:rPr>
        <w:tab/>
        <w:t>at the address of the Licence Holder;</w:t>
      </w:r>
    </w:p>
    <w:p w14:paraId="535BD7B1" w14:textId="77777777" w:rsidR="00401BF7" w:rsidRPr="009D53BA" w:rsidRDefault="00401BF7" w:rsidP="00401BF7">
      <w:pPr>
        <w:rPr>
          <w:rFonts w:ascii="Arial" w:hAnsi="Arial"/>
          <w:sz w:val="22"/>
          <w:szCs w:val="22"/>
        </w:rPr>
      </w:pPr>
    </w:p>
    <w:p w14:paraId="056E7453" w14:textId="77777777" w:rsidR="00401BF7" w:rsidRPr="009D53BA" w:rsidRDefault="00401BF7" w:rsidP="00401BF7">
      <w:pPr>
        <w:ind w:left="1440" w:hanging="720"/>
        <w:rPr>
          <w:rFonts w:ascii="Arial" w:hAnsi="Arial"/>
          <w:sz w:val="22"/>
          <w:szCs w:val="22"/>
        </w:rPr>
      </w:pPr>
      <w:r w:rsidRPr="009D53BA">
        <w:rPr>
          <w:rFonts w:ascii="Arial" w:hAnsi="Arial"/>
          <w:sz w:val="22"/>
          <w:szCs w:val="22"/>
        </w:rPr>
        <w:t>3.2.2</w:t>
      </w:r>
      <w:r w:rsidRPr="009D53BA">
        <w:rPr>
          <w:rFonts w:ascii="Arial" w:hAnsi="Arial"/>
          <w:sz w:val="22"/>
          <w:szCs w:val="22"/>
        </w:rPr>
        <w:tab/>
        <w:t>at any site office, located at or adjac</w:t>
      </w:r>
      <w:r w:rsidR="00E5115F">
        <w:rPr>
          <w:rFonts w:ascii="Arial" w:hAnsi="Arial"/>
          <w:sz w:val="22"/>
          <w:szCs w:val="22"/>
        </w:rPr>
        <w:t xml:space="preserve">ent </w:t>
      </w:r>
      <w:r>
        <w:rPr>
          <w:rFonts w:ascii="Arial" w:hAnsi="Arial"/>
          <w:sz w:val="22"/>
          <w:szCs w:val="22"/>
        </w:rPr>
        <w:t xml:space="preserve">to the site of the works, used by the </w:t>
      </w:r>
      <w:r w:rsidRPr="009D53BA">
        <w:rPr>
          <w:rFonts w:ascii="Arial" w:hAnsi="Arial"/>
          <w:sz w:val="22"/>
          <w:szCs w:val="22"/>
        </w:rPr>
        <w:t xml:space="preserve">Licence Holder, </w:t>
      </w:r>
      <w:r w:rsidR="00AA181A">
        <w:rPr>
          <w:rFonts w:ascii="Arial" w:hAnsi="Arial"/>
          <w:sz w:val="22"/>
          <w:szCs w:val="22"/>
        </w:rPr>
        <w:t>operator</w:t>
      </w:r>
      <w:r w:rsidRPr="009D53BA">
        <w:rPr>
          <w:rFonts w:ascii="Arial" w:hAnsi="Arial"/>
          <w:sz w:val="22"/>
          <w:szCs w:val="22"/>
        </w:rPr>
        <w:t>(s) or contractors(s) responsible for the loadin</w:t>
      </w:r>
      <w:r>
        <w:rPr>
          <w:rFonts w:ascii="Arial" w:hAnsi="Arial"/>
          <w:sz w:val="22"/>
          <w:szCs w:val="22"/>
        </w:rPr>
        <w:t xml:space="preserve">g </w:t>
      </w:r>
      <w:r w:rsidRPr="009D53BA">
        <w:rPr>
          <w:rFonts w:ascii="Arial" w:hAnsi="Arial"/>
          <w:sz w:val="22"/>
          <w:szCs w:val="22"/>
        </w:rPr>
        <w:t>transportation o</w:t>
      </w:r>
      <w:r w:rsidR="00E5115F">
        <w:rPr>
          <w:rFonts w:ascii="Arial" w:hAnsi="Arial"/>
          <w:sz w:val="22"/>
          <w:szCs w:val="22"/>
        </w:rPr>
        <w:t xml:space="preserve">r deposit of </w:t>
      </w:r>
      <w:r w:rsidRPr="009D53BA">
        <w:rPr>
          <w:rFonts w:ascii="Arial" w:hAnsi="Arial"/>
          <w:sz w:val="22"/>
          <w:szCs w:val="22"/>
        </w:rPr>
        <w:t>those substa</w:t>
      </w:r>
      <w:r>
        <w:rPr>
          <w:rFonts w:ascii="Arial" w:hAnsi="Arial"/>
          <w:sz w:val="22"/>
          <w:szCs w:val="22"/>
        </w:rPr>
        <w:t>nces or articles detailed at paragraph 1.4</w:t>
      </w:r>
      <w:r w:rsidRPr="009D53BA">
        <w:rPr>
          <w:rFonts w:ascii="Arial" w:hAnsi="Arial"/>
          <w:sz w:val="22"/>
          <w:szCs w:val="22"/>
        </w:rPr>
        <w:t xml:space="preserve"> of this Schedule; and,</w:t>
      </w:r>
    </w:p>
    <w:p w14:paraId="79715184" w14:textId="77777777" w:rsidR="00401BF7" w:rsidRPr="009D53BA" w:rsidRDefault="00401BF7" w:rsidP="00401BF7">
      <w:pPr>
        <w:rPr>
          <w:rFonts w:ascii="Arial" w:hAnsi="Arial"/>
          <w:sz w:val="22"/>
          <w:szCs w:val="22"/>
        </w:rPr>
      </w:pPr>
    </w:p>
    <w:p w14:paraId="0B512C18" w14:textId="77777777" w:rsidR="00401BF7" w:rsidRPr="009D53BA" w:rsidRDefault="00401BF7" w:rsidP="00401BF7">
      <w:pPr>
        <w:ind w:left="1440" w:hanging="720"/>
        <w:rPr>
          <w:rFonts w:ascii="Arial" w:hAnsi="Arial"/>
          <w:b/>
          <w:sz w:val="22"/>
          <w:szCs w:val="22"/>
          <w:u w:val="single"/>
        </w:rPr>
      </w:pPr>
      <w:r w:rsidRPr="009D53BA">
        <w:rPr>
          <w:rFonts w:ascii="Arial" w:hAnsi="Arial"/>
          <w:sz w:val="22"/>
          <w:szCs w:val="22"/>
        </w:rPr>
        <w:t>3.2.3</w:t>
      </w:r>
      <w:r w:rsidRPr="009D53BA">
        <w:rPr>
          <w:rFonts w:ascii="Arial" w:hAnsi="Arial"/>
          <w:sz w:val="22"/>
          <w:szCs w:val="22"/>
        </w:rPr>
        <w:tab/>
        <w:t xml:space="preserve">on board each vessel or at the office </w:t>
      </w:r>
      <w:r>
        <w:rPr>
          <w:rFonts w:ascii="Arial" w:hAnsi="Arial"/>
          <w:sz w:val="22"/>
          <w:szCs w:val="22"/>
        </w:rPr>
        <w:t xml:space="preserve">of any transport manager with </w:t>
      </w:r>
      <w:r w:rsidRPr="009D53BA">
        <w:rPr>
          <w:rFonts w:ascii="Arial" w:hAnsi="Arial"/>
          <w:sz w:val="22"/>
          <w:szCs w:val="22"/>
        </w:rPr>
        <w:t>responsibility for vehicles from wh</w:t>
      </w:r>
      <w:r>
        <w:rPr>
          <w:rFonts w:ascii="Arial" w:hAnsi="Arial"/>
          <w:sz w:val="22"/>
          <w:szCs w:val="22"/>
        </w:rPr>
        <w:t xml:space="preserve">ich licensed deposits are to be </w:t>
      </w:r>
      <w:r w:rsidRPr="009D53BA">
        <w:rPr>
          <w:rFonts w:ascii="Arial" w:hAnsi="Arial"/>
          <w:sz w:val="22"/>
          <w:szCs w:val="22"/>
        </w:rPr>
        <w:t>made.</w:t>
      </w:r>
    </w:p>
    <w:p w14:paraId="44154100" w14:textId="77777777" w:rsidR="00401BF7" w:rsidRPr="009D53BA" w:rsidRDefault="00401BF7" w:rsidP="00401BF7">
      <w:pPr>
        <w:rPr>
          <w:rFonts w:ascii="Arial" w:hAnsi="Arial"/>
          <w:b/>
          <w:sz w:val="22"/>
          <w:szCs w:val="22"/>
          <w:u w:val="single"/>
        </w:rPr>
      </w:pPr>
    </w:p>
    <w:p w14:paraId="7E6B843F" w14:textId="77777777" w:rsidR="00401BF7" w:rsidRPr="002F2875" w:rsidRDefault="00401BF7" w:rsidP="00401BF7">
      <w:pPr>
        <w:rPr>
          <w:rFonts w:ascii="Arial" w:hAnsi="Arial"/>
          <w:b/>
          <w:sz w:val="22"/>
          <w:szCs w:val="22"/>
        </w:rPr>
      </w:pPr>
      <w:r w:rsidRPr="002F2875">
        <w:rPr>
          <w:rFonts w:ascii="Arial" w:hAnsi="Arial"/>
          <w:b/>
          <w:sz w:val="22"/>
          <w:szCs w:val="22"/>
        </w:rPr>
        <w:t xml:space="preserve">4.    </w:t>
      </w:r>
      <w:r w:rsidRPr="002F2875">
        <w:rPr>
          <w:rFonts w:ascii="Arial" w:hAnsi="Arial"/>
          <w:b/>
          <w:sz w:val="22"/>
          <w:szCs w:val="22"/>
          <w:u w:val="single"/>
        </w:rPr>
        <w:t>Inspection of the Operation</w:t>
      </w:r>
    </w:p>
    <w:p w14:paraId="7DBD70A0" w14:textId="77777777" w:rsidR="00401BF7" w:rsidRPr="009D53BA" w:rsidRDefault="00401BF7" w:rsidP="00401BF7">
      <w:pPr>
        <w:ind w:left="720" w:hanging="720"/>
        <w:rPr>
          <w:rFonts w:ascii="Arial" w:hAnsi="Arial"/>
          <w:sz w:val="22"/>
          <w:szCs w:val="22"/>
        </w:rPr>
      </w:pPr>
    </w:p>
    <w:p w14:paraId="6796A12F" w14:textId="77777777" w:rsidR="00401BF7" w:rsidRPr="009D53BA" w:rsidRDefault="00401BF7" w:rsidP="00401BF7">
      <w:pPr>
        <w:ind w:left="720" w:hanging="720"/>
        <w:rPr>
          <w:rFonts w:ascii="Arial" w:hAnsi="Arial"/>
          <w:sz w:val="22"/>
          <w:szCs w:val="22"/>
        </w:rPr>
      </w:pPr>
      <w:r w:rsidRPr="009D53BA">
        <w:rPr>
          <w:rFonts w:ascii="Arial" w:hAnsi="Arial"/>
          <w:sz w:val="22"/>
          <w:szCs w:val="22"/>
        </w:rPr>
        <w:t>4.1</w:t>
      </w:r>
      <w:r w:rsidRPr="009D53BA">
        <w:rPr>
          <w:rFonts w:ascii="Arial" w:hAnsi="Arial"/>
          <w:sz w:val="22"/>
          <w:szCs w:val="22"/>
        </w:rPr>
        <w:tab/>
        <w:t>The documents referred to in paragraph 3 shall be available at all reasonable times for inspection by</w:t>
      </w:r>
      <w:r>
        <w:rPr>
          <w:rFonts w:ascii="Arial" w:hAnsi="Arial"/>
          <w:sz w:val="22"/>
          <w:szCs w:val="22"/>
        </w:rPr>
        <w:t xml:space="preserve"> officers appropriately</w:t>
      </w:r>
      <w:r w:rsidRPr="009D53BA">
        <w:rPr>
          <w:rFonts w:ascii="Arial" w:hAnsi="Arial"/>
          <w:sz w:val="22"/>
          <w:szCs w:val="22"/>
        </w:rPr>
        <w:t xml:space="preserve"> authorised</w:t>
      </w:r>
      <w:r>
        <w:rPr>
          <w:rFonts w:ascii="Arial" w:hAnsi="Arial"/>
          <w:sz w:val="22"/>
          <w:szCs w:val="22"/>
        </w:rPr>
        <w:t xml:space="preserve"> by NRW acting on behalf of the Licensing Authori</w:t>
      </w:r>
      <w:r w:rsidR="00647F7A">
        <w:rPr>
          <w:rFonts w:ascii="Arial" w:hAnsi="Arial"/>
          <w:sz w:val="22"/>
          <w:szCs w:val="22"/>
        </w:rPr>
        <w:t>ty and</w:t>
      </w:r>
      <w:r>
        <w:rPr>
          <w:rFonts w:ascii="Arial" w:hAnsi="Arial"/>
          <w:sz w:val="22"/>
          <w:szCs w:val="22"/>
        </w:rPr>
        <w:t xml:space="preserve"> authorised</w:t>
      </w:r>
      <w:r w:rsidRPr="009D53BA">
        <w:rPr>
          <w:rFonts w:ascii="Arial" w:hAnsi="Arial"/>
          <w:sz w:val="22"/>
          <w:szCs w:val="22"/>
        </w:rPr>
        <w:t xml:space="preserve"> </w:t>
      </w:r>
      <w:r>
        <w:rPr>
          <w:rFonts w:ascii="Arial" w:hAnsi="Arial"/>
          <w:sz w:val="22"/>
          <w:szCs w:val="22"/>
        </w:rPr>
        <w:t xml:space="preserve">Marine </w:t>
      </w:r>
      <w:r w:rsidRPr="009D53BA">
        <w:rPr>
          <w:rFonts w:ascii="Arial" w:hAnsi="Arial"/>
          <w:sz w:val="22"/>
          <w:szCs w:val="22"/>
        </w:rPr>
        <w:t>Enforcement Officer</w:t>
      </w:r>
      <w:r>
        <w:rPr>
          <w:rFonts w:ascii="Arial" w:hAnsi="Arial"/>
          <w:sz w:val="22"/>
          <w:szCs w:val="22"/>
        </w:rPr>
        <w:t>s</w:t>
      </w:r>
      <w:r w:rsidRPr="009D53BA">
        <w:rPr>
          <w:rFonts w:ascii="Arial" w:hAnsi="Arial"/>
          <w:sz w:val="22"/>
          <w:szCs w:val="22"/>
        </w:rPr>
        <w:t xml:space="preserve"> at the locations stated in that paragraph.</w:t>
      </w:r>
    </w:p>
    <w:p w14:paraId="18B27A0B" w14:textId="77777777" w:rsidR="00401BF7" w:rsidRPr="009D53BA" w:rsidRDefault="00401BF7" w:rsidP="00401BF7">
      <w:pPr>
        <w:ind w:left="720" w:hanging="720"/>
        <w:rPr>
          <w:rFonts w:ascii="Arial" w:hAnsi="Arial"/>
          <w:sz w:val="22"/>
          <w:szCs w:val="22"/>
        </w:rPr>
      </w:pPr>
    </w:p>
    <w:p w14:paraId="1200B60A" w14:textId="77777777" w:rsidR="00401BF7" w:rsidRDefault="00401BF7" w:rsidP="00401BF7">
      <w:pPr>
        <w:ind w:left="720" w:hanging="720"/>
        <w:rPr>
          <w:rFonts w:ascii="Arial" w:hAnsi="Arial"/>
          <w:sz w:val="22"/>
          <w:szCs w:val="22"/>
        </w:rPr>
      </w:pPr>
      <w:r w:rsidRPr="009D53BA">
        <w:rPr>
          <w:rFonts w:ascii="Arial" w:hAnsi="Arial"/>
          <w:sz w:val="22"/>
          <w:szCs w:val="22"/>
        </w:rPr>
        <w:t>4.2</w:t>
      </w:r>
      <w:r w:rsidRPr="009D53BA">
        <w:rPr>
          <w:rFonts w:ascii="Arial" w:hAnsi="Arial"/>
          <w:sz w:val="22"/>
          <w:szCs w:val="22"/>
        </w:rPr>
        <w:tab/>
        <w:t xml:space="preserve">The Licence Holder must </w:t>
      </w:r>
      <w:r w:rsidR="00647F7A">
        <w:rPr>
          <w:rFonts w:ascii="Arial" w:hAnsi="Arial"/>
          <w:sz w:val="22"/>
          <w:szCs w:val="22"/>
        </w:rPr>
        <w:t>notify</w:t>
      </w:r>
      <w:r>
        <w:rPr>
          <w:rFonts w:ascii="Arial" w:hAnsi="Arial"/>
          <w:sz w:val="22"/>
          <w:szCs w:val="22"/>
        </w:rPr>
        <w:t xml:space="preserve"> NRW acting on behalf of</w:t>
      </w:r>
      <w:r w:rsidRPr="009D53BA">
        <w:rPr>
          <w:rFonts w:ascii="Arial" w:hAnsi="Arial"/>
          <w:sz w:val="22"/>
          <w:szCs w:val="22"/>
        </w:rPr>
        <w:t xml:space="preserve"> the Licensing Authority and</w:t>
      </w:r>
      <w:r>
        <w:rPr>
          <w:rFonts w:ascii="Arial" w:hAnsi="Arial"/>
          <w:sz w:val="22"/>
          <w:szCs w:val="22"/>
        </w:rPr>
        <w:t xml:space="preserve"> authorised</w:t>
      </w:r>
      <w:r w:rsidRPr="009D53BA">
        <w:rPr>
          <w:rFonts w:ascii="Arial" w:hAnsi="Arial"/>
          <w:sz w:val="22"/>
          <w:szCs w:val="22"/>
        </w:rPr>
        <w:t xml:space="preserve"> </w:t>
      </w:r>
      <w:r>
        <w:rPr>
          <w:rFonts w:ascii="Arial" w:hAnsi="Arial"/>
          <w:sz w:val="22"/>
          <w:szCs w:val="22"/>
        </w:rPr>
        <w:t>Marine Enforcement Officers</w:t>
      </w:r>
      <w:r w:rsidR="003A12CD">
        <w:rPr>
          <w:rFonts w:ascii="Arial" w:hAnsi="Arial"/>
          <w:sz w:val="22"/>
          <w:szCs w:val="22"/>
        </w:rPr>
        <w:t xml:space="preserve"> at least</w:t>
      </w:r>
      <w:r w:rsidRPr="009D53BA">
        <w:rPr>
          <w:rFonts w:ascii="Arial" w:hAnsi="Arial"/>
          <w:sz w:val="22"/>
          <w:szCs w:val="22"/>
        </w:rPr>
        <w:t xml:space="preserve"> </w:t>
      </w:r>
      <w:r w:rsidR="0081535A">
        <w:rPr>
          <w:rFonts w:ascii="Arial" w:hAnsi="Arial"/>
          <w:b/>
          <w:sz w:val="22"/>
          <w:szCs w:val="22"/>
        </w:rPr>
        <w:t>5</w:t>
      </w:r>
      <w:r w:rsidRPr="00D30067">
        <w:rPr>
          <w:rFonts w:ascii="Arial" w:hAnsi="Arial"/>
          <w:b/>
          <w:sz w:val="22"/>
          <w:szCs w:val="22"/>
        </w:rPr>
        <w:t xml:space="preserve"> days</w:t>
      </w:r>
      <w:r w:rsidRPr="009D53BA">
        <w:rPr>
          <w:rFonts w:ascii="Arial" w:hAnsi="Arial"/>
          <w:sz w:val="22"/>
          <w:szCs w:val="22"/>
        </w:rPr>
        <w:t xml:space="preserve"> before the licensed operation, or an individual phase of the operation is expected to commence.</w:t>
      </w:r>
    </w:p>
    <w:p w14:paraId="40546065" w14:textId="77777777" w:rsidR="00647F7A" w:rsidRDefault="00647F7A" w:rsidP="00401BF7">
      <w:pPr>
        <w:ind w:left="720" w:hanging="720"/>
        <w:rPr>
          <w:rFonts w:ascii="Arial" w:hAnsi="Arial"/>
          <w:sz w:val="22"/>
          <w:szCs w:val="22"/>
        </w:rPr>
      </w:pPr>
    </w:p>
    <w:p w14:paraId="0002D677" w14:textId="77777777" w:rsidR="00647F7A" w:rsidRPr="00647F7A" w:rsidRDefault="00647F7A" w:rsidP="00401BF7">
      <w:pPr>
        <w:ind w:left="720" w:hanging="720"/>
        <w:rPr>
          <w:rFonts w:ascii="Arial" w:hAnsi="Arial"/>
          <w:sz w:val="22"/>
          <w:szCs w:val="22"/>
        </w:rPr>
      </w:pPr>
      <w:r>
        <w:rPr>
          <w:rFonts w:ascii="Arial" w:hAnsi="Arial"/>
          <w:sz w:val="22"/>
          <w:szCs w:val="22"/>
        </w:rPr>
        <w:t>4.3</w:t>
      </w:r>
      <w:r>
        <w:rPr>
          <w:rFonts w:ascii="Arial" w:hAnsi="Arial"/>
          <w:sz w:val="22"/>
          <w:szCs w:val="22"/>
        </w:rPr>
        <w:tab/>
        <w:t xml:space="preserve">The Licence Holder must notify NRW acting on behalf of the Licensing Authority and authorised Marine Enforcement Officers within </w:t>
      </w:r>
      <w:r>
        <w:rPr>
          <w:rFonts w:ascii="Arial" w:hAnsi="Arial"/>
          <w:b/>
          <w:sz w:val="22"/>
          <w:szCs w:val="22"/>
        </w:rPr>
        <w:t>10 days</w:t>
      </w:r>
      <w:r>
        <w:rPr>
          <w:rFonts w:ascii="Arial" w:hAnsi="Arial"/>
          <w:sz w:val="22"/>
          <w:szCs w:val="22"/>
        </w:rPr>
        <w:t xml:space="preserve"> of completion of the works.</w:t>
      </w:r>
    </w:p>
    <w:p w14:paraId="07EA498F" w14:textId="77777777" w:rsidR="00401BF7" w:rsidRDefault="00401BF7" w:rsidP="00401BF7">
      <w:pPr>
        <w:rPr>
          <w:rFonts w:ascii="Arial" w:hAnsi="Arial"/>
          <w:sz w:val="22"/>
          <w:szCs w:val="22"/>
        </w:rPr>
      </w:pPr>
    </w:p>
    <w:p w14:paraId="42149A83" w14:textId="77777777" w:rsidR="00401BF7" w:rsidRPr="00E5115F" w:rsidRDefault="00647F7A" w:rsidP="00E5115F">
      <w:pPr>
        <w:pStyle w:val="NormalIndent"/>
        <w:ind w:hanging="720"/>
        <w:rPr>
          <w:rFonts w:ascii="Arial" w:hAnsi="Arial" w:cs="Arial"/>
          <w:color w:val="FF0000"/>
          <w:sz w:val="22"/>
          <w:szCs w:val="22"/>
        </w:rPr>
      </w:pPr>
      <w:r>
        <w:rPr>
          <w:rFonts w:ascii="Arial" w:hAnsi="Arial"/>
          <w:sz w:val="22"/>
          <w:szCs w:val="22"/>
        </w:rPr>
        <w:t>4.4</w:t>
      </w:r>
      <w:r w:rsidR="00401BF7" w:rsidRPr="008C3AAF">
        <w:rPr>
          <w:rFonts w:ascii="Arial" w:hAnsi="Arial"/>
          <w:sz w:val="22"/>
          <w:szCs w:val="22"/>
        </w:rPr>
        <w:tab/>
      </w:r>
      <w:r w:rsidR="00401BF7" w:rsidRPr="008C3AAF">
        <w:rPr>
          <w:rFonts w:ascii="Arial" w:hAnsi="Arial" w:cs="Arial"/>
          <w:sz w:val="22"/>
          <w:szCs w:val="22"/>
        </w:rPr>
        <w:t>The Licence Holder must allow officers of the Maritime and Coastguard Agency, Welsh Government Marine Enforcement Officer or any other person authorised by NRW acting on behalf of the Licensing Authority to inspect the works at any reasonable time.</w:t>
      </w:r>
    </w:p>
    <w:p w14:paraId="2B7877AB" w14:textId="77777777" w:rsidR="00401BF7" w:rsidRPr="009D53BA" w:rsidRDefault="00401BF7" w:rsidP="00401BF7">
      <w:pPr>
        <w:rPr>
          <w:rFonts w:ascii="Arial" w:hAnsi="Arial"/>
          <w:sz w:val="22"/>
          <w:szCs w:val="22"/>
        </w:rPr>
      </w:pPr>
    </w:p>
    <w:p w14:paraId="4793A0F4" w14:textId="77777777" w:rsidR="00401BF7" w:rsidRPr="002F2875" w:rsidRDefault="00401BF7" w:rsidP="00401BF7">
      <w:pPr>
        <w:rPr>
          <w:rFonts w:ascii="Arial" w:hAnsi="Arial"/>
          <w:b/>
          <w:sz w:val="22"/>
          <w:szCs w:val="22"/>
        </w:rPr>
      </w:pPr>
      <w:r>
        <w:rPr>
          <w:rFonts w:ascii="Arial" w:hAnsi="Arial"/>
          <w:b/>
          <w:sz w:val="22"/>
          <w:szCs w:val="22"/>
        </w:rPr>
        <w:t>5</w:t>
      </w:r>
      <w:r w:rsidRPr="002F2875">
        <w:rPr>
          <w:rFonts w:ascii="Arial" w:hAnsi="Arial"/>
          <w:b/>
          <w:sz w:val="22"/>
          <w:szCs w:val="22"/>
        </w:rPr>
        <w:t xml:space="preserve">.    </w:t>
      </w:r>
      <w:r w:rsidRPr="002F2875">
        <w:rPr>
          <w:rFonts w:ascii="Arial" w:hAnsi="Arial"/>
          <w:b/>
          <w:sz w:val="22"/>
          <w:szCs w:val="22"/>
          <w:u w:val="single"/>
        </w:rPr>
        <w:t xml:space="preserve">Contacts </w:t>
      </w:r>
    </w:p>
    <w:p w14:paraId="05929593" w14:textId="77777777" w:rsidR="00401BF7" w:rsidRPr="009D53BA" w:rsidRDefault="00401BF7" w:rsidP="00401BF7">
      <w:pPr>
        <w:rPr>
          <w:rFonts w:ascii="Arial" w:hAnsi="Arial"/>
          <w:sz w:val="22"/>
          <w:szCs w:val="22"/>
        </w:rPr>
      </w:pPr>
    </w:p>
    <w:p w14:paraId="6380CF37" w14:textId="77777777" w:rsidR="00401BF7" w:rsidRDefault="00401BF7" w:rsidP="00401BF7">
      <w:pPr>
        <w:keepNext/>
        <w:ind w:left="720" w:hanging="720"/>
        <w:rPr>
          <w:rFonts w:ascii="Arial" w:hAnsi="Arial"/>
          <w:sz w:val="22"/>
          <w:szCs w:val="22"/>
        </w:rPr>
      </w:pPr>
      <w:r>
        <w:rPr>
          <w:rFonts w:ascii="Arial" w:hAnsi="Arial"/>
          <w:sz w:val="22"/>
          <w:szCs w:val="22"/>
        </w:rPr>
        <w:t>5</w:t>
      </w:r>
      <w:r w:rsidRPr="009D53BA">
        <w:rPr>
          <w:rFonts w:ascii="Arial" w:hAnsi="Arial"/>
          <w:sz w:val="22"/>
          <w:szCs w:val="22"/>
        </w:rPr>
        <w:t>.1</w:t>
      </w:r>
      <w:r w:rsidRPr="009D53BA">
        <w:rPr>
          <w:rFonts w:ascii="Arial" w:hAnsi="Arial"/>
          <w:sz w:val="22"/>
          <w:szCs w:val="22"/>
        </w:rPr>
        <w:tab/>
        <w:t xml:space="preserve">Except where otherwise indicated, the primary point of contact with the Licensing Authority and the address for returns and correspondence shall </w:t>
      </w:r>
      <w:proofErr w:type="gramStart"/>
      <w:r w:rsidRPr="009D53BA">
        <w:rPr>
          <w:rFonts w:ascii="Arial" w:hAnsi="Arial"/>
          <w:sz w:val="22"/>
          <w:szCs w:val="22"/>
        </w:rPr>
        <w:t>be:-</w:t>
      </w:r>
      <w:proofErr w:type="gramEnd"/>
    </w:p>
    <w:p w14:paraId="5F9A4E44" w14:textId="77777777" w:rsidR="00401BF7" w:rsidRPr="009D53BA" w:rsidRDefault="00401BF7" w:rsidP="00401BF7">
      <w:pPr>
        <w:ind w:left="72"/>
        <w:rPr>
          <w:rFonts w:ascii="Arial" w:hAnsi="Arial"/>
          <w:sz w:val="22"/>
          <w:szCs w:val="22"/>
        </w:rPr>
      </w:pPr>
    </w:p>
    <w:p w14:paraId="3DB96603" w14:textId="77777777" w:rsidR="00401BF7" w:rsidRPr="00D30067" w:rsidRDefault="00401BF7" w:rsidP="00401BF7">
      <w:pPr>
        <w:ind w:left="72" w:firstLine="648"/>
        <w:rPr>
          <w:rFonts w:ascii="Arial" w:hAnsi="Arial"/>
          <w:b/>
          <w:sz w:val="22"/>
          <w:szCs w:val="22"/>
        </w:rPr>
      </w:pPr>
      <w:r w:rsidRPr="00D30067">
        <w:rPr>
          <w:rFonts w:ascii="Arial" w:hAnsi="Arial"/>
          <w:b/>
          <w:sz w:val="22"/>
          <w:szCs w:val="22"/>
        </w:rPr>
        <w:t xml:space="preserve">Marine </w:t>
      </w:r>
      <w:r>
        <w:rPr>
          <w:rFonts w:ascii="Arial" w:hAnsi="Arial"/>
          <w:b/>
          <w:sz w:val="22"/>
          <w:szCs w:val="22"/>
        </w:rPr>
        <w:t>Licensing Team</w:t>
      </w:r>
    </w:p>
    <w:p w14:paraId="0C8B5CBB" w14:textId="77777777" w:rsidR="00401BF7" w:rsidRPr="00D30067" w:rsidRDefault="00401BF7" w:rsidP="00401BF7">
      <w:pPr>
        <w:tabs>
          <w:tab w:val="left" w:pos="2880"/>
          <w:tab w:val="left" w:pos="3240"/>
        </w:tabs>
        <w:ind w:left="72" w:firstLine="648"/>
        <w:rPr>
          <w:rFonts w:ascii="Arial" w:hAnsi="Arial"/>
          <w:b/>
          <w:sz w:val="22"/>
          <w:szCs w:val="22"/>
        </w:rPr>
      </w:pPr>
      <w:r>
        <w:rPr>
          <w:rFonts w:ascii="Arial" w:hAnsi="Arial"/>
          <w:b/>
          <w:sz w:val="22"/>
          <w:szCs w:val="22"/>
        </w:rPr>
        <w:t xml:space="preserve">Natural Resources </w:t>
      </w:r>
      <w:smartTag w:uri="urn:schemas-microsoft-com:office:smarttags" w:element="City">
        <w:r>
          <w:rPr>
            <w:rFonts w:ascii="Arial" w:hAnsi="Arial"/>
            <w:b/>
            <w:sz w:val="22"/>
            <w:szCs w:val="22"/>
          </w:rPr>
          <w:t>Wales</w:t>
        </w:r>
      </w:smartTag>
    </w:p>
    <w:p w14:paraId="59712B07" w14:textId="77777777" w:rsidR="00401BF7" w:rsidRPr="00D30067" w:rsidRDefault="00EB3ED5" w:rsidP="00401BF7">
      <w:pPr>
        <w:ind w:left="72" w:firstLine="648"/>
        <w:rPr>
          <w:rFonts w:ascii="Arial" w:hAnsi="Arial"/>
          <w:b/>
          <w:sz w:val="22"/>
          <w:szCs w:val="22"/>
        </w:rPr>
      </w:pPr>
      <w:r>
        <w:rPr>
          <w:rFonts w:ascii="Arial" w:hAnsi="Arial"/>
          <w:b/>
          <w:sz w:val="22"/>
          <w:szCs w:val="22"/>
        </w:rPr>
        <w:t>Permitting Service</w:t>
      </w:r>
    </w:p>
    <w:p w14:paraId="658C951D" w14:textId="77777777" w:rsidR="00401BF7" w:rsidRPr="0056012E" w:rsidRDefault="00401BF7" w:rsidP="00401BF7">
      <w:pPr>
        <w:keepNext/>
        <w:ind w:left="720"/>
        <w:rPr>
          <w:rFonts w:ascii="Arial" w:hAnsi="Arial"/>
          <w:b/>
          <w:sz w:val="22"/>
          <w:szCs w:val="22"/>
        </w:rPr>
      </w:pPr>
      <w:smartTag w:uri="urn:schemas-microsoft-com:office:smarttags" w:element="City">
        <w:r w:rsidRPr="0056012E">
          <w:rPr>
            <w:rFonts w:ascii="Arial" w:hAnsi="Arial"/>
            <w:b/>
            <w:sz w:val="22"/>
            <w:szCs w:val="22"/>
          </w:rPr>
          <w:t>29 Newport Road</w:t>
        </w:r>
      </w:smartTag>
    </w:p>
    <w:p w14:paraId="5D41771D" w14:textId="77777777" w:rsidR="00401BF7" w:rsidRPr="0056012E" w:rsidRDefault="00401BF7" w:rsidP="00401BF7">
      <w:pPr>
        <w:keepNext/>
        <w:ind w:left="720"/>
        <w:rPr>
          <w:rFonts w:ascii="Arial" w:hAnsi="Arial"/>
          <w:b/>
          <w:sz w:val="22"/>
          <w:szCs w:val="22"/>
        </w:rPr>
      </w:pPr>
      <w:smartTag w:uri="urn:schemas-microsoft-com:office:smarttags" w:element="City">
        <w:r w:rsidRPr="0056012E">
          <w:rPr>
            <w:rFonts w:ascii="Arial" w:hAnsi="Arial"/>
            <w:b/>
            <w:sz w:val="22"/>
            <w:szCs w:val="22"/>
          </w:rPr>
          <w:t>Cambria</w:t>
        </w:r>
      </w:smartTag>
      <w:r w:rsidRPr="0056012E">
        <w:rPr>
          <w:rFonts w:ascii="Arial" w:hAnsi="Arial"/>
          <w:b/>
          <w:sz w:val="22"/>
          <w:szCs w:val="22"/>
        </w:rPr>
        <w:t xml:space="preserve"> House</w:t>
      </w:r>
    </w:p>
    <w:p w14:paraId="33837DDC" w14:textId="77777777" w:rsidR="00401BF7" w:rsidRPr="0056012E" w:rsidRDefault="00401BF7" w:rsidP="00401BF7">
      <w:pPr>
        <w:keepNext/>
        <w:ind w:left="720"/>
        <w:rPr>
          <w:rFonts w:ascii="Arial" w:hAnsi="Arial"/>
          <w:b/>
          <w:sz w:val="22"/>
          <w:szCs w:val="22"/>
        </w:rPr>
      </w:pPr>
      <w:smartTag w:uri="urn:schemas-microsoft-com:office:smarttags" w:element="City">
        <w:r w:rsidRPr="0056012E">
          <w:rPr>
            <w:rFonts w:ascii="Arial" w:hAnsi="Arial"/>
            <w:b/>
            <w:sz w:val="22"/>
            <w:szCs w:val="22"/>
          </w:rPr>
          <w:t>Cardiff</w:t>
        </w:r>
      </w:smartTag>
      <w:r w:rsidRPr="0056012E">
        <w:rPr>
          <w:rFonts w:ascii="Arial" w:hAnsi="Arial"/>
          <w:b/>
          <w:sz w:val="22"/>
          <w:szCs w:val="22"/>
        </w:rPr>
        <w:t xml:space="preserve"> </w:t>
      </w:r>
    </w:p>
    <w:p w14:paraId="56803118" w14:textId="77777777" w:rsidR="00401BF7" w:rsidRPr="0056012E" w:rsidRDefault="00401BF7" w:rsidP="00401BF7">
      <w:pPr>
        <w:keepNext/>
        <w:ind w:left="720"/>
        <w:rPr>
          <w:rFonts w:ascii="Arial" w:hAnsi="Arial"/>
          <w:b/>
          <w:sz w:val="22"/>
          <w:szCs w:val="22"/>
        </w:rPr>
      </w:pPr>
      <w:r w:rsidRPr="0056012E">
        <w:rPr>
          <w:rFonts w:ascii="Arial" w:hAnsi="Arial"/>
          <w:b/>
          <w:sz w:val="22"/>
          <w:szCs w:val="22"/>
        </w:rPr>
        <w:t>CF24 0TP</w:t>
      </w:r>
    </w:p>
    <w:p w14:paraId="0EE84D33" w14:textId="77777777" w:rsidR="00401BF7" w:rsidRDefault="00401BF7" w:rsidP="00401BF7">
      <w:pPr>
        <w:keepNext/>
        <w:ind w:left="720"/>
        <w:rPr>
          <w:rFonts w:ascii="Arial" w:hAnsi="Arial"/>
          <w:b/>
          <w:sz w:val="22"/>
          <w:szCs w:val="22"/>
        </w:rPr>
      </w:pPr>
    </w:p>
    <w:p w14:paraId="00E64B17" w14:textId="77777777" w:rsidR="00401BF7" w:rsidRPr="00D30067" w:rsidRDefault="00401BF7" w:rsidP="00401BF7">
      <w:pPr>
        <w:keepNext/>
        <w:ind w:left="720"/>
        <w:rPr>
          <w:rFonts w:ascii="Arial" w:hAnsi="Arial"/>
          <w:b/>
          <w:sz w:val="22"/>
          <w:szCs w:val="22"/>
        </w:rPr>
      </w:pPr>
      <w:r>
        <w:rPr>
          <w:rFonts w:ascii="Arial" w:hAnsi="Arial"/>
          <w:b/>
          <w:sz w:val="22"/>
          <w:szCs w:val="22"/>
        </w:rPr>
        <w:t xml:space="preserve">Email: </w:t>
      </w:r>
      <w:hyperlink r:id="rId17" w:history="1">
        <w:r w:rsidRPr="00FE65C7">
          <w:rPr>
            <w:rStyle w:val="Hyperlink"/>
            <w:rFonts w:ascii="Arial" w:hAnsi="Arial"/>
            <w:b/>
            <w:sz w:val="22"/>
            <w:szCs w:val="22"/>
          </w:rPr>
          <w:t>marinelicensing@naturalresourceswales.gov.uk</w:t>
        </w:r>
      </w:hyperlink>
    </w:p>
    <w:p w14:paraId="1DDB4F41" w14:textId="77777777" w:rsidR="00401BF7" w:rsidRPr="009D53BA" w:rsidRDefault="00401BF7" w:rsidP="00401BF7">
      <w:pPr>
        <w:keepNext/>
        <w:rPr>
          <w:rFonts w:ascii="Arial" w:hAnsi="Arial"/>
          <w:sz w:val="22"/>
          <w:szCs w:val="22"/>
        </w:rPr>
      </w:pPr>
      <w:bookmarkStart w:id="15" w:name="Contact1"/>
      <w:bookmarkEnd w:id="15"/>
    </w:p>
    <w:p w14:paraId="017C364D" w14:textId="77777777" w:rsidR="00401BF7" w:rsidRDefault="00401BF7" w:rsidP="00401BF7">
      <w:pPr>
        <w:keepNext/>
        <w:ind w:left="720" w:hanging="720"/>
        <w:rPr>
          <w:rFonts w:ascii="Arial" w:hAnsi="Arial"/>
          <w:sz w:val="22"/>
          <w:szCs w:val="22"/>
        </w:rPr>
      </w:pPr>
      <w:r>
        <w:rPr>
          <w:rFonts w:ascii="Arial" w:hAnsi="Arial"/>
          <w:sz w:val="22"/>
          <w:szCs w:val="22"/>
        </w:rPr>
        <w:t>5</w:t>
      </w:r>
      <w:r w:rsidRPr="009D53BA">
        <w:rPr>
          <w:rFonts w:ascii="Arial" w:hAnsi="Arial"/>
          <w:sz w:val="22"/>
          <w:szCs w:val="22"/>
        </w:rPr>
        <w:t>.2</w:t>
      </w:r>
      <w:r w:rsidRPr="009D53BA">
        <w:rPr>
          <w:rFonts w:ascii="Arial" w:hAnsi="Arial"/>
          <w:sz w:val="22"/>
          <w:szCs w:val="22"/>
        </w:rPr>
        <w:tab/>
        <w:t xml:space="preserve">For the purposes of this Licence any references to </w:t>
      </w:r>
      <w:r>
        <w:rPr>
          <w:rFonts w:ascii="Arial" w:hAnsi="Arial"/>
          <w:sz w:val="22"/>
          <w:szCs w:val="22"/>
        </w:rPr>
        <w:t>Marine Enforcement Officers</w:t>
      </w:r>
      <w:r w:rsidRPr="009D53BA">
        <w:rPr>
          <w:rFonts w:ascii="Arial" w:hAnsi="Arial"/>
          <w:sz w:val="22"/>
          <w:szCs w:val="22"/>
        </w:rPr>
        <w:t xml:space="preserve"> shall mean the relevant</w:t>
      </w:r>
      <w:r>
        <w:rPr>
          <w:rFonts w:ascii="Arial" w:hAnsi="Arial"/>
          <w:sz w:val="22"/>
          <w:szCs w:val="22"/>
        </w:rPr>
        <w:t xml:space="preserve"> officers</w:t>
      </w:r>
      <w:r w:rsidRPr="009D53BA">
        <w:rPr>
          <w:rFonts w:ascii="Arial" w:hAnsi="Arial"/>
          <w:sz w:val="22"/>
          <w:szCs w:val="22"/>
        </w:rPr>
        <w:t xml:space="preserve"> located at:-</w:t>
      </w:r>
      <w:r>
        <w:rPr>
          <w:rFonts w:ascii="Arial" w:hAnsi="Arial"/>
          <w:sz w:val="22"/>
          <w:szCs w:val="22"/>
        </w:rPr>
        <w:t xml:space="preserve"> </w:t>
      </w:r>
    </w:p>
    <w:p w14:paraId="153BE41B" w14:textId="77777777" w:rsidR="00401BF7" w:rsidRDefault="00401BF7" w:rsidP="00401BF7">
      <w:pPr>
        <w:keepNext/>
        <w:ind w:left="720" w:hanging="720"/>
        <w:rPr>
          <w:rFonts w:ascii="Arial" w:hAnsi="Arial"/>
          <w:sz w:val="22"/>
          <w:szCs w:val="22"/>
        </w:rPr>
      </w:pPr>
    </w:p>
    <w:p w14:paraId="35AA9D84" w14:textId="77777777" w:rsidR="00401BF7" w:rsidRPr="00D30067" w:rsidRDefault="00401BF7" w:rsidP="00401BF7">
      <w:pPr>
        <w:keepNext/>
        <w:ind w:left="720" w:hanging="720"/>
        <w:rPr>
          <w:rFonts w:ascii="Arial" w:hAnsi="Arial"/>
          <w:b/>
          <w:sz w:val="22"/>
          <w:szCs w:val="22"/>
        </w:rPr>
      </w:pPr>
      <w:r>
        <w:rPr>
          <w:rFonts w:ascii="Arial" w:hAnsi="Arial"/>
          <w:sz w:val="22"/>
          <w:szCs w:val="22"/>
        </w:rPr>
        <w:t xml:space="preserve">            </w:t>
      </w:r>
      <w:r w:rsidRPr="00D30067">
        <w:rPr>
          <w:rFonts w:ascii="Arial" w:hAnsi="Arial"/>
          <w:b/>
          <w:sz w:val="22"/>
          <w:szCs w:val="22"/>
        </w:rPr>
        <w:t>Welsh Government</w:t>
      </w:r>
    </w:p>
    <w:p w14:paraId="6D69930A" w14:textId="77777777" w:rsidR="00401BF7" w:rsidRPr="00D30067" w:rsidRDefault="00401BF7" w:rsidP="00401BF7">
      <w:pPr>
        <w:keepNext/>
        <w:ind w:left="720"/>
        <w:rPr>
          <w:rFonts w:ascii="Arial" w:hAnsi="Arial"/>
          <w:b/>
          <w:sz w:val="22"/>
          <w:szCs w:val="22"/>
        </w:rPr>
      </w:pPr>
      <w:smartTag w:uri="urn:schemas-microsoft-com:office:smarttags" w:element="City">
        <w:smartTag w:uri="urn:schemas-microsoft-com:office:smarttags" w:element="City">
          <w:r w:rsidRPr="00D30067">
            <w:rPr>
              <w:rFonts w:ascii="Arial" w:hAnsi="Arial"/>
              <w:b/>
              <w:sz w:val="22"/>
              <w:szCs w:val="22"/>
            </w:rPr>
            <w:t>Suite</w:t>
          </w:r>
        </w:smartTag>
        <w:r w:rsidRPr="00D30067">
          <w:rPr>
            <w:rFonts w:ascii="Arial" w:hAnsi="Arial"/>
            <w:b/>
            <w:sz w:val="22"/>
            <w:szCs w:val="22"/>
          </w:rPr>
          <w:t xml:space="preserve"> 3</w:t>
        </w:r>
      </w:smartTag>
    </w:p>
    <w:p w14:paraId="063AC86B" w14:textId="77777777" w:rsidR="00401BF7" w:rsidRPr="00D30067" w:rsidRDefault="00401BF7" w:rsidP="00401BF7">
      <w:pPr>
        <w:keepNext/>
        <w:ind w:left="720"/>
        <w:rPr>
          <w:rFonts w:ascii="Arial" w:hAnsi="Arial"/>
          <w:b/>
          <w:sz w:val="22"/>
          <w:szCs w:val="22"/>
        </w:rPr>
      </w:pPr>
      <w:r w:rsidRPr="00D30067">
        <w:rPr>
          <w:rFonts w:ascii="Arial" w:hAnsi="Arial"/>
          <w:b/>
          <w:sz w:val="22"/>
          <w:szCs w:val="22"/>
        </w:rPr>
        <w:t>Cedar Court</w:t>
      </w:r>
    </w:p>
    <w:p w14:paraId="182765FF" w14:textId="77777777" w:rsidR="00401BF7" w:rsidRPr="00D30067" w:rsidRDefault="00401BF7" w:rsidP="00401BF7">
      <w:pPr>
        <w:keepNext/>
        <w:ind w:left="720"/>
        <w:rPr>
          <w:rFonts w:ascii="Arial" w:hAnsi="Arial"/>
          <w:b/>
          <w:sz w:val="22"/>
          <w:szCs w:val="22"/>
        </w:rPr>
      </w:pPr>
      <w:r w:rsidRPr="00D30067">
        <w:rPr>
          <w:rFonts w:ascii="Arial" w:hAnsi="Arial"/>
          <w:b/>
          <w:sz w:val="22"/>
          <w:szCs w:val="22"/>
        </w:rPr>
        <w:t xml:space="preserve">Haven’s </w:t>
      </w:r>
      <w:smartTag w:uri="urn:schemas-microsoft-com:office:smarttags" w:element="City">
        <w:smartTag w:uri="urn:schemas-microsoft-com:office:smarttags" w:element="City">
          <w:r w:rsidRPr="00D30067">
            <w:rPr>
              <w:rFonts w:ascii="Arial" w:hAnsi="Arial"/>
              <w:b/>
              <w:sz w:val="22"/>
              <w:szCs w:val="22"/>
            </w:rPr>
            <w:t>Head</w:t>
          </w:r>
        </w:smartTag>
        <w:r w:rsidRPr="00D30067">
          <w:rPr>
            <w:rFonts w:ascii="Arial" w:hAnsi="Arial"/>
            <w:b/>
            <w:sz w:val="22"/>
            <w:szCs w:val="22"/>
          </w:rPr>
          <w:t xml:space="preserve"> </w:t>
        </w:r>
        <w:smartTag w:uri="urn:schemas-microsoft-com:office:smarttags" w:element="City">
          <w:r w:rsidRPr="00D30067">
            <w:rPr>
              <w:rFonts w:ascii="Arial" w:hAnsi="Arial"/>
              <w:b/>
              <w:sz w:val="22"/>
              <w:szCs w:val="22"/>
            </w:rPr>
            <w:t>Business</w:t>
          </w:r>
        </w:smartTag>
        <w:r w:rsidRPr="00D30067">
          <w:rPr>
            <w:rFonts w:ascii="Arial" w:hAnsi="Arial"/>
            <w:b/>
            <w:sz w:val="22"/>
            <w:szCs w:val="22"/>
          </w:rPr>
          <w:t xml:space="preserve"> </w:t>
        </w:r>
        <w:smartTag w:uri="urn:schemas-microsoft-com:office:smarttags" w:element="City">
          <w:r w:rsidRPr="00D30067">
            <w:rPr>
              <w:rFonts w:ascii="Arial" w:hAnsi="Arial"/>
              <w:b/>
              <w:sz w:val="22"/>
              <w:szCs w:val="22"/>
            </w:rPr>
            <w:t>Park</w:t>
          </w:r>
        </w:smartTag>
      </w:smartTag>
    </w:p>
    <w:p w14:paraId="3A80B929" w14:textId="77777777" w:rsidR="00401BF7" w:rsidRPr="00D30067" w:rsidRDefault="00401BF7" w:rsidP="00401BF7">
      <w:pPr>
        <w:keepNext/>
        <w:ind w:left="720"/>
        <w:rPr>
          <w:rFonts w:ascii="Arial" w:hAnsi="Arial"/>
          <w:b/>
          <w:sz w:val="22"/>
          <w:szCs w:val="22"/>
        </w:rPr>
      </w:pPr>
      <w:smartTag w:uri="urn:schemas-microsoft-com:office:smarttags" w:element="City">
        <w:r w:rsidRPr="00D30067">
          <w:rPr>
            <w:rFonts w:ascii="Arial" w:hAnsi="Arial"/>
            <w:b/>
            <w:sz w:val="22"/>
            <w:szCs w:val="22"/>
          </w:rPr>
          <w:t>Milford</w:t>
        </w:r>
      </w:smartTag>
      <w:r w:rsidRPr="00D30067">
        <w:rPr>
          <w:rFonts w:ascii="Arial" w:hAnsi="Arial"/>
          <w:b/>
          <w:sz w:val="22"/>
          <w:szCs w:val="22"/>
        </w:rPr>
        <w:t xml:space="preserve"> Haven Pembrokeshire</w:t>
      </w:r>
    </w:p>
    <w:p w14:paraId="774C2558" w14:textId="77777777" w:rsidR="00401BF7" w:rsidRPr="00D30067" w:rsidRDefault="00401BF7" w:rsidP="00401BF7">
      <w:pPr>
        <w:keepNext/>
        <w:ind w:left="720"/>
        <w:rPr>
          <w:rFonts w:ascii="Arial" w:hAnsi="Arial"/>
          <w:b/>
          <w:sz w:val="22"/>
          <w:szCs w:val="22"/>
        </w:rPr>
      </w:pPr>
      <w:r w:rsidRPr="00D30067">
        <w:rPr>
          <w:rFonts w:ascii="Arial" w:hAnsi="Arial"/>
          <w:b/>
          <w:sz w:val="22"/>
          <w:szCs w:val="22"/>
        </w:rPr>
        <w:t>SA73 3LS</w:t>
      </w:r>
    </w:p>
    <w:p w14:paraId="3F419DCD" w14:textId="77777777" w:rsidR="00401BF7" w:rsidRPr="00D30067" w:rsidRDefault="00401BF7" w:rsidP="00401BF7">
      <w:pPr>
        <w:keepNext/>
        <w:ind w:left="720"/>
        <w:rPr>
          <w:rFonts w:ascii="Arial" w:hAnsi="Arial"/>
          <w:b/>
          <w:sz w:val="22"/>
          <w:szCs w:val="22"/>
        </w:rPr>
      </w:pPr>
    </w:p>
    <w:p w14:paraId="534F8CA0" w14:textId="77777777" w:rsidR="00401BF7" w:rsidRDefault="00401BF7" w:rsidP="00401BF7">
      <w:pPr>
        <w:keepNext/>
        <w:ind w:left="720"/>
        <w:rPr>
          <w:rFonts w:ascii="Arial" w:hAnsi="Arial"/>
          <w:b/>
          <w:sz w:val="22"/>
          <w:szCs w:val="22"/>
        </w:rPr>
      </w:pPr>
      <w:r w:rsidRPr="00D30067">
        <w:rPr>
          <w:rFonts w:ascii="Arial" w:hAnsi="Arial"/>
          <w:b/>
          <w:sz w:val="22"/>
          <w:szCs w:val="22"/>
        </w:rPr>
        <w:t xml:space="preserve">Tel: </w:t>
      </w:r>
      <w:r w:rsidR="008A7D27" w:rsidRPr="008A7D27">
        <w:rPr>
          <w:rFonts w:ascii="Arial" w:hAnsi="Arial" w:cs="Arial"/>
          <w:b/>
          <w:sz w:val="22"/>
          <w:szCs w:val="22"/>
        </w:rPr>
        <w:t>03000 253500</w:t>
      </w:r>
    </w:p>
    <w:p w14:paraId="2DD2B715" w14:textId="77777777" w:rsidR="00401BF7" w:rsidRPr="00D30067" w:rsidRDefault="00401BF7" w:rsidP="00401BF7">
      <w:pPr>
        <w:keepNext/>
        <w:ind w:left="720"/>
        <w:rPr>
          <w:rFonts w:ascii="Arial" w:hAnsi="Arial"/>
          <w:b/>
          <w:sz w:val="22"/>
          <w:szCs w:val="22"/>
        </w:rPr>
      </w:pPr>
      <w:r>
        <w:rPr>
          <w:rFonts w:ascii="Arial" w:hAnsi="Arial"/>
          <w:b/>
          <w:sz w:val="22"/>
          <w:szCs w:val="22"/>
        </w:rPr>
        <w:t xml:space="preserve">Email: </w:t>
      </w:r>
      <w:hyperlink r:id="rId18" w:history="1">
        <w:r w:rsidR="00E512A2" w:rsidRPr="00FE0919">
          <w:rPr>
            <w:rStyle w:val="Hyperlink"/>
            <w:rFonts w:ascii="Arial" w:hAnsi="Arial"/>
            <w:b/>
            <w:sz w:val="22"/>
            <w:szCs w:val="22"/>
          </w:rPr>
          <w:t>milfordhavenfisheryo@gov.wales</w:t>
        </w:r>
      </w:hyperlink>
      <w:r w:rsidR="00E512A2">
        <w:rPr>
          <w:rFonts w:ascii="Arial" w:hAnsi="Arial"/>
          <w:b/>
          <w:sz w:val="22"/>
          <w:szCs w:val="22"/>
        </w:rPr>
        <w:t xml:space="preserve"> </w:t>
      </w:r>
      <w:r>
        <w:rPr>
          <w:rFonts w:ascii="Arial" w:hAnsi="Arial"/>
          <w:b/>
          <w:sz w:val="22"/>
          <w:szCs w:val="22"/>
        </w:rPr>
        <w:t xml:space="preserve"> </w:t>
      </w:r>
    </w:p>
    <w:p w14:paraId="07C67C1F" w14:textId="77777777" w:rsidR="00401BF7" w:rsidRPr="009D53BA" w:rsidRDefault="00401BF7" w:rsidP="00401BF7">
      <w:pPr>
        <w:rPr>
          <w:rFonts w:ascii="Arial" w:hAnsi="Arial"/>
          <w:b/>
          <w:sz w:val="22"/>
          <w:szCs w:val="22"/>
          <w:u w:val="single"/>
        </w:rPr>
      </w:pPr>
      <w:bookmarkStart w:id="16" w:name="Contact2"/>
      <w:bookmarkStart w:id="17" w:name="Contact3"/>
      <w:bookmarkEnd w:id="16"/>
      <w:bookmarkEnd w:id="17"/>
    </w:p>
    <w:p w14:paraId="64945C6B" w14:textId="77777777" w:rsidR="00401BF7" w:rsidRPr="002F2875" w:rsidRDefault="00401BF7" w:rsidP="00401BF7">
      <w:pPr>
        <w:rPr>
          <w:rFonts w:ascii="Arial" w:hAnsi="Arial"/>
          <w:b/>
          <w:sz w:val="22"/>
          <w:szCs w:val="22"/>
        </w:rPr>
      </w:pPr>
      <w:r>
        <w:rPr>
          <w:rFonts w:ascii="Arial" w:hAnsi="Arial"/>
          <w:b/>
          <w:sz w:val="22"/>
          <w:szCs w:val="22"/>
        </w:rPr>
        <w:t>6</w:t>
      </w:r>
      <w:r w:rsidRPr="002F2875">
        <w:rPr>
          <w:rFonts w:ascii="Arial" w:hAnsi="Arial"/>
          <w:b/>
          <w:sz w:val="22"/>
          <w:szCs w:val="22"/>
        </w:rPr>
        <w:t xml:space="preserve">.    </w:t>
      </w:r>
      <w:r w:rsidRPr="002F2875">
        <w:rPr>
          <w:rFonts w:ascii="Arial" w:hAnsi="Arial"/>
          <w:b/>
          <w:sz w:val="22"/>
          <w:szCs w:val="22"/>
          <w:u w:val="single"/>
        </w:rPr>
        <w:t>Force Majeure</w:t>
      </w:r>
    </w:p>
    <w:p w14:paraId="2AAA66B0" w14:textId="77777777" w:rsidR="00401BF7" w:rsidRPr="009D53BA" w:rsidRDefault="00401BF7" w:rsidP="00401BF7">
      <w:pPr>
        <w:rPr>
          <w:rFonts w:ascii="Arial" w:hAnsi="Arial"/>
          <w:sz w:val="22"/>
          <w:szCs w:val="22"/>
        </w:rPr>
      </w:pPr>
    </w:p>
    <w:p w14:paraId="66324467" w14:textId="77777777" w:rsidR="00401BF7" w:rsidRPr="00872762" w:rsidRDefault="00401BF7" w:rsidP="00401BF7">
      <w:pPr>
        <w:ind w:left="720" w:hanging="720"/>
        <w:rPr>
          <w:rFonts w:ascii="Arial" w:hAnsi="Arial" w:cs="Arial"/>
          <w:sz w:val="22"/>
          <w:szCs w:val="22"/>
        </w:rPr>
      </w:pPr>
      <w:r>
        <w:rPr>
          <w:rFonts w:ascii="Arial" w:hAnsi="Arial"/>
          <w:sz w:val="22"/>
          <w:szCs w:val="22"/>
        </w:rPr>
        <w:t>6</w:t>
      </w:r>
      <w:r w:rsidRPr="009D53BA">
        <w:rPr>
          <w:rFonts w:ascii="Arial" w:hAnsi="Arial"/>
          <w:sz w:val="22"/>
          <w:szCs w:val="22"/>
        </w:rPr>
        <w:t>.1</w:t>
      </w:r>
      <w:r w:rsidRPr="009D53BA">
        <w:rPr>
          <w:rFonts w:ascii="Arial" w:hAnsi="Arial"/>
          <w:sz w:val="22"/>
          <w:szCs w:val="22"/>
        </w:rPr>
        <w:tab/>
      </w:r>
      <w:r w:rsidR="00872762" w:rsidRPr="00872762">
        <w:rPr>
          <w:rFonts w:ascii="Arial" w:hAnsi="Arial" w:cs="Arial"/>
          <w:sz w:val="22"/>
          <w:szCs w:val="22"/>
        </w:rPr>
        <w:t>If, by reason of "force majeure" any substances or articles are deposited otherwise than as permitted as part of the Licensed Activities or in the Licensed Area full details of the circumstances shall be notified to the Licensing Authority within 48 hours of the incident occurring.</w:t>
      </w:r>
    </w:p>
    <w:p w14:paraId="317714C9" w14:textId="77777777" w:rsidR="00401BF7" w:rsidRPr="00872762" w:rsidRDefault="00401BF7" w:rsidP="00401BF7">
      <w:pPr>
        <w:rPr>
          <w:rFonts w:ascii="Arial" w:hAnsi="Arial" w:cs="Arial"/>
          <w:sz w:val="22"/>
          <w:szCs w:val="22"/>
        </w:rPr>
      </w:pPr>
    </w:p>
    <w:p w14:paraId="4065360A" w14:textId="77777777" w:rsidR="00401BF7" w:rsidRPr="00872762" w:rsidRDefault="00401BF7" w:rsidP="00401BF7">
      <w:pPr>
        <w:ind w:left="720" w:hanging="720"/>
        <w:rPr>
          <w:rFonts w:ascii="Arial" w:hAnsi="Arial" w:cs="Arial"/>
          <w:sz w:val="22"/>
          <w:szCs w:val="22"/>
        </w:rPr>
      </w:pPr>
      <w:r w:rsidRPr="00872762">
        <w:rPr>
          <w:rFonts w:ascii="Arial" w:hAnsi="Arial" w:cs="Arial"/>
          <w:sz w:val="22"/>
          <w:szCs w:val="22"/>
        </w:rPr>
        <w:tab/>
        <w:t>"Force majeure</w:t>
      </w:r>
      <w:r w:rsidR="00872762" w:rsidRPr="00872762">
        <w:rPr>
          <w:rFonts w:ascii="Arial" w:hAnsi="Arial" w:cs="Arial"/>
          <w:sz w:val="22"/>
          <w:szCs w:val="22"/>
        </w:rPr>
        <w:t>"</w:t>
      </w:r>
      <w:r w:rsidRPr="00872762">
        <w:rPr>
          <w:rFonts w:ascii="Arial" w:hAnsi="Arial" w:cs="Arial"/>
          <w:sz w:val="22"/>
          <w:szCs w:val="22"/>
        </w:rPr>
        <w:t xml:space="preserve"> may be deemed to apply when, due to stress of weather or any other cause, the master of a vessel determines that it is necessary to deposit the substances or articles because the safety of human life and/or of the vessel is threatened.</w:t>
      </w:r>
    </w:p>
    <w:p w14:paraId="05D7015E" w14:textId="77777777" w:rsidR="00401BF7" w:rsidRPr="009D53BA" w:rsidRDefault="00401BF7" w:rsidP="00401BF7">
      <w:pPr>
        <w:rPr>
          <w:rFonts w:ascii="Arial" w:hAnsi="Arial"/>
          <w:b/>
          <w:sz w:val="22"/>
          <w:szCs w:val="22"/>
          <w:u w:val="single"/>
        </w:rPr>
      </w:pPr>
    </w:p>
    <w:p w14:paraId="245C1D8F" w14:textId="77777777" w:rsidR="00401BF7" w:rsidRPr="002F2875" w:rsidRDefault="00401BF7" w:rsidP="00401BF7">
      <w:pPr>
        <w:rPr>
          <w:rFonts w:ascii="Arial" w:hAnsi="Arial"/>
          <w:b/>
          <w:sz w:val="22"/>
          <w:szCs w:val="22"/>
        </w:rPr>
      </w:pPr>
      <w:r>
        <w:rPr>
          <w:rFonts w:ascii="Arial" w:hAnsi="Arial"/>
          <w:b/>
          <w:sz w:val="22"/>
          <w:szCs w:val="22"/>
        </w:rPr>
        <w:t>7</w:t>
      </w:r>
      <w:r w:rsidRPr="002F2875">
        <w:rPr>
          <w:rFonts w:ascii="Arial" w:hAnsi="Arial"/>
          <w:b/>
          <w:sz w:val="22"/>
          <w:szCs w:val="22"/>
        </w:rPr>
        <w:t xml:space="preserve">.    </w:t>
      </w:r>
      <w:r w:rsidRPr="002F2875">
        <w:rPr>
          <w:rFonts w:ascii="Arial" w:hAnsi="Arial"/>
          <w:b/>
          <w:sz w:val="22"/>
          <w:szCs w:val="22"/>
          <w:u w:val="single"/>
        </w:rPr>
        <w:t xml:space="preserve">Changes to this </w:t>
      </w:r>
      <w:r>
        <w:rPr>
          <w:rFonts w:ascii="Arial" w:hAnsi="Arial"/>
          <w:b/>
          <w:sz w:val="22"/>
          <w:szCs w:val="22"/>
          <w:u w:val="single"/>
        </w:rPr>
        <w:t>L</w:t>
      </w:r>
      <w:r w:rsidRPr="002F2875">
        <w:rPr>
          <w:rFonts w:ascii="Arial" w:hAnsi="Arial"/>
          <w:b/>
          <w:sz w:val="22"/>
          <w:szCs w:val="22"/>
          <w:u w:val="single"/>
        </w:rPr>
        <w:t>icence</w:t>
      </w:r>
    </w:p>
    <w:p w14:paraId="7CE6C971" w14:textId="77777777" w:rsidR="00401BF7" w:rsidRPr="009D53BA" w:rsidRDefault="00401BF7" w:rsidP="00401BF7">
      <w:pPr>
        <w:rPr>
          <w:rFonts w:ascii="Arial" w:hAnsi="Arial"/>
          <w:sz w:val="22"/>
          <w:szCs w:val="22"/>
        </w:rPr>
      </w:pPr>
    </w:p>
    <w:p w14:paraId="3CCAF3BB" w14:textId="77777777" w:rsidR="00401BF7" w:rsidRPr="009D53BA" w:rsidRDefault="00401BF7" w:rsidP="00401BF7">
      <w:pPr>
        <w:ind w:left="720" w:hanging="720"/>
        <w:rPr>
          <w:rFonts w:ascii="Arial" w:hAnsi="Arial"/>
          <w:sz w:val="22"/>
          <w:szCs w:val="22"/>
        </w:rPr>
      </w:pPr>
      <w:r>
        <w:rPr>
          <w:rFonts w:ascii="Arial" w:hAnsi="Arial"/>
          <w:sz w:val="22"/>
          <w:szCs w:val="22"/>
        </w:rPr>
        <w:t>7</w:t>
      </w:r>
      <w:r w:rsidRPr="009D53BA">
        <w:rPr>
          <w:rFonts w:ascii="Arial" w:hAnsi="Arial"/>
          <w:sz w:val="22"/>
          <w:szCs w:val="22"/>
        </w:rPr>
        <w:t>.1</w:t>
      </w:r>
      <w:r w:rsidRPr="009D53BA">
        <w:rPr>
          <w:rFonts w:ascii="Arial" w:hAnsi="Arial"/>
          <w:sz w:val="22"/>
          <w:szCs w:val="22"/>
        </w:rPr>
        <w:tab/>
        <w:t xml:space="preserve">In the event of the Licence Holder becoming aware that any of the information on which the granting of this </w:t>
      </w:r>
      <w:r>
        <w:rPr>
          <w:rFonts w:ascii="Arial" w:hAnsi="Arial"/>
          <w:sz w:val="22"/>
          <w:szCs w:val="22"/>
        </w:rPr>
        <w:t>L</w:t>
      </w:r>
      <w:r w:rsidRPr="009D53BA">
        <w:rPr>
          <w:rFonts w:ascii="Arial" w:hAnsi="Arial"/>
          <w:sz w:val="22"/>
          <w:szCs w:val="22"/>
        </w:rPr>
        <w:t xml:space="preserve">icence was based has changed or is likely to change, he/she shall notify </w:t>
      </w:r>
      <w:r>
        <w:rPr>
          <w:rFonts w:ascii="Arial" w:hAnsi="Arial"/>
          <w:sz w:val="22"/>
          <w:szCs w:val="22"/>
        </w:rPr>
        <w:t xml:space="preserve">NRW acting on behalf of </w:t>
      </w:r>
      <w:r w:rsidRPr="009D53BA">
        <w:rPr>
          <w:rFonts w:ascii="Arial" w:hAnsi="Arial"/>
          <w:sz w:val="22"/>
          <w:szCs w:val="22"/>
        </w:rPr>
        <w:t>the Licensing Authority at the earliest opportunity of the details.</w:t>
      </w:r>
    </w:p>
    <w:p w14:paraId="50F51431" w14:textId="77777777" w:rsidR="00401BF7" w:rsidRPr="009D53BA" w:rsidRDefault="00401BF7" w:rsidP="00401BF7">
      <w:pPr>
        <w:rPr>
          <w:rFonts w:ascii="Arial" w:hAnsi="Arial"/>
          <w:sz w:val="22"/>
          <w:szCs w:val="22"/>
        </w:rPr>
      </w:pPr>
    </w:p>
    <w:p w14:paraId="65146BAC" w14:textId="77777777" w:rsidR="00401BF7" w:rsidRPr="009D53BA" w:rsidRDefault="00401BF7" w:rsidP="00401BF7">
      <w:pPr>
        <w:ind w:left="720" w:hanging="720"/>
        <w:rPr>
          <w:rFonts w:ascii="Arial" w:hAnsi="Arial"/>
          <w:sz w:val="22"/>
          <w:szCs w:val="22"/>
        </w:rPr>
      </w:pPr>
      <w:r>
        <w:rPr>
          <w:rFonts w:ascii="Arial" w:hAnsi="Arial"/>
          <w:sz w:val="22"/>
          <w:szCs w:val="22"/>
        </w:rPr>
        <w:t>7</w:t>
      </w:r>
      <w:r w:rsidRPr="009D53BA">
        <w:rPr>
          <w:rFonts w:ascii="Arial" w:hAnsi="Arial"/>
          <w:sz w:val="22"/>
          <w:szCs w:val="22"/>
        </w:rPr>
        <w:t>.2</w:t>
      </w:r>
      <w:r w:rsidRPr="009D53BA">
        <w:rPr>
          <w:rFonts w:ascii="Arial" w:hAnsi="Arial"/>
          <w:sz w:val="22"/>
          <w:szCs w:val="22"/>
        </w:rPr>
        <w:tab/>
        <w:t xml:space="preserve">Similarly in the event that the </w:t>
      </w:r>
      <w:r>
        <w:rPr>
          <w:rFonts w:ascii="Arial" w:hAnsi="Arial"/>
          <w:sz w:val="22"/>
          <w:szCs w:val="22"/>
        </w:rPr>
        <w:t>L</w:t>
      </w:r>
      <w:r w:rsidRPr="009D53BA">
        <w:rPr>
          <w:rFonts w:ascii="Arial" w:hAnsi="Arial"/>
          <w:sz w:val="22"/>
          <w:szCs w:val="22"/>
        </w:rPr>
        <w:t xml:space="preserve">icence Holder wishes any of the particulars set down in the Schedule to be altered he/she shall inform </w:t>
      </w:r>
      <w:r>
        <w:rPr>
          <w:rFonts w:ascii="Arial" w:hAnsi="Arial"/>
          <w:sz w:val="22"/>
          <w:szCs w:val="22"/>
        </w:rPr>
        <w:t xml:space="preserve">NRW acting on behalf of </w:t>
      </w:r>
      <w:r w:rsidRPr="009D53BA">
        <w:rPr>
          <w:rFonts w:ascii="Arial" w:hAnsi="Arial"/>
          <w:sz w:val="22"/>
          <w:szCs w:val="22"/>
        </w:rPr>
        <w:t>the Licensing Authority at the earliest opportunity before taking any further action.</w:t>
      </w:r>
    </w:p>
    <w:p w14:paraId="5B739773" w14:textId="77777777" w:rsidR="00401BF7" w:rsidRPr="009D53BA" w:rsidRDefault="00401BF7" w:rsidP="00401BF7">
      <w:pPr>
        <w:rPr>
          <w:rFonts w:ascii="Arial" w:hAnsi="Arial"/>
          <w:sz w:val="22"/>
          <w:szCs w:val="22"/>
        </w:rPr>
      </w:pPr>
    </w:p>
    <w:p w14:paraId="7C85FB2E" w14:textId="77777777" w:rsidR="00401BF7" w:rsidRDefault="00401BF7" w:rsidP="00401BF7">
      <w:pPr>
        <w:rPr>
          <w:rFonts w:ascii="Arial" w:hAnsi="Arial"/>
          <w:b/>
          <w:sz w:val="22"/>
          <w:szCs w:val="22"/>
          <w:u w:val="single"/>
        </w:rPr>
      </w:pPr>
      <w:r>
        <w:rPr>
          <w:rFonts w:ascii="Arial" w:hAnsi="Arial"/>
          <w:b/>
          <w:sz w:val="22"/>
          <w:szCs w:val="22"/>
        </w:rPr>
        <w:t>8</w:t>
      </w:r>
      <w:r w:rsidRPr="002F2875">
        <w:rPr>
          <w:rFonts w:ascii="Arial" w:hAnsi="Arial"/>
          <w:b/>
          <w:sz w:val="22"/>
          <w:szCs w:val="22"/>
        </w:rPr>
        <w:t xml:space="preserve">.    </w:t>
      </w:r>
      <w:r w:rsidR="00D73DB1">
        <w:rPr>
          <w:rFonts w:ascii="Arial" w:hAnsi="Arial"/>
          <w:b/>
          <w:sz w:val="22"/>
          <w:szCs w:val="22"/>
          <w:u w:val="single"/>
        </w:rPr>
        <w:t>Standard</w:t>
      </w:r>
      <w:r w:rsidRPr="00FB3576">
        <w:rPr>
          <w:rFonts w:ascii="Arial" w:hAnsi="Arial"/>
          <w:b/>
          <w:sz w:val="22"/>
          <w:szCs w:val="22"/>
          <w:u w:val="single"/>
        </w:rPr>
        <w:t xml:space="preserve"> Conditions</w:t>
      </w:r>
    </w:p>
    <w:p w14:paraId="3B01FCD6" w14:textId="77777777" w:rsidR="00D73DB1" w:rsidRDefault="00D73DB1" w:rsidP="00401BF7">
      <w:pPr>
        <w:rPr>
          <w:rFonts w:ascii="Arial" w:hAnsi="Arial"/>
          <w:b/>
          <w:sz w:val="22"/>
          <w:szCs w:val="22"/>
          <w:u w:val="single"/>
        </w:rPr>
      </w:pPr>
    </w:p>
    <w:p w14:paraId="564D7196" w14:textId="77777777" w:rsidR="00D12648" w:rsidRDefault="00D17712" w:rsidP="00D17712">
      <w:pPr>
        <w:ind w:left="709" w:hanging="709"/>
        <w:rPr>
          <w:rFonts w:ascii="Arial" w:hAnsi="Arial" w:cs="Arial"/>
          <w:sz w:val="22"/>
          <w:szCs w:val="22"/>
        </w:rPr>
      </w:pPr>
      <w:r>
        <w:rPr>
          <w:rFonts w:ascii="Arial" w:hAnsi="Arial" w:cs="Arial"/>
          <w:sz w:val="22"/>
          <w:szCs w:val="22"/>
        </w:rPr>
        <w:t>8.1</w:t>
      </w:r>
      <w:r>
        <w:rPr>
          <w:rFonts w:ascii="Arial" w:hAnsi="Arial" w:cs="Arial"/>
          <w:sz w:val="22"/>
          <w:szCs w:val="22"/>
        </w:rPr>
        <w:tab/>
      </w:r>
      <w:r w:rsidR="00D12648">
        <w:rPr>
          <w:rFonts w:ascii="Arial" w:hAnsi="Arial" w:cs="Arial"/>
          <w:sz w:val="22"/>
          <w:szCs w:val="22"/>
        </w:rPr>
        <w:t xml:space="preserve">The Licence Holder must notify </w:t>
      </w:r>
      <w:r w:rsidR="00D12648" w:rsidRPr="000B3907">
        <w:rPr>
          <w:rFonts w:ascii="Arial" w:hAnsi="Arial" w:cs="Arial"/>
          <w:sz w:val="22"/>
          <w:szCs w:val="22"/>
        </w:rPr>
        <w:t>NRW acting on behalf of the Licensing Authority</w:t>
      </w:r>
      <w:r w:rsidR="00D12648">
        <w:rPr>
          <w:rFonts w:ascii="Arial" w:hAnsi="Arial" w:cs="Arial"/>
          <w:sz w:val="22"/>
          <w:szCs w:val="22"/>
        </w:rPr>
        <w:t xml:space="preserve"> if the circumstances on which the granting of this licence was based has changed to an extent that the activity no longer meets the eligibility criteria, at which time the licence is deemed to be invalid.</w:t>
      </w:r>
    </w:p>
    <w:p w14:paraId="740B6B25" w14:textId="77777777" w:rsidR="00D12648" w:rsidRDefault="00D12648" w:rsidP="00D17712">
      <w:pPr>
        <w:ind w:left="709" w:hanging="709"/>
        <w:rPr>
          <w:rFonts w:ascii="Arial" w:hAnsi="Arial" w:cs="Arial"/>
          <w:sz w:val="22"/>
          <w:szCs w:val="22"/>
        </w:rPr>
      </w:pPr>
    </w:p>
    <w:p w14:paraId="751A5A9B" w14:textId="77777777" w:rsidR="00D73DB1" w:rsidRPr="000B3907" w:rsidRDefault="00D17712" w:rsidP="00D17712">
      <w:pPr>
        <w:ind w:left="709" w:hanging="709"/>
        <w:rPr>
          <w:rFonts w:ascii="Arial" w:hAnsi="Arial" w:cs="Arial"/>
          <w:sz w:val="22"/>
          <w:szCs w:val="22"/>
        </w:rPr>
      </w:pPr>
      <w:r>
        <w:rPr>
          <w:rFonts w:ascii="Arial" w:hAnsi="Arial" w:cs="Arial"/>
          <w:sz w:val="22"/>
          <w:szCs w:val="22"/>
        </w:rPr>
        <w:t>8.2</w:t>
      </w:r>
      <w:r>
        <w:rPr>
          <w:rFonts w:ascii="Arial" w:hAnsi="Arial" w:cs="Arial"/>
          <w:sz w:val="22"/>
          <w:szCs w:val="22"/>
        </w:rPr>
        <w:tab/>
      </w:r>
      <w:r w:rsidR="00F72AE9">
        <w:rPr>
          <w:rFonts w:ascii="Arial" w:hAnsi="Arial" w:cs="Arial"/>
          <w:sz w:val="22"/>
          <w:szCs w:val="22"/>
        </w:rPr>
        <w:t>The Licence H</w:t>
      </w:r>
      <w:r w:rsidR="00D73DB1" w:rsidRPr="000B3907">
        <w:rPr>
          <w:rFonts w:ascii="Arial" w:hAnsi="Arial" w:cs="Arial"/>
          <w:sz w:val="22"/>
          <w:szCs w:val="22"/>
        </w:rPr>
        <w:t>older must ensure that the works are maintained in a safe condition that does not represent a danger to the environment, or other marine users, at all times.</w:t>
      </w:r>
    </w:p>
    <w:p w14:paraId="0F12E95E" w14:textId="77777777" w:rsidR="00401BF7" w:rsidRPr="000B3907" w:rsidRDefault="00401BF7" w:rsidP="00D17712">
      <w:pPr>
        <w:pStyle w:val="NormalIndent"/>
        <w:ind w:left="709" w:hanging="709"/>
        <w:rPr>
          <w:rFonts w:ascii="Arial" w:hAnsi="Arial" w:cs="Arial"/>
          <w:sz w:val="22"/>
          <w:szCs w:val="22"/>
        </w:rPr>
      </w:pPr>
      <w:bookmarkStart w:id="18" w:name="Conditions"/>
      <w:bookmarkEnd w:id="18"/>
    </w:p>
    <w:p w14:paraId="638F74C4" w14:textId="77777777" w:rsidR="00D73DB1" w:rsidRPr="000B3907" w:rsidRDefault="00D17712" w:rsidP="00D17712">
      <w:pPr>
        <w:ind w:left="709" w:hanging="709"/>
        <w:rPr>
          <w:rFonts w:ascii="Arial" w:hAnsi="Arial" w:cs="Arial"/>
          <w:sz w:val="22"/>
          <w:szCs w:val="22"/>
        </w:rPr>
      </w:pPr>
      <w:r>
        <w:rPr>
          <w:rFonts w:ascii="Arial" w:hAnsi="Arial" w:cs="Arial"/>
          <w:sz w:val="22"/>
          <w:szCs w:val="22"/>
        </w:rPr>
        <w:t>8.3</w:t>
      </w:r>
      <w:r>
        <w:rPr>
          <w:rFonts w:ascii="Arial" w:hAnsi="Arial" w:cs="Arial"/>
          <w:sz w:val="22"/>
          <w:szCs w:val="22"/>
        </w:rPr>
        <w:tab/>
      </w:r>
      <w:r w:rsidR="00D73DB1" w:rsidRPr="000B3907">
        <w:rPr>
          <w:rFonts w:ascii="Arial" w:hAnsi="Arial" w:cs="Arial"/>
          <w:sz w:val="22"/>
          <w:szCs w:val="22"/>
        </w:rPr>
        <w:t>The Licence Holder must notify the UK Hydrographic Office of the works</w:t>
      </w:r>
      <w:r w:rsidR="00246E97">
        <w:rPr>
          <w:rFonts w:ascii="Arial" w:hAnsi="Arial" w:cs="Arial"/>
          <w:sz w:val="22"/>
          <w:szCs w:val="22"/>
        </w:rPr>
        <w:t xml:space="preserve"> within 5 days of completion</w:t>
      </w:r>
      <w:r w:rsidR="00D73DB1" w:rsidRPr="000B3907">
        <w:rPr>
          <w:rFonts w:ascii="Arial" w:hAnsi="Arial" w:cs="Arial"/>
          <w:sz w:val="22"/>
          <w:szCs w:val="22"/>
        </w:rPr>
        <w:t>, to permit the promulgation of Maritime Safety Information and the updating of nautical charts and publications.</w:t>
      </w:r>
    </w:p>
    <w:p w14:paraId="117F7732" w14:textId="77777777" w:rsidR="00BF01AC" w:rsidRPr="00D17712" w:rsidRDefault="00BF01AC" w:rsidP="00D17712">
      <w:pPr>
        <w:ind w:left="709" w:hanging="709"/>
        <w:rPr>
          <w:rFonts w:ascii="Arial" w:hAnsi="Arial" w:cs="Arial"/>
          <w:sz w:val="22"/>
          <w:szCs w:val="22"/>
        </w:rPr>
      </w:pPr>
    </w:p>
    <w:p w14:paraId="620C7388" w14:textId="77777777" w:rsidR="00D73DB1" w:rsidRPr="00D17712" w:rsidRDefault="00D17712" w:rsidP="00D17712">
      <w:pPr>
        <w:ind w:left="709" w:hanging="709"/>
        <w:rPr>
          <w:rFonts w:ascii="Arial" w:hAnsi="Arial" w:cs="Arial"/>
          <w:sz w:val="22"/>
          <w:szCs w:val="22"/>
        </w:rPr>
      </w:pPr>
      <w:r w:rsidRPr="00D17712">
        <w:rPr>
          <w:rFonts w:ascii="Arial" w:hAnsi="Arial" w:cs="Arial"/>
          <w:sz w:val="22"/>
          <w:szCs w:val="22"/>
        </w:rPr>
        <w:t>8.4</w:t>
      </w:r>
      <w:r w:rsidRPr="00D17712">
        <w:rPr>
          <w:rFonts w:ascii="Arial" w:hAnsi="Arial" w:cs="Arial"/>
          <w:sz w:val="22"/>
          <w:szCs w:val="22"/>
        </w:rPr>
        <w:tab/>
      </w:r>
      <w:r w:rsidR="00D73DB1" w:rsidRPr="00D17712">
        <w:rPr>
          <w:rFonts w:ascii="Arial" w:hAnsi="Arial" w:cs="Arial"/>
          <w:sz w:val="22"/>
          <w:szCs w:val="22"/>
        </w:rPr>
        <w:t>The Licence Holder must ensure that local mariners and fishermen's organisations are made fully aware of the activity through local notices to mariners 5 days prior to the commencement of the works.</w:t>
      </w:r>
    </w:p>
    <w:p w14:paraId="12B9155B" w14:textId="77777777" w:rsidR="000B3907" w:rsidRPr="00D17712" w:rsidRDefault="000B3907" w:rsidP="00D17712">
      <w:pPr>
        <w:ind w:left="709" w:hanging="709"/>
        <w:rPr>
          <w:rFonts w:ascii="Arial" w:hAnsi="Arial" w:cs="Arial"/>
          <w:sz w:val="22"/>
          <w:szCs w:val="22"/>
        </w:rPr>
      </w:pPr>
    </w:p>
    <w:p w14:paraId="6174FB94" w14:textId="77777777" w:rsidR="00D73DB1" w:rsidRPr="000B3907" w:rsidRDefault="00D17712" w:rsidP="00D17712">
      <w:pPr>
        <w:ind w:left="709" w:hanging="709"/>
        <w:rPr>
          <w:rFonts w:ascii="Arial" w:hAnsi="Arial" w:cs="Arial"/>
          <w:sz w:val="22"/>
          <w:szCs w:val="22"/>
        </w:rPr>
      </w:pPr>
      <w:r w:rsidRPr="00D17712">
        <w:rPr>
          <w:rFonts w:ascii="Arial" w:hAnsi="Arial" w:cs="Arial"/>
          <w:sz w:val="22"/>
          <w:szCs w:val="22"/>
        </w:rPr>
        <w:t>8.5</w:t>
      </w:r>
      <w:r w:rsidRPr="00D17712">
        <w:rPr>
          <w:rFonts w:ascii="Arial" w:hAnsi="Arial" w:cs="Arial"/>
          <w:sz w:val="22"/>
          <w:szCs w:val="22"/>
        </w:rPr>
        <w:tab/>
      </w:r>
      <w:r w:rsidR="00D73DB1" w:rsidRPr="00D17712">
        <w:rPr>
          <w:rFonts w:ascii="Arial" w:hAnsi="Arial" w:cs="Arial"/>
          <w:sz w:val="22"/>
          <w:szCs w:val="22"/>
        </w:rPr>
        <w:t>The Licence Holder</w:t>
      </w:r>
      <w:r w:rsidR="00D73DB1" w:rsidRPr="000B3907">
        <w:rPr>
          <w:rFonts w:ascii="Arial" w:hAnsi="Arial" w:cs="Arial"/>
          <w:sz w:val="22"/>
          <w:szCs w:val="22"/>
        </w:rPr>
        <w:t xml:space="preserve"> must ensure that HM Coastguard is made aware of the works prior to commencement by contacting The National Maritime Operations Centre:</w:t>
      </w:r>
      <w:r w:rsidR="00D73DB1" w:rsidRPr="000B3907">
        <w:rPr>
          <w:rFonts w:ascii="Arial" w:hAnsi="Arial" w:cs="Arial"/>
          <w:color w:val="FF0000"/>
          <w:sz w:val="22"/>
          <w:szCs w:val="22"/>
        </w:rPr>
        <w:t xml:space="preserve"> </w:t>
      </w:r>
      <w:hyperlink r:id="rId19" w:history="1">
        <w:r w:rsidR="00D73DB1" w:rsidRPr="000B3907">
          <w:rPr>
            <w:rStyle w:val="Hyperlink"/>
            <w:rFonts w:ascii="Arial" w:hAnsi="Arial" w:cs="Arial"/>
            <w:sz w:val="22"/>
            <w:szCs w:val="22"/>
          </w:rPr>
          <w:t>nmoccontroller@hmcg.gov.uk</w:t>
        </w:r>
      </w:hyperlink>
      <w:r w:rsidR="00D73DB1" w:rsidRPr="000B3907">
        <w:rPr>
          <w:rFonts w:ascii="Arial" w:hAnsi="Arial" w:cs="Arial"/>
          <w:sz w:val="22"/>
          <w:szCs w:val="22"/>
        </w:rPr>
        <w:t>.</w:t>
      </w:r>
    </w:p>
    <w:p w14:paraId="5FE44D75" w14:textId="77777777" w:rsidR="00D73DB1" w:rsidRPr="000B3907" w:rsidRDefault="00D73DB1" w:rsidP="00D17712">
      <w:pPr>
        <w:ind w:left="709" w:hanging="709"/>
        <w:rPr>
          <w:rFonts w:ascii="Arial" w:hAnsi="Arial" w:cs="Arial"/>
          <w:sz w:val="22"/>
          <w:szCs w:val="22"/>
        </w:rPr>
      </w:pPr>
    </w:p>
    <w:p w14:paraId="547C6289" w14:textId="77777777" w:rsidR="00D73DB1" w:rsidRPr="00D17712" w:rsidRDefault="00D17712" w:rsidP="00D17712">
      <w:pPr>
        <w:ind w:left="709" w:hanging="709"/>
        <w:rPr>
          <w:rFonts w:ascii="Arial" w:hAnsi="Arial" w:cs="Arial"/>
          <w:sz w:val="22"/>
          <w:szCs w:val="22"/>
        </w:rPr>
      </w:pPr>
      <w:r>
        <w:rPr>
          <w:rFonts w:ascii="Arial" w:hAnsi="Arial" w:cs="Arial"/>
          <w:sz w:val="22"/>
          <w:szCs w:val="22"/>
        </w:rPr>
        <w:t>8.6</w:t>
      </w:r>
      <w:r>
        <w:rPr>
          <w:rFonts w:ascii="Arial" w:hAnsi="Arial" w:cs="Arial"/>
          <w:sz w:val="22"/>
          <w:szCs w:val="22"/>
        </w:rPr>
        <w:tab/>
      </w:r>
      <w:r w:rsidR="00D73DB1" w:rsidRPr="000B3907">
        <w:rPr>
          <w:rFonts w:ascii="Arial" w:hAnsi="Arial" w:cs="Arial"/>
          <w:sz w:val="22"/>
          <w:szCs w:val="22"/>
        </w:rPr>
        <w:t xml:space="preserve">If, in the opinion of NRW acting on behalf of the Licensing Authority, the assistance of a Government Department, including the broadcast of navigational warnings, is required in connection with the works or to deal with any emergency arising from the drifting or wreck of the works, the Licence Holder </w:t>
      </w:r>
      <w:r w:rsidR="00D73DB1" w:rsidRPr="00D17712">
        <w:rPr>
          <w:rFonts w:ascii="Arial" w:hAnsi="Arial" w:cs="Arial"/>
          <w:sz w:val="22"/>
          <w:szCs w:val="22"/>
        </w:rPr>
        <w:t>responsible for the works will be liable for any expense incurred in securing such assistance.</w:t>
      </w:r>
    </w:p>
    <w:p w14:paraId="42DD043A" w14:textId="77777777" w:rsidR="00E5726D" w:rsidRPr="00D17712" w:rsidRDefault="00E5726D" w:rsidP="00D17712">
      <w:pPr>
        <w:ind w:left="709" w:hanging="709"/>
        <w:rPr>
          <w:rFonts w:ascii="Arial" w:hAnsi="Arial" w:cs="Arial"/>
          <w:sz w:val="22"/>
          <w:szCs w:val="22"/>
        </w:rPr>
      </w:pPr>
    </w:p>
    <w:p w14:paraId="33F7F279" w14:textId="77777777" w:rsidR="00E75E42" w:rsidRDefault="00D17712" w:rsidP="00D17712">
      <w:pPr>
        <w:ind w:left="709" w:hanging="709"/>
        <w:rPr>
          <w:ins w:id="19" w:author="Sharp, Jasmine" w:date="2017-02-15T11:43:00Z"/>
          <w:rFonts w:ascii="Arial" w:hAnsi="Arial" w:cs="Arial"/>
          <w:sz w:val="22"/>
          <w:szCs w:val="22"/>
        </w:rPr>
      </w:pPr>
      <w:r w:rsidRPr="00D17712">
        <w:rPr>
          <w:rFonts w:ascii="Arial" w:hAnsi="Arial" w:cs="Arial"/>
          <w:sz w:val="22"/>
          <w:szCs w:val="22"/>
        </w:rPr>
        <w:t>8.7</w:t>
      </w:r>
      <w:r w:rsidRPr="00D17712">
        <w:rPr>
          <w:rFonts w:ascii="Arial" w:hAnsi="Arial" w:cs="Arial"/>
          <w:sz w:val="22"/>
          <w:szCs w:val="22"/>
        </w:rPr>
        <w:tab/>
      </w:r>
      <w:r w:rsidR="00E5726D" w:rsidRPr="00D17712">
        <w:rPr>
          <w:rFonts w:ascii="Arial" w:hAnsi="Arial" w:cs="Arial"/>
          <w:sz w:val="22"/>
          <w:szCs w:val="22"/>
        </w:rPr>
        <w:t>The Licence Holder must ensure that all equipment, temporary structures, access tracks, waste and/or debris associated with the works are removed on completion of the works.</w:t>
      </w:r>
      <w:r w:rsidR="00E75E42">
        <w:rPr>
          <w:rFonts w:ascii="Arial" w:hAnsi="Arial" w:cs="Arial"/>
          <w:sz w:val="22"/>
          <w:szCs w:val="22"/>
        </w:rPr>
        <w:t xml:space="preserve">  Any marine growth removed in the course of the works must also be removed, and must not be allowed to enter the marine environment, unless specifically included in a method statement approved by NRW, as described in 1.4.</w:t>
      </w:r>
    </w:p>
    <w:p w14:paraId="4A1DD7C9" w14:textId="77777777" w:rsidR="00891F4F" w:rsidRDefault="00891F4F" w:rsidP="00D17712">
      <w:pPr>
        <w:ind w:left="709" w:hanging="709"/>
        <w:rPr>
          <w:rFonts w:ascii="Arial" w:hAnsi="Arial" w:cs="Arial"/>
          <w:sz w:val="22"/>
          <w:szCs w:val="22"/>
        </w:rPr>
      </w:pPr>
    </w:p>
    <w:p w14:paraId="75EC0CF6" w14:textId="77777777" w:rsidR="00891F4F" w:rsidRPr="00891F4F" w:rsidRDefault="00891F4F" w:rsidP="00891F4F">
      <w:pPr>
        <w:ind w:left="709" w:hanging="709"/>
        <w:rPr>
          <w:rFonts w:ascii="Arial" w:hAnsi="Arial" w:cs="Arial"/>
          <w:sz w:val="22"/>
          <w:szCs w:val="22"/>
        </w:rPr>
      </w:pPr>
      <w:r>
        <w:rPr>
          <w:rFonts w:ascii="Arial" w:hAnsi="Arial" w:cs="Arial"/>
          <w:sz w:val="22"/>
          <w:szCs w:val="22"/>
        </w:rPr>
        <w:t>8.8</w:t>
      </w:r>
      <w:r>
        <w:rPr>
          <w:rFonts w:ascii="Arial" w:hAnsi="Arial" w:cs="Arial"/>
          <w:sz w:val="22"/>
          <w:szCs w:val="22"/>
        </w:rPr>
        <w:tab/>
      </w:r>
      <w:r w:rsidRPr="00891F4F">
        <w:rPr>
          <w:rFonts w:ascii="Arial" w:hAnsi="Arial" w:cs="Arial"/>
          <w:sz w:val="22"/>
          <w:szCs w:val="22"/>
        </w:rPr>
        <w:t>The Licence Holder must remove the works from below the level of mean high water springs within one month of notice being given by NRW acting on behalf of the Licensing Authority at any time we consider this necessary or advisable for the safety of navigation, and not replaced until NRW on behalf of the Licensing Authority has given its written approval.</w:t>
      </w:r>
    </w:p>
    <w:p w14:paraId="7BBA3C7D" w14:textId="77777777" w:rsidR="00D12648" w:rsidRPr="00D17712" w:rsidRDefault="00D12648" w:rsidP="00D17712">
      <w:pPr>
        <w:ind w:left="709" w:hanging="709"/>
        <w:rPr>
          <w:rFonts w:ascii="Arial" w:hAnsi="Arial" w:cs="Arial"/>
          <w:sz w:val="22"/>
          <w:szCs w:val="22"/>
        </w:rPr>
      </w:pPr>
    </w:p>
    <w:p w14:paraId="32AF82D1" w14:textId="77777777" w:rsidR="00D12648" w:rsidRDefault="00891F4F" w:rsidP="00D17712">
      <w:pPr>
        <w:ind w:left="709" w:hanging="709"/>
        <w:rPr>
          <w:rFonts w:ascii="Arial" w:hAnsi="Arial" w:cs="Arial"/>
          <w:sz w:val="22"/>
          <w:szCs w:val="22"/>
        </w:rPr>
      </w:pPr>
      <w:r>
        <w:rPr>
          <w:rFonts w:ascii="Arial" w:hAnsi="Arial" w:cs="Arial"/>
          <w:sz w:val="22"/>
          <w:szCs w:val="22"/>
        </w:rPr>
        <w:t>8.9</w:t>
      </w:r>
      <w:r w:rsidR="00D17712">
        <w:rPr>
          <w:rFonts w:ascii="Arial" w:hAnsi="Arial" w:cs="Arial"/>
          <w:sz w:val="22"/>
          <w:szCs w:val="22"/>
        </w:rPr>
        <w:tab/>
      </w:r>
      <w:r w:rsidR="00F72AE9">
        <w:rPr>
          <w:rFonts w:ascii="Arial" w:hAnsi="Arial" w:cs="Arial"/>
          <w:sz w:val="22"/>
          <w:szCs w:val="22"/>
        </w:rPr>
        <w:t xml:space="preserve">The </w:t>
      </w:r>
      <w:r w:rsidR="004D4C7D">
        <w:rPr>
          <w:rFonts w:ascii="Arial" w:hAnsi="Arial" w:cs="Arial"/>
          <w:sz w:val="22"/>
          <w:szCs w:val="22"/>
        </w:rPr>
        <w:t>L</w:t>
      </w:r>
      <w:r w:rsidR="00F72AE9">
        <w:rPr>
          <w:rFonts w:ascii="Arial" w:hAnsi="Arial" w:cs="Arial"/>
          <w:sz w:val="22"/>
          <w:szCs w:val="22"/>
        </w:rPr>
        <w:t>icence H</w:t>
      </w:r>
      <w:r w:rsidR="00D73DB1" w:rsidRPr="000B3907">
        <w:rPr>
          <w:rFonts w:ascii="Arial" w:hAnsi="Arial" w:cs="Arial"/>
          <w:sz w:val="22"/>
          <w:szCs w:val="22"/>
        </w:rPr>
        <w:t xml:space="preserve">older must ensure that pollution prevention best practice is adhered to at all times.  Any incidents must be reported to Natural Resources Wales using their hotline number </w:t>
      </w:r>
      <w:r w:rsidR="00593A40" w:rsidRPr="00553394">
        <w:rPr>
          <w:rFonts w:ascii="Arial" w:hAnsi="Arial" w:cs="Arial"/>
          <w:b/>
          <w:sz w:val="22"/>
          <w:szCs w:val="22"/>
        </w:rPr>
        <w:t>0300 065 3000</w:t>
      </w:r>
      <w:r w:rsidR="00D73DB1" w:rsidRPr="000B3907">
        <w:rPr>
          <w:rFonts w:ascii="Arial" w:hAnsi="Arial" w:cs="Arial"/>
          <w:sz w:val="22"/>
          <w:szCs w:val="22"/>
        </w:rPr>
        <w:t>; NRW acting on behalf of the Licensing Authority must also be notified at the earliest possible date.</w:t>
      </w:r>
    </w:p>
    <w:p w14:paraId="123A6C10" w14:textId="77777777" w:rsidR="00D12648" w:rsidRDefault="00D12648" w:rsidP="00D17712">
      <w:pPr>
        <w:ind w:left="709" w:hanging="709"/>
        <w:rPr>
          <w:rFonts w:ascii="Arial" w:hAnsi="Arial" w:cs="Arial"/>
          <w:sz w:val="22"/>
          <w:szCs w:val="22"/>
        </w:rPr>
      </w:pPr>
      <w:r w:rsidRPr="00D12648">
        <w:rPr>
          <w:rFonts w:ascii="Arial" w:hAnsi="Arial" w:cs="Arial"/>
          <w:sz w:val="22"/>
          <w:szCs w:val="22"/>
        </w:rPr>
        <w:t xml:space="preserve"> </w:t>
      </w:r>
    </w:p>
    <w:p w14:paraId="66505702" w14:textId="77777777" w:rsidR="00D12648" w:rsidRDefault="00891F4F" w:rsidP="00D17712">
      <w:pPr>
        <w:ind w:left="709" w:hanging="709"/>
        <w:rPr>
          <w:rFonts w:ascii="Arial" w:hAnsi="Arial" w:cs="Arial"/>
          <w:sz w:val="22"/>
          <w:szCs w:val="22"/>
        </w:rPr>
      </w:pPr>
      <w:r>
        <w:rPr>
          <w:rFonts w:ascii="Arial" w:hAnsi="Arial" w:cs="Arial"/>
          <w:sz w:val="22"/>
          <w:szCs w:val="22"/>
        </w:rPr>
        <w:t>8.10</w:t>
      </w:r>
      <w:r w:rsidR="00D17712">
        <w:rPr>
          <w:rFonts w:ascii="Arial" w:hAnsi="Arial" w:cs="Arial"/>
          <w:sz w:val="22"/>
          <w:szCs w:val="22"/>
        </w:rPr>
        <w:tab/>
      </w:r>
      <w:r w:rsidR="00D12648" w:rsidRPr="000B3907">
        <w:rPr>
          <w:rFonts w:ascii="Arial" w:hAnsi="Arial" w:cs="Arial"/>
          <w:sz w:val="22"/>
          <w:szCs w:val="22"/>
        </w:rPr>
        <w:t>The Licenc</w:t>
      </w:r>
      <w:r w:rsidR="00E5726D">
        <w:rPr>
          <w:rFonts w:ascii="Arial" w:hAnsi="Arial" w:cs="Arial"/>
          <w:sz w:val="22"/>
          <w:szCs w:val="22"/>
        </w:rPr>
        <w:t>e Holder must ensure bunding,</w:t>
      </w:r>
      <w:r w:rsidR="00D12648" w:rsidRPr="000B3907">
        <w:rPr>
          <w:rFonts w:ascii="Arial" w:hAnsi="Arial" w:cs="Arial"/>
          <w:sz w:val="22"/>
          <w:szCs w:val="22"/>
        </w:rPr>
        <w:t xml:space="preserve"> storage facilities</w:t>
      </w:r>
      <w:r w:rsidR="00E5726D">
        <w:rPr>
          <w:rFonts w:ascii="Arial" w:hAnsi="Arial" w:cs="Arial"/>
          <w:sz w:val="22"/>
          <w:szCs w:val="22"/>
        </w:rPr>
        <w:t xml:space="preserve"> and spill kits</w:t>
      </w:r>
      <w:r w:rsidR="00D12648" w:rsidRPr="000B3907">
        <w:rPr>
          <w:rFonts w:ascii="Arial" w:hAnsi="Arial" w:cs="Arial"/>
          <w:sz w:val="22"/>
          <w:szCs w:val="22"/>
        </w:rPr>
        <w:t xml:space="preserve"> are </w:t>
      </w:r>
      <w:r w:rsidR="00E5726D">
        <w:rPr>
          <w:rFonts w:ascii="Arial" w:hAnsi="Arial" w:cs="Arial"/>
          <w:sz w:val="22"/>
          <w:szCs w:val="22"/>
        </w:rPr>
        <w:t>employed</w:t>
      </w:r>
      <w:r w:rsidR="00D12648" w:rsidRPr="000B3907">
        <w:rPr>
          <w:rFonts w:ascii="Arial" w:hAnsi="Arial" w:cs="Arial"/>
          <w:sz w:val="22"/>
          <w:szCs w:val="22"/>
        </w:rPr>
        <w:t xml:space="preserve"> to contain and prevent the release of fuel, oils and chemicals associated with the plant, refuelling and construction equipment into the marine environment.</w:t>
      </w:r>
    </w:p>
    <w:p w14:paraId="3326E695" w14:textId="77777777" w:rsidR="00891F4F" w:rsidRDefault="00891F4F" w:rsidP="00D17712">
      <w:pPr>
        <w:ind w:left="709" w:hanging="709"/>
        <w:rPr>
          <w:rFonts w:ascii="Arial" w:hAnsi="Arial" w:cs="Arial"/>
          <w:sz w:val="22"/>
          <w:szCs w:val="22"/>
        </w:rPr>
      </w:pPr>
    </w:p>
    <w:p w14:paraId="7668A975" w14:textId="77777777" w:rsidR="00891F4F" w:rsidRPr="00891F4F" w:rsidRDefault="00593A40" w:rsidP="00D17712">
      <w:pPr>
        <w:ind w:left="709" w:hanging="709"/>
        <w:rPr>
          <w:rFonts w:ascii="Arial" w:hAnsi="Arial" w:cs="Arial"/>
          <w:sz w:val="22"/>
          <w:szCs w:val="22"/>
        </w:rPr>
      </w:pPr>
      <w:r>
        <w:rPr>
          <w:rFonts w:ascii="Arial" w:hAnsi="Arial" w:cs="Arial"/>
          <w:sz w:val="22"/>
          <w:szCs w:val="22"/>
        </w:rPr>
        <w:t>8.11</w:t>
      </w:r>
      <w:r>
        <w:rPr>
          <w:rFonts w:ascii="Arial" w:hAnsi="Arial" w:cs="Arial"/>
          <w:sz w:val="22"/>
          <w:szCs w:val="22"/>
        </w:rPr>
        <w:tab/>
        <w:t>The Licence H</w:t>
      </w:r>
      <w:r w:rsidR="00891F4F" w:rsidRPr="00891F4F">
        <w:rPr>
          <w:rFonts w:ascii="Arial" w:hAnsi="Arial" w:cs="Arial"/>
          <w:sz w:val="22"/>
          <w:szCs w:val="22"/>
        </w:rPr>
        <w:t>older must ensure that any coatings/treatments are suitable for use in the marine environment and are used in accordance with best environmental practice.</w:t>
      </w:r>
    </w:p>
    <w:p w14:paraId="2839EAB6" w14:textId="77777777" w:rsidR="00E5726D" w:rsidRPr="00E5726D" w:rsidRDefault="00E5726D" w:rsidP="00D17712">
      <w:pPr>
        <w:ind w:left="709" w:hanging="709"/>
        <w:rPr>
          <w:rFonts w:ascii="Arial" w:hAnsi="Arial" w:cs="Arial"/>
          <w:color w:val="FF0000"/>
          <w:sz w:val="22"/>
          <w:szCs w:val="22"/>
        </w:rPr>
      </w:pPr>
    </w:p>
    <w:p w14:paraId="50EE0FAC" w14:textId="77777777" w:rsidR="00D73DB1" w:rsidRDefault="00891F4F" w:rsidP="00D17712">
      <w:pPr>
        <w:ind w:left="709" w:hanging="709"/>
        <w:rPr>
          <w:rFonts w:ascii="Arial" w:hAnsi="Arial" w:cs="Arial"/>
          <w:sz w:val="22"/>
          <w:szCs w:val="22"/>
        </w:rPr>
      </w:pPr>
      <w:r>
        <w:rPr>
          <w:rFonts w:ascii="Arial" w:hAnsi="Arial" w:cs="Arial"/>
          <w:sz w:val="22"/>
          <w:szCs w:val="22"/>
        </w:rPr>
        <w:t>8.12</w:t>
      </w:r>
      <w:r w:rsidR="00D17712">
        <w:rPr>
          <w:rFonts w:ascii="Arial" w:hAnsi="Arial" w:cs="Arial"/>
          <w:sz w:val="22"/>
          <w:szCs w:val="22"/>
        </w:rPr>
        <w:tab/>
      </w:r>
      <w:r w:rsidR="00D73DB1" w:rsidRPr="000B3907">
        <w:rPr>
          <w:rFonts w:ascii="Arial" w:hAnsi="Arial" w:cs="Arial"/>
          <w:sz w:val="22"/>
          <w:szCs w:val="22"/>
        </w:rPr>
        <w:t>The Licence Holder must ensure that plant, vehicles and machinery are not refuelled on the foreshore.</w:t>
      </w:r>
    </w:p>
    <w:p w14:paraId="57DC253B" w14:textId="77777777" w:rsidR="00E5726D" w:rsidRPr="000B3907" w:rsidRDefault="00E5726D" w:rsidP="00D17712">
      <w:pPr>
        <w:ind w:left="709" w:hanging="709"/>
        <w:rPr>
          <w:rFonts w:ascii="Arial" w:hAnsi="Arial" w:cs="Arial"/>
          <w:sz w:val="22"/>
          <w:szCs w:val="22"/>
        </w:rPr>
      </w:pPr>
    </w:p>
    <w:p w14:paraId="338D29EB" w14:textId="77777777" w:rsidR="00D73DB1" w:rsidRDefault="00891F4F" w:rsidP="00D17712">
      <w:pPr>
        <w:ind w:left="709" w:hanging="709"/>
        <w:rPr>
          <w:rFonts w:ascii="Arial" w:hAnsi="Arial" w:cs="Arial"/>
          <w:sz w:val="22"/>
          <w:szCs w:val="22"/>
        </w:rPr>
      </w:pPr>
      <w:r>
        <w:rPr>
          <w:rFonts w:ascii="Arial" w:hAnsi="Arial" w:cs="Arial"/>
          <w:sz w:val="22"/>
          <w:szCs w:val="22"/>
        </w:rPr>
        <w:t>8.13</w:t>
      </w:r>
      <w:r w:rsidR="00D17712">
        <w:rPr>
          <w:rFonts w:ascii="Arial" w:hAnsi="Arial" w:cs="Arial"/>
          <w:sz w:val="22"/>
          <w:szCs w:val="22"/>
        </w:rPr>
        <w:tab/>
      </w:r>
      <w:r w:rsidR="009D79A0" w:rsidRPr="009D79A0">
        <w:rPr>
          <w:rFonts w:ascii="Arial" w:hAnsi="Arial" w:cs="Arial"/>
          <w:sz w:val="22"/>
          <w:szCs w:val="22"/>
        </w:rPr>
        <w:t>The Licence Holder must ensure all equipment, materials, machinery and PPE used are in a clean condition prior to their arrival on site, and upon removal from site, to minimise risk of introducing non-native species into the marine environment.</w:t>
      </w:r>
    </w:p>
    <w:p w14:paraId="498DDBE9" w14:textId="77777777" w:rsidR="00E5726D" w:rsidRPr="000B3907" w:rsidRDefault="00E5726D" w:rsidP="00D17712">
      <w:pPr>
        <w:ind w:left="709" w:hanging="709"/>
        <w:rPr>
          <w:rFonts w:ascii="Arial" w:hAnsi="Arial" w:cs="Arial"/>
          <w:sz w:val="22"/>
          <w:szCs w:val="22"/>
        </w:rPr>
      </w:pPr>
    </w:p>
    <w:p w14:paraId="623A54AE" w14:textId="77777777" w:rsidR="00D73DB1" w:rsidRDefault="00891F4F" w:rsidP="00D17712">
      <w:pPr>
        <w:ind w:left="709" w:hanging="709"/>
        <w:rPr>
          <w:rFonts w:ascii="Arial" w:hAnsi="Arial" w:cs="Arial"/>
          <w:sz w:val="22"/>
          <w:szCs w:val="22"/>
        </w:rPr>
      </w:pPr>
      <w:r>
        <w:rPr>
          <w:rFonts w:ascii="Arial" w:hAnsi="Arial" w:cs="Arial"/>
          <w:sz w:val="22"/>
          <w:szCs w:val="22"/>
        </w:rPr>
        <w:t>8.14</w:t>
      </w:r>
      <w:r w:rsidR="00D17712">
        <w:rPr>
          <w:rFonts w:ascii="Arial" w:hAnsi="Arial" w:cs="Arial"/>
          <w:sz w:val="22"/>
          <w:szCs w:val="22"/>
        </w:rPr>
        <w:tab/>
      </w:r>
      <w:r w:rsidR="00D73DB1" w:rsidRPr="000B3907">
        <w:rPr>
          <w:rFonts w:ascii="Arial" w:hAnsi="Arial" w:cs="Arial"/>
          <w:sz w:val="22"/>
          <w:szCs w:val="22"/>
        </w:rPr>
        <w:t xml:space="preserve">The Licence Holder must ensure </w:t>
      </w:r>
      <w:r w:rsidR="00D73DB1" w:rsidRPr="00E5726D">
        <w:rPr>
          <w:rFonts w:ascii="Arial" w:hAnsi="Arial" w:cs="Arial"/>
          <w:sz w:val="22"/>
          <w:szCs w:val="22"/>
        </w:rPr>
        <w:t xml:space="preserve">the </w:t>
      </w:r>
      <w:r w:rsidR="00E5726D" w:rsidRPr="00E5726D">
        <w:rPr>
          <w:rFonts w:ascii="Arial" w:hAnsi="Arial" w:cs="Arial"/>
          <w:sz w:val="22"/>
          <w:szCs w:val="22"/>
        </w:rPr>
        <w:t>area</w:t>
      </w:r>
      <w:r w:rsidR="00D73DB1" w:rsidRPr="00E5726D">
        <w:rPr>
          <w:rFonts w:ascii="Arial" w:hAnsi="Arial" w:cs="Arial"/>
          <w:sz w:val="22"/>
          <w:szCs w:val="22"/>
        </w:rPr>
        <w:t xml:space="preserve"> is returned</w:t>
      </w:r>
      <w:r w:rsidR="00D73DB1" w:rsidRPr="000B3907">
        <w:rPr>
          <w:rFonts w:ascii="Arial" w:hAnsi="Arial" w:cs="Arial"/>
          <w:sz w:val="22"/>
          <w:szCs w:val="22"/>
        </w:rPr>
        <w:t xml:space="preserve"> to the original profile, or as close as reasonably practicable, following the completion of works.</w:t>
      </w:r>
    </w:p>
    <w:p w14:paraId="72CF8BA6" w14:textId="77777777" w:rsidR="00246E97" w:rsidRDefault="00246E97" w:rsidP="00D17712">
      <w:pPr>
        <w:ind w:left="709" w:hanging="709"/>
        <w:rPr>
          <w:rFonts w:ascii="Arial" w:hAnsi="Arial" w:cs="Arial"/>
          <w:sz w:val="22"/>
          <w:szCs w:val="22"/>
        </w:rPr>
      </w:pPr>
    </w:p>
    <w:p w14:paraId="1F2D437C" w14:textId="77777777" w:rsidR="00D73DB1" w:rsidRPr="00D17712" w:rsidRDefault="003A226A" w:rsidP="00D73DB1">
      <w:pPr>
        <w:rPr>
          <w:rFonts w:ascii="Arial" w:hAnsi="Arial" w:cs="Arial"/>
          <w:b/>
          <w:sz w:val="22"/>
          <w:szCs w:val="22"/>
          <w:u w:val="single"/>
        </w:rPr>
      </w:pPr>
      <w:r>
        <w:rPr>
          <w:rFonts w:ascii="Arial" w:hAnsi="Arial" w:cs="Arial"/>
          <w:b/>
          <w:sz w:val="22"/>
          <w:szCs w:val="22"/>
        </w:rPr>
        <w:t>9</w:t>
      </w:r>
      <w:r w:rsidR="00D17712">
        <w:rPr>
          <w:rFonts w:ascii="Arial" w:hAnsi="Arial" w:cs="Arial"/>
          <w:b/>
          <w:sz w:val="22"/>
          <w:szCs w:val="22"/>
        </w:rPr>
        <w:t>.</w:t>
      </w:r>
      <w:r w:rsidR="00D73DB1" w:rsidRPr="00D17712">
        <w:rPr>
          <w:rFonts w:ascii="Arial" w:hAnsi="Arial" w:cs="Arial"/>
          <w:b/>
          <w:sz w:val="22"/>
          <w:szCs w:val="22"/>
        </w:rPr>
        <w:t xml:space="preserve"> </w:t>
      </w:r>
      <w:r w:rsidR="00D17712" w:rsidRPr="00D17712">
        <w:rPr>
          <w:rFonts w:ascii="Arial" w:hAnsi="Arial" w:cs="Arial"/>
          <w:b/>
          <w:sz w:val="22"/>
          <w:szCs w:val="22"/>
        </w:rPr>
        <w:tab/>
      </w:r>
      <w:r w:rsidR="00D73DB1" w:rsidRPr="00D17712">
        <w:rPr>
          <w:rFonts w:ascii="Arial" w:hAnsi="Arial" w:cs="Arial"/>
          <w:b/>
          <w:sz w:val="22"/>
          <w:szCs w:val="22"/>
          <w:u w:val="single"/>
        </w:rPr>
        <w:t>Location conditions – activity with</w:t>
      </w:r>
      <w:r w:rsidR="00D17712">
        <w:rPr>
          <w:rFonts w:ascii="Arial" w:hAnsi="Arial" w:cs="Arial"/>
          <w:b/>
          <w:sz w:val="22"/>
          <w:szCs w:val="22"/>
          <w:u w:val="single"/>
        </w:rPr>
        <w:t>in</w:t>
      </w:r>
      <w:r w:rsidR="00D73DB1" w:rsidRPr="00D17712">
        <w:rPr>
          <w:rFonts w:ascii="Arial" w:hAnsi="Arial" w:cs="Arial"/>
          <w:b/>
          <w:sz w:val="22"/>
          <w:szCs w:val="22"/>
          <w:u w:val="single"/>
        </w:rPr>
        <w:t xml:space="preserve"> </w:t>
      </w:r>
      <w:r w:rsidR="00E75E42">
        <w:rPr>
          <w:rFonts w:ascii="Arial" w:hAnsi="Arial" w:cs="Arial"/>
          <w:b/>
          <w:sz w:val="22"/>
          <w:szCs w:val="22"/>
          <w:u w:val="single"/>
        </w:rPr>
        <w:t>s</w:t>
      </w:r>
      <w:r w:rsidR="00DD47C6">
        <w:rPr>
          <w:rFonts w:ascii="Arial" w:hAnsi="Arial" w:cs="Arial"/>
          <w:b/>
          <w:sz w:val="22"/>
          <w:szCs w:val="22"/>
          <w:u w:val="single"/>
        </w:rPr>
        <w:t xml:space="preserve">ensitive </w:t>
      </w:r>
      <w:r w:rsidR="00E75E42">
        <w:rPr>
          <w:rFonts w:ascii="Arial" w:hAnsi="Arial" w:cs="Arial"/>
          <w:b/>
          <w:sz w:val="22"/>
          <w:szCs w:val="22"/>
          <w:u w:val="single"/>
        </w:rPr>
        <w:t>a</w:t>
      </w:r>
      <w:r w:rsidR="00DD47C6">
        <w:rPr>
          <w:rFonts w:ascii="Arial" w:hAnsi="Arial" w:cs="Arial"/>
          <w:b/>
          <w:sz w:val="22"/>
          <w:szCs w:val="22"/>
          <w:u w:val="single"/>
        </w:rPr>
        <w:t>reas</w:t>
      </w:r>
    </w:p>
    <w:p w14:paraId="2682C058" w14:textId="77777777" w:rsidR="00E5726D" w:rsidRDefault="00E5726D" w:rsidP="00D73DB1">
      <w:pPr>
        <w:rPr>
          <w:rFonts w:ascii="Arial" w:hAnsi="Arial" w:cs="Arial"/>
          <w:sz w:val="22"/>
          <w:szCs w:val="22"/>
        </w:rPr>
      </w:pPr>
    </w:p>
    <w:p w14:paraId="0119B0B6" w14:textId="77777777" w:rsidR="00E5726D" w:rsidRDefault="003A226A" w:rsidP="00D17712">
      <w:pPr>
        <w:ind w:left="709" w:hanging="709"/>
        <w:rPr>
          <w:rFonts w:ascii="Arial" w:hAnsi="Arial" w:cs="Arial"/>
          <w:sz w:val="22"/>
          <w:szCs w:val="22"/>
        </w:rPr>
      </w:pPr>
      <w:r>
        <w:rPr>
          <w:rFonts w:ascii="Arial" w:hAnsi="Arial" w:cs="Arial"/>
          <w:sz w:val="22"/>
          <w:szCs w:val="22"/>
        </w:rPr>
        <w:t>9</w:t>
      </w:r>
      <w:r w:rsidR="00D17712">
        <w:rPr>
          <w:rFonts w:ascii="Arial" w:hAnsi="Arial" w:cs="Arial"/>
          <w:sz w:val="22"/>
          <w:szCs w:val="22"/>
        </w:rPr>
        <w:t>.1</w:t>
      </w:r>
      <w:r w:rsidR="00D17712">
        <w:rPr>
          <w:rFonts w:ascii="Arial" w:hAnsi="Arial" w:cs="Arial"/>
          <w:sz w:val="22"/>
          <w:szCs w:val="22"/>
        </w:rPr>
        <w:tab/>
      </w:r>
      <w:r w:rsidR="00FB0C62">
        <w:rPr>
          <w:rFonts w:ascii="Arial" w:hAnsi="Arial" w:cs="Arial"/>
          <w:sz w:val="22"/>
          <w:szCs w:val="22"/>
        </w:rPr>
        <w:t>The Licence Holder must ensure that any activities conducted in an area identified</w:t>
      </w:r>
      <w:r w:rsidR="00A47607">
        <w:rPr>
          <w:rFonts w:ascii="Arial" w:hAnsi="Arial" w:cs="Arial"/>
          <w:sz w:val="22"/>
          <w:szCs w:val="22"/>
        </w:rPr>
        <w:t xml:space="preserve"> by NRW</w:t>
      </w:r>
      <w:r w:rsidR="00FB0C62">
        <w:rPr>
          <w:rFonts w:ascii="Arial" w:hAnsi="Arial" w:cs="Arial"/>
          <w:sz w:val="22"/>
          <w:szCs w:val="22"/>
        </w:rPr>
        <w:t xml:space="preserve"> as sensitive have been fully documented in the method statement approved in writing by NRW, as described in paragraph 1.4.</w:t>
      </w:r>
    </w:p>
    <w:p w14:paraId="519CE732" w14:textId="77777777" w:rsidR="00D17712" w:rsidRDefault="00D17712" w:rsidP="00D17712">
      <w:pPr>
        <w:ind w:left="709" w:hanging="709"/>
        <w:rPr>
          <w:rFonts w:ascii="Arial" w:hAnsi="Arial" w:cs="Arial"/>
          <w:sz w:val="22"/>
          <w:szCs w:val="22"/>
        </w:rPr>
      </w:pPr>
    </w:p>
    <w:p w14:paraId="0B5E4209" w14:textId="77777777" w:rsidR="00A47607" w:rsidRDefault="003A226A" w:rsidP="00D17712">
      <w:pPr>
        <w:ind w:left="709" w:hanging="709"/>
        <w:rPr>
          <w:ins w:id="20" w:author="Sharp, Jasmine" w:date="2017-02-15T11:55:00Z"/>
          <w:rFonts w:ascii="Arial" w:hAnsi="Arial" w:cs="Arial"/>
          <w:sz w:val="22"/>
          <w:szCs w:val="22"/>
        </w:rPr>
      </w:pPr>
      <w:r>
        <w:rPr>
          <w:rFonts w:ascii="Arial" w:hAnsi="Arial" w:cs="Arial"/>
          <w:sz w:val="22"/>
          <w:szCs w:val="22"/>
        </w:rPr>
        <w:t>9</w:t>
      </w:r>
      <w:r w:rsidR="00D17712">
        <w:rPr>
          <w:rFonts w:ascii="Arial" w:hAnsi="Arial" w:cs="Arial"/>
          <w:sz w:val="22"/>
          <w:szCs w:val="22"/>
        </w:rPr>
        <w:t>.2</w:t>
      </w:r>
      <w:r w:rsidR="00D17712">
        <w:rPr>
          <w:rFonts w:ascii="Arial" w:hAnsi="Arial" w:cs="Arial"/>
          <w:sz w:val="22"/>
          <w:szCs w:val="22"/>
        </w:rPr>
        <w:tab/>
        <w:t xml:space="preserve">The Licence Holder must ensure that vehicular access across coastal habitats that form part of the interest features of a designated or proposed </w:t>
      </w:r>
      <w:r w:rsidR="00A47607">
        <w:rPr>
          <w:rFonts w:ascii="Arial" w:hAnsi="Arial" w:cs="Arial"/>
          <w:sz w:val="22"/>
          <w:szCs w:val="22"/>
        </w:rPr>
        <w:t>p</w:t>
      </w:r>
      <w:r w:rsidR="00D17712">
        <w:rPr>
          <w:rFonts w:ascii="Arial" w:hAnsi="Arial" w:cs="Arial"/>
          <w:sz w:val="22"/>
          <w:szCs w:val="22"/>
        </w:rPr>
        <w:t xml:space="preserve">rotected </w:t>
      </w:r>
      <w:r w:rsidR="00A47607">
        <w:rPr>
          <w:rFonts w:ascii="Arial" w:hAnsi="Arial" w:cs="Arial"/>
          <w:sz w:val="22"/>
          <w:szCs w:val="22"/>
        </w:rPr>
        <w:t>a</w:t>
      </w:r>
      <w:r w:rsidR="00D17712">
        <w:rPr>
          <w:rFonts w:ascii="Arial" w:hAnsi="Arial" w:cs="Arial"/>
          <w:sz w:val="22"/>
          <w:szCs w:val="22"/>
        </w:rPr>
        <w:t>rea (SPA, SAC</w:t>
      </w:r>
      <w:r w:rsidR="00605A9C">
        <w:rPr>
          <w:rFonts w:ascii="Arial" w:hAnsi="Arial" w:cs="Arial"/>
          <w:sz w:val="22"/>
          <w:szCs w:val="22"/>
        </w:rPr>
        <w:t>, MCZ, SSSI</w:t>
      </w:r>
      <w:r w:rsidR="00D17712">
        <w:rPr>
          <w:rFonts w:ascii="Arial" w:hAnsi="Arial" w:cs="Arial"/>
          <w:sz w:val="22"/>
          <w:szCs w:val="22"/>
        </w:rPr>
        <w:t xml:space="preserve"> or RAMSAR)</w:t>
      </w:r>
      <w:r w:rsidR="00A47607">
        <w:rPr>
          <w:rFonts w:ascii="Arial" w:hAnsi="Arial" w:cs="Arial"/>
          <w:sz w:val="22"/>
          <w:szCs w:val="22"/>
        </w:rPr>
        <w:t>,</w:t>
      </w:r>
      <w:r w:rsidR="006C4873">
        <w:rPr>
          <w:rFonts w:ascii="Arial" w:hAnsi="Arial" w:cs="Arial"/>
          <w:sz w:val="22"/>
          <w:szCs w:val="22"/>
        </w:rPr>
        <w:t xml:space="preserve"> or</w:t>
      </w:r>
      <w:r w:rsidR="00A47607">
        <w:rPr>
          <w:rFonts w:ascii="Arial" w:hAnsi="Arial" w:cs="Arial"/>
          <w:sz w:val="22"/>
          <w:szCs w:val="22"/>
        </w:rPr>
        <w:t xml:space="preserve"> any</w:t>
      </w:r>
      <w:r w:rsidR="006C4873">
        <w:rPr>
          <w:rFonts w:ascii="Arial" w:hAnsi="Arial" w:cs="Arial"/>
          <w:sz w:val="22"/>
          <w:szCs w:val="22"/>
        </w:rPr>
        <w:t xml:space="preserve"> sensitive habitat</w:t>
      </w:r>
      <w:r w:rsidR="00A47607">
        <w:rPr>
          <w:rFonts w:ascii="Arial" w:hAnsi="Arial" w:cs="Arial"/>
          <w:sz w:val="22"/>
          <w:szCs w:val="22"/>
        </w:rPr>
        <w:t xml:space="preserve"> identified by NRW as sensitive,</w:t>
      </w:r>
      <w:r w:rsidR="00D17712">
        <w:rPr>
          <w:rFonts w:ascii="Arial" w:hAnsi="Arial" w:cs="Arial"/>
          <w:sz w:val="22"/>
          <w:szCs w:val="22"/>
        </w:rPr>
        <w:t xml:space="preserve"> is not used unless specified in the approved method statement described in paragraph 1.4.</w:t>
      </w:r>
      <w:ins w:id="21" w:author="Ramsay, Kirsten" w:date="2017-02-03T12:26:00Z">
        <w:r w:rsidR="006C4873">
          <w:rPr>
            <w:rFonts w:ascii="Arial" w:hAnsi="Arial" w:cs="Arial"/>
            <w:sz w:val="22"/>
            <w:szCs w:val="22"/>
          </w:rPr>
          <w:t xml:space="preserve"> </w:t>
        </w:r>
        <w:r w:rsidR="006C4873" w:rsidRPr="006C4873">
          <w:rPr>
            <w:rFonts w:ascii="Arial" w:hAnsi="Arial" w:cs="Arial"/>
            <w:sz w:val="22"/>
            <w:szCs w:val="22"/>
          </w:rPr>
          <w:t xml:space="preserve"> </w:t>
        </w:r>
      </w:ins>
    </w:p>
    <w:p w14:paraId="3A17FC2E" w14:textId="77777777" w:rsidR="00A47607" w:rsidRDefault="00A47607" w:rsidP="00D17712">
      <w:pPr>
        <w:ind w:left="709" w:hanging="709"/>
        <w:rPr>
          <w:rFonts w:ascii="Arial" w:hAnsi="Arial" w:cs="Arial"/>
          <w:sz w:val="22"/>
          <w:szCs w:val="22"/>
        </w:rPr>
      </w:pPr>
    </w:p>
    <w:p w14:paraId="4532514B" w14:textId="77777777" w:rsidR="00D17712" w:rsidRDefault="00A47607" w:rsidP="00D17712">
      <w:pPr>
        <w:ind w:left="709" w:hanging="709"/>
        <w:rPr>
          <w:rFonts w:ascii="Arial" w:hAnsi="Arial" w:cs="Arial"/>
          <w:sz w:val="22"/>
          <w:szCs w:val="22"/>
        </w:rPr>
      </w:pPr>
      <w:r>
        <w:rPr>
          <w:rFonts w:ascii="Arial" w:hAnsi="Arial" w:cs="Arial"/>
          <w:sz w:val="22"/>
          <w:szCs w:val="22"/>
        </w:rPr>
        <w:t>9.3</w:t>
      </w:r>
      <w:r>
        <w:rPr>
          <w:rFonts w:ascii="Arial" w:hAnsi="Arial" w:cs="Arial"/>
          <w:sz w:val="22"/>
          <w:szCs w:val="22"/>
        </w:rPr>
        <w:tab/>
      </w:r>
      <w:r w:rsidR="006C4873">
        <w:rPr>
          <w:rFonts w:ascii="Arial" w:hAnsi="Arial" w:cs="Arial"/>
          <w:sz w:val="22"/>
          <w:szCs w:val="22"/>
        </w:rPr>
        <w:t xml:space="preserve">The Licence Holder must ensure that any equipment or materials used do not </w:t>
      </w:r>
      <w:r w:rsidR="0031724E">
        <w:rPr>
          <w:rFonts w:ascii="Arial" w:hAnsi="Arial" w:cs="Arial"/>
          <w:sz w:val="22"/>
          <w:szCs w:val="22"/>
        </w:rPr>
        <w:t>enter the marine environment</w:t>
      </w:r>
      <w:r w:rsidR="006C4873">
        <w:rPr>
          <w:rFonts w:ascii="Arial" w:hAnsi="Arial" w:cs="Arial"/>
          <w:sz w:val="22"/>
          <w:szCs w:val="22"/>
        </w:rPr>
        <w:t xml:space="preserve"> within the interest features of a designated or proposed </w:t>
      </w:r>
      <w:r w:rsidR="004635E6">
        <w:rPr>
          <w:rFonts w:ascii="Arial" w:hAnsi="Arial" w:cs="Arial"/>
          <w:sz w:val="22"/>
          <w:szCs w:val="22"/>
        </w:rPr>
        <w:t>protected site</w:t>
      </w:r>
      <w:r w:rsidR="006C4873">
        <w:rPr>
          <w:rFonts w:ascii="Arial" w:hAnsi="Arial" w:cs="Arial"/>
          <w:sz w:val="22"/>
          <w:szCs w:val="22"/>
        </w:rPr>
        <w:t xml:space="preserve"> (SPA, SAC, MCZ, SSSI or RAMSAR) or </w:t>
      </w:r>
      <w:r w:rsidR="0031724E">
        <w:rPr>
          <w:rFonts w:ascii="Arial" w:hAnsi="Arial" w:cs="Arial"/>
          <w:sz w:val="22"/>
          <w:szCs w:val="22"/>
        </w:rPr>
        <w:t xml:space="preserve">any </w:t>
      </w:r>
      <w:r w:rsidR="006C4873">
        <w:rPr>
          <w:rFonts w:ascii="Arial" w:hAnsi="Arial" w:cs="Arial"/>
          <w:sz w:val="22"/>
          <w:szCs w:val="22"/>
        </w:rPr>
        <w:t>other sensitive habitats</w:t>
      </w:r>
      <w:r w:rsidR="0031724E">
        <w:rPr>
          <w:rFonts w:ascii="Arial" w:hAnsi="Arial" w:cs="Arial"/>
          <w:sz w:val="22"/>
          <w:szCs w:val="22"/>
        </w:rPr>
        <w:t xml:space="preserve"> identified by NRW as sensitive</w:t>
      </w:r>
      <w:r w:rsidR="006C4873">
        <w:rPr>
          <w:rFonts w:ascii="Arial" w:hAnsi="Arial" w:cs="Arial"/>
          <w:sz w:val="22"/>
          <w:szCs w:val="22"/>
        </w:rPr>
        <w:t>, unless specified in the approved method statement described in paragraph 1.4.</w:t>
      </w:r>
    </w:p>
    <w:p w14:paraId="36658942" w14:textId="77777777" w:rsidR="0052567D" w:rsidRDefault="0052567D" w:rsidP="00D17712">
      <w:pPr>
        <w:ind w:left="709" w:hanging="709"/>
        <w:rPr>
          <w:rFonts w:ascii="Arial" w:hAnsi="Arial" w:cs="Arial"/>
          <w:sz w:val="22"/>
          <w:szCs w:val="22"/>
        </w:rPr>
      </w:pPr>
    </w:p>
    <w:p w14:paraId="704F68BD" w14:textId="77777777" w:rsidR="0052567D" w:rsidRPr="008305EB" w:rsidRDefault="0052567D" w:rsidP="00D17712">
      <w:pPr>
        <w:ind w:left="709" w:hanging="709"/>
        <w:rPr>
          <w:rFonts w:ascii="Arial" w:hAnsi="Arial" w:cs="Arial"/>
          <w:b/>
          <w:sz w:val="22"/>
          <w:szCs w:val="22"/>
        </w:rPr>
      </w:pPr>
      <w:r w:rsidRPr="008305EB">
        <w:rPr>
          <w:rFonts w:ascii="Arial" w:hAnsi="Arial" w:cs="Arial"/>
          <w:b/>
          <w:sz w:val="22"/>
          <w:szCs w:val="22"/>
        </w:rPr>
        <w:t xml:space="preserve">10. </w:t>
      </w:r>
      <w:r w:rsidR="008305EB" w:rsidRPr="008305EB">
        <w:rPr>
          <w:rFonts w:ascii="Arial" w:hAnsi="Arial" w:cs="Arial"/>
          <w:b/>
          <w:sz w:val="22"/>
          <w:szCs w:val="22"/>
        </w:rPr>
        <w:tab/>
      </w:r>
      <w:r w:rsidRPr="008305EB">
        <w:rPr>
          <w:rFonts w:ascii="Arial" w:hAnsi="Arial" w:cs="Arial"/>
          <w:b/>
          <w:sz w:val="22"/>
          <w:szCs w:val="22"/>
          <w:u w:val="single"/>
        </w:rPr>
        <w:t>Activity Specific Conditions – Scaffolding &amp; Access Towers</w:t>
      </w:r>
    </w:p>
    <w:p w14:paraId="31720A9B" w14:textId="77777777" w:rsidR="0052567D" w:rsidRDefault="0052567D" w:rsidP="00D17712">
      <w:pPr>
        <w:ind w:left="709" w:hanging="709"/>
        <w:rPr>
          <w:rFonts w:ascii="Arial" w:hAnsi="Arial" w:cs="Arial"/>
          <w:sz w:val="22"/>
          <w:szCs w:val="22"/>
        </w:rPr>
      </w:pPr>
    </w:p>
    <w:p w14:paraId="7F0D9E2B" w14:textId="77777777" w:rsidR="0052567D" w:rsidRDefault="0052567D" w:rsidP="008305EB">
      <w:pPr>
        <w:ind w:left="709" w:hanging="709"/>
        <w:rPr>
          <w:rFonts w:ascii="Arial" w:hAnsi="Arial" w:cs="Arial"/>
          <w:sz w:val="22"/>
          <w:szCs w:val="22"/>
        </w:rPr>
      </w:pPr>
      <w:r>
        <w:rPr>
          <w:rFonts w:ascii="Arial" w:hAnsi="Arial" w:cs="Arial"/>
          <w:sz w:val="22"/>
          <w:szCs w:val="22"/>
        </w:rPr>
        <w:t>10.1</w:t>
      </w:r>
      <w:r>
        <w:rPr>
          <w:rFonts w:ascii="Arial" w:hAnsi="Arial" w:cs="Arial"/>
          <w:sz w:val="22"/>
          <w:szCs w:val="22"/>
        </w:rPr>
        <w:tab/>
      </w:r>
      <w:r w:rsidR="008305EB">
        <w:rPr>
          <w:rFonts w:ascii="Arial" w:hAnsi="Arial" w:cs="Arial"/>
          <w:sz w:val="22"/>
          <w:szCs w:val="22"/>
        </w:rPr>
        <w:t>The Licence Holder must ensure that safe and normal navigation is not impeded by the works.  If there is a likely risk to navigation,</w:t>
      </w:r>
      <w:r w:rsidR="009D79A0">
        <w:rPr>
          <w:rFonts w:ascii="Arial" w:hAnsi="Arial" w:cs="Arial"/>
          <w:sz w:val="22"/>
          <w:szCs w:val="22"/>
        </w:rPr>
        <w:t xml:space="preserve"> or the navigational channel is reduced (including height)</w:t>
      </w:r>
      <w:r w:rsidR="008305EB">
        <w:rPr>
          <w:rFonts w:ascii="Arial" w:hAnsi="Arial" w:cs="Arial"/>
          <w:sz w:val="22"/>
          <w:szCs w:val="22"/>
        </w:rPr>
        <w:t xml:space="preserve"> the Licence Holder must consult with the MCA and Trinity House to agree appropriate mitigation measures. </w:t>
      </w:r>
    </w:p>
    <w:p w14:paraId="4879CADC" w14:textId="77777777" w:rsidR="008305EB" w:rsidRDefault="008305EB" w:rsidP="00E5115F">
      <w:pPr>
        <w:rPr>
          <w:rFonts w:ascii="Arial" w:hAnsi="Arial" w:cs="Arial"/>
          <w:sz w:val="22"/>
          <w:szCs w:val="22"/>
        </w:rPr>
      </w:pPr>
    </w:p>
    <w:p w14:paraId="036841DA" w14:textId="77777777" w:rsidR="008305EB" w:rsidRPr="008305EB" w:rsidRDefault="00664ADE" w:rsidP="00D17712">
      <w:pPr>
        <w:ind w:left="709" w:hanging="709"/>
        <w:rPr>
          <w:rFonts w:ascii="Arial" w:hAnsi="Arial" w:cs="Arial"/>
          <w:b/>
          <w:sz w:val="22"/>
          <w:szCs w:val="22"/>
        </w:rPr>
      </w:pPr>
      <w:r>
        <w:rPr>
          <w:rFonts w:ascii="Arial" w:hAnsi="Arial" w:cs="Arial"/>
          <w:b/>
          <w:sz w:val="22"/>
          <w:szCs w:val="22"/>
        </w:rPr>
        <w:t>11</w:t>
      </w:r>
      <w:r w:rsidR="008305EB" w:rsidRPr="008305EB">
        <w:rPr>
          <w:rFonts w:ascii="Arial" w:hAnsi="Arial" w:cs="Arial"/>
          <w:b/>
          <w:sz w:val="22"/>
          <w:szCs w:val="22"/>
        </w:rPr>
        <w:t xml:space="preserve">. </w:t>
      </w:r>
      <w:r w:rsidR="008305EB">
        <w:rPr>
          <w:rFonts w:ascii="Arial" w:hAnsi="Arial" w:cs="Arial"/>
          <w:b/>
          <w:sz w:val="22"/>
          <w:szCs w:val="22"/>
        </w:rPr>
        <w:tab/>
      </w:r>
      <w:r w:rsidR="008305EB" w:rsidRPr="008305EB">
        <w:rPr>
          <w:rFonts w:ascii="Arial" w:hAnsi="Arial" w:cs="Arial"/>
          <w:b/>
          <w:sz w:val="22"/>
          <w:szCs w:val="22"/>
          <w:u w:val="single"/>
        </w:rPr>
        <w:t>Activity</w:t>
      </w:r>
      <w:r>
        <w:rPr>
          <w:rFonts w:ascii="Arial" w:hAnsi="Arial" w:cs="Arial"/>
          <w:b/>
          <w:sz w:val="22"/>
          <w:szCs w:val="22"/>
          <w:u w:val="single"/>
        </w:rPr>
        <w:t xml:space="preserve"> Specific Conditions – Use of</w:t>
      </w:r>
      <w:r w:rsidR="008305EB" w:rsidRPr="008305EB">
        <w:rPr>
          <w:rFonts w:ascii="Arial" w:hAnsi="Arial" w:cs="Arial"/>
          <w:b/>
          <w:sz w:val="22"/>
          <w:szCs w:val="22"/>
          <w:u w:val="single"/>
        </w:rPr>
        <w:t xml:space="preserve"> render/concrete</w:t>
      </w:r>
    </w:p>
    <w:p w14:paraId="51B2F933" w14:textId="77777777" w:rsidR="008305EB" w:rsidRDefault="008305EB" w:rsidP="00D17712">
      <w:pPr>
        <w:ind w:left="709" w:hanging="709"/>
        <w:rPr>
          <w:rFonts w:ascii="Arial" w:hAnsi="Arial" w:cs="Arial"/>
          <w:sz w:val="22"/>
          <w:szCs w:val="22"/>
        </w:rPr>
      </w:pPr>
    </w:p>
    <w:p w14:paraId="5A0EEB6C" w14:textId="77777777" w:rsidR="008305EB" w:rsidRDefault="00664ADE" w:rsidP="008305EB">
      <w:pPr>
        <w:ind w:left="709" w:hanging="709"/>
        <w:rPr>
          <w:rFonts w:ascii="Arial" w:hAnsi="Arial" w:cs="Arial"/>
          <w:sz w:val="22"/>
          <w:szCs w:val="22"/>
        </w:rPr>
      </w:pPr>
      <w:r>
        <w:rPr>
          <w:rFonts w:ascii="Arial" w:hAnsi="Arial" w:cs="Arial"/>
          <w:sz w:val="22"/>
          <w:szCs w:val="22"/>
        </w:rPr>
        <w:t>11</w:t>
      </w:r>
      <w:r w:rsidR="008305EB">
        <w:rPr>
          <w:rFonts w:ascii="Arial" w:hAnsi="Arial" w:cs="Arial"/>
          <w:sz w:val="22"/>
          <w:szCs w:val="22"/>
        </w:rPr>
        <w:t>.1</w:t>
      </w:r>
      <w:r w:rsidR="008305EB">
        <w:rPr>
          <w:rFonts w:ascii="Arial" w:hAnsi="Arial" w:cs="Arial"/>
          <w:sz w:val="22"/>
          <w:szCs w:val="22"/>
        </w:rPr>
        <w:tab/>
      </w:r>
      <w:r w:rsidR="008305EB" w:rsidRPr="008305EB">
        <w:rPr>
          <w:rFonts w:ascii="Arial" w:hAnsi="Arial" w:cs="Arial"/>
          <w:sz w:val="22"/>
          <w:szCs w:val="22"/>
        </w:rPr>
        <w:t>The Licence Holder must ensure that no waste concrete slurry or wash water from concrete or cement works are discharged into the marine environment. Concrete and cement mixing and washing areas should be contained and sited at least 10 metres from any watercourse or surface water drain to minimise the risk of runoff entering a watercourse.</w:t>
      </w:r>
    </w:p>
    <w:p w14:paraId="096A7C88" w14:textId="77777777" w:rsidR="00664ADE" w:rsidRPr="008305EB" w:rsidRDefault="00664ADE" w:rsidP="008305EB">
      <w:pPr>
        <w:ind w:left="709" w:hanging="709"/>
        <w:rPr>
          <w:rFonts w:ascii="Arial" w:hAnsi="Arial" w:cs="Arial"/>
          <w:sz w:val="22"/>
          <w:szCs w:val="22"/>
        </w:rPr>
      </w:pPr>
    </w:p>
    <w:p w14:paraId="55382F44" w14:textId="77777777" w:rsidR="008305EB" w:rsidRDefault="00664ADE" w:rsidP="008305EB">
      <w:pPr>
        <w:ind w:left="709" w:hanging="709"/>
        <w:rPr>
          <w:rFonts w:ascii="Arial" w:hAnsi="Arial" w:cs="Arial"/>
          <w:sz w:val="22"/>
          <w:szCs w:val="22"/>
        </w:rPr>
      </w:pPr>
      <w:r>
        <w:rPr>
          <w:rFonts w:ascii="Arial" w:hAnsi="Arial" w:cs="Arial"/>
          <w:sz w:val="22"/>
          <w:szCs w:val="22"/>
        </w:rPr>
        <w:t>11</w:t>
      </w:r>
      <w:r w:rsidR="008305EB">
        <w:rPr>
          <w:rFonts w:ascii="Arial" w:hAnsi="Arial" w:cs="Arial"/>
          <w:sz w:val="22"/>
          <w:szCs w:val="22"/>
        </w:rPr>
        <w:t>.2</w:t>
      </w:r>
      <w:r w:rsidR="008305EB" w:rsidRPr="008305EB">
        <w:rPr>
          <w:rFonts w:ascii="Arial" w:hAnsi="Arial" w:cs="Arial"/>
          <w:sz w:val="22"/>
          <w:szCs w:val="22"/>
        </w:rPr>
        <w:tab/>
        <w:t xml:space="preserve">The Licence Holder must ensure that if concrete is to be sprayed in the vicinity of the marine environment (e.g. bridges, retaining walls, etc.), suitable pollution prevention measures are taken to prevent rebounded or windblown concrete from entering the water environment. </w:t>
      </w:r>
    </w:p>
    <w:p w14:paraId="677A36F1" w14:textId="77777777" w:rsidR="008305EB" w:rsidRDefault="008305EB" w:rsidP="008305EB">
      <w:pPr>
        <w:ind w:left="709" w:hanging="709"/>
        <w:rPr>
          <w:rFonts w:ascii="Arial" w:hAnsi="Arial" w:cs="Arial"/>
          <w:sz w:val="22"/>
          <w:szCs w:val="22"/>
        </w:rPr>
      </w:pPr>
    </w:p>
    <w:p w14:paraId="569AA353" w14:textId="77777777" w:rsidR="008305EB" w:rsidRDefault="00664ADE" w:rsidP="008305EB">
      <w:pPr>
        <w:ind w:left="709" w:hanging="709"/>
        <w:rPr>
          <w:rFonts w:ascii="Arial" w:hAnsi="Arial" w:cs="Arial"/>
          <w:b/>
          <w:sz w:val="22"/>
          <w:szCs w:val="22"/>
          <w:u w:val="single"/>
        </w:rPr>
      </w:pPr>
      <w:r>
        <w:rPr>
          <w:rFonts w:ascii="Arial" w:hAnsi="Arial" w:cs="Arial"/>
          <w:b/>
          <w:sz w:val="22"/>
          <w:szCs w:val="22"/>
        </w:rPr>
        <w:t>12</w:t>
      </w:r>
      <w:r w:rsidR="008305EB" w:rsidRPr="008305EB">
        <w:rPr>
          <w:rFonts w:ascii="Arial" w:hAnsi="Arial" w:cs="Arial"/>
          <w:b/>
          <w:sz w:val="22"/>
          <w:szCs w:val="22"/>
        </w:rPr>
        <w:t xml:space="preserve">. </w:t>
      </w:r>
      <w:r w:rsidR="008305EB">
        <w:rPr>
          <w:rFonts w:ascii="Arial" w:hAnsi="Arial" w:cs="Arial"/>
          <w:b/>
          <w:sz w:val="22"/>
          <w:szCs w:val="22"/>
        </w:rPr>
        <w:tab/>
      </w:r>
      <w:r w:rsidR="008305EB" w:rsidRPr="008305EB">
        <w:rPr>
          <w:rFonts w:ascii="Arial" w:hAnsi="Arial" w:cs="Arial"/>
          <w:b/>
          <w:sz w:val="22"/>
          <w:szCs w:val="22"/>
          <w:u w:val="single"/>
        </w:rPr>
        <w:t>Activity Specific Conditions – Replacement of a Single Pile</w:t>
      </w:r>
    </w:p>
    <w:p w14:paraId="057896F3" w14:textId="77777777" w:rsidR="008305EB" w:rsidRDefault="008305EB" w:rsidP="008305EB">
      <w:pPr>
        <w:ind w:left="709" w:hanging="709"/>
        <w:rPr>
          <w:rFonts w:ascii="Arial" w:hAnsi="Arial" w:cs="Arial"/>
          <w:b/>
          <w:sz w:val="22"/>
          <w:szCs w:val="22"/>
        </w:rPr>
      </w:pPr>
    </w:p>
    <w:p w14:paraId="7E439C0D" w14:textId="77777777" w:rsidR="00685462" w:rsidRPr="00685462" w:rsidRDefault="00664ADE" w:rsidP="00E5115F">
      <w:pPr>
        <w:ind w:left="709" w:hanging="709"/>
        <w:rPr>
          <w:rFonts w:ascii="Arial" w:hAnsi="Arial" w:cs="Arial"/>
          <w:sz w:val="22"/>
          <w:szCs w:val="22"/>
        </w:rPr>
      </w:pPr>
      <w:r>
        <w:rPr>
          <w:rFonts w:ascii="Arial" w:hAnsi="Arial" w:cs="Arial"/>
          <w:sz w:val="22"/>
          <w:szCs w:val="22"/>
        </w:rPr>
        <w:t>12</w:t>
      </w:r>
      <w:r w:rsidR="008305EB">
        <w:rPr>
          <w:rFonts w:ascii="Arial" w:hAnsi="Arial" w:cs="Arial"/>
          <w:sz w:val="22"/>
          <w:szCs w:val="22"/>
        </w:rPr>
        <w:t>.1</w:t>
      </w:r>
      <w:r w:rsidR="008305EB">
        <w:rPr>
          <w:rFonts w:ascii="Arial" w:hAnsi="Arial" w:cs="Arial"/>
          <w:sz w:val="22"/>
          <w:szCs w:val="22"/>
        </w:rPr>
        <w:tab/>
      </w:r>
      <w:r w:rsidR="00685462" w:rsidRPr="00685462">
        <w:rPr>
          <w:rFonts w:ascii="Arial" w:hAnsi="Arial" w:cs="Arial"/>
          <w:sz w:val="22"/>
          <w:szCs w:val="22"/>
        </w:rPr>
        <w:t>The Licence Holder must ensure that vibro-piling is used when inserting piles</w:t>
      </w:r>
      <w:r w:rsidR="0031724E">
        <w:rPr>
          <w:rFonts w:ascii="Arial" w:hAnsi="Arial" w:cs="Arial"/>
          <w:sz w:val="22"/>
          <w:szCs w:val="22"/>
        </w:rPr>
        <w:t>.</w:t>
      </w:r>
    </w:p>
    <w:p w14:paraId="02C68C46" w14:textId="77777777" w:rsidR="00685462" w:rsidRDefault="00685462" w:rsidP="008305EB">
      <w:pPr>
        <w:ind w:left="709" w:hanging="709"/>
        <w:rPr>
          <w:rFonts w:ascii="Arial" w:hAnsi="Arial" w:cs="Arial"/>
          <w:sz w:val="22"/>
          <w:szCs w:val="22"/>
        </w:rPr>
      </w:pPr>
    </w:p>
    <w:p w14:paraId="15FFFC20" w14:textId="77777777" w:rsidR="0031724E" w:rsidRDefault="0031724E" w:rsidP="0031724E">
      <w:pPr>
        <w:ind w:left="709" w:hanging="709"/>
        <w:rPr>
          <w:rFonts w:ascii="Arial" w:hAnsi="Arial" w:cs="Arial"/>
          <w:b/>
          <w:sz w:val="22"/>
          <w:szCs w:val="22"/>
          <w:u w:val="single"/>
        </w:rPr>
      </w:pPr>
      <w:r>
        <w:rPr>
          <w:rFonts w:ascii="Arial" w:hAnsi="Arial" w:cs="Arial"/>
          <w:b/>
          <w:sz w:val="22"/>
          <w:szCs w:val="22"/>
          <w:u w:val="single"/>
        </w:rPr>
        <w:t>13.</w:t>
      </w:r>
      <w:r>
        <w:rPr>
          <w:rFonts w:ascii="Arial" w:hAnsi="Arial" w:cs="Arial"/>
          <w:b/>
          <w:sz w:val="22"/>
          <w:szCs w:val="22"/>
          <w:u w:val="single"/>
        </w:rPr>
        <w:tab/>
      </w:r>
      <w:r w:rsidRPr="008305EB">
        <w:rPr>
          <w:rFonts w:ascii="Arial" w:hAnsi="Arial" w:cs="Arial"/>
          <w:b/>
          <w:sz w:val="22"/>
          <w:szCs w:val="22"/>
          <w:u w:val="single"/>
        </w:rPr>
        <w:t>Activity</w:t>
      </w:r>
      <w:r>
        <w:rPr>
          <w:rFonts w:ascii="Arial" w:hAnsi="Arial" w:cs="Arial"/>
          <w:b/>
          <w:sz w:val="22"/>
          <w:szCs w:val="22"/>
          <w:u w:val="single"/>
        </w:rPr>
        <w:t xml:space="preserve"> Specific Conditions – Use sand- or grit-blasting</w:t>
      </w:r>
    </w:p>
    <w:p w14:paraId="18780EED" w14:textId="77777777" w:rsidR="0031724E" w:rsidRDefault="0031724E" w:rsidP="0031724E">
      <w:pPr>
        <w:ind w:left="709" w:hanging="709"/>
        <w:rPr>
          <w:rFonts w:ascii="Arial" w:hAnsi="Arial" w:cs="Arial"/>
          <w:b/>
          <w:sz w:val="22"/>
          <w:szCs w:val="22"/>
        </w:rPr>
      </w:pPr>
    </w:p>
    <w:p w14:paraId="50E16686" w14:textId="77777777" w:rsidR="0031724E" w:rsidRPr="0031724E" w:rsidRDefault="0031724E" w:rsidP="0031724E">
      <w:pPr>
        <w:ind w:left="709" w:hanging="709"/>
        <w:rPr>
          <w:rFonts w:ascii="Arial" w:hAnsi="Arial" w:cs="Arial"/>
          <w:sz w:val="22"/>
          <w:szCs w:val="22"/>
        </w:rPr>
      </w:pPr>
      <w:r>
        <w:rPr>
          <w:rFonts w:ascii="Arial" w:hAnsi="Arial" w:cs="Arial"/>
          <w:sz w:val="22"/>
          <w:szCs w:val="22"/>
        </w:rPr>
        <w:t>13.1</w:t>
      </w:r>
      <w:r>
        <w:rPr>
          <w:rFonts w:ascii="Arial" w:hAnsi="Arial" w:cs="Arial"/>
          <w:sz w:val="22"/>
          <w:szCs w:val="22"/>
        </w:rPr>
        <w:tab/>
        <w:t>The Licence Holder must ensure that no waste material is discharged into the marine environment.</w:t>
      </w:r>
    </w:p>
    <w:p w14:paraId="72270702" w14:textId="77777777" w:rsidR="0031724E" w:rsidRPr="008305EB" w:rsidRDefault="0031724E" w:rsidP="008305EB">
      <w:pPr>
        <w:ind w:left="709" w:hanging="709"/>
        <w:rPr>
          <w:rFonts w:ascii="Arial" w:hAnsi="Arial" w:cs="Arial"/>
          <w:sz w:val="22"/>
          <w:szCs w:val="22"/>
        </w:rPr>
      </w:pPr>
    </w:p>
    <w:p w14:paraId="5E44B9E2" w14:textId="77777777" w:rsidR="008305EB" w:rsidRDefault="008305EB" w:rsidP="00D17712">
      <w:pPr>
        <w:ind w:left="709" w:hanging="709"/>
        <w:rPr>
          <w:rFonts w:ascii="Arial" w:hAnsi="Arial" w:cs="Arial"/>
          <w:sz w:val="22"/>
          <w:szCs w:val="22"/>
        </w:rPr>
      </w:pPr>
      <w:r>
        <w:rPr>
          <w:rFonts w:ascii="Arial" w:hAnsi="Arial" w:cs="Arial"/>
          <w:sz w:val="22"/>
          <w:szCs w:val="22"/>
        </w:rPr>
        <w:tab/>
      </w:r>
    </w:p>
    <w:p w14:paraId="0D9BEB25" w14:textId="77777777" w:rsidR="008305EB" w:rsidRDefault="008305EB" w:rsidP="00D17712">
      <w:pPr>
        <w:ind w:left="709" w:hanging="709"/>
        <w:rPr>
          <w:rFonts w:ascii="Arial" w:hAnsi="Arial" w:cs="Arial"/>
          <w:sz w:val="22"/>
          <w:szCs w:val="22"/>
        </w:rPr>
      </w:pPr>
    </w:p>
    <w:p w14:paraId="3198AE54" w14:textId="77777777" w:rsidR="008305EB" w:rsidRPr="000B3907" w:rsidRDefault="008305EB" w:rsidP="00D17712">
      <w:pPr>
        <w:ind w:left="709" w:hanging="709"/>
        <w:rPr>
          <w:rFonts w:ascii="Arial" w:hAnsi="Arial" w:cs="Arial"/>
          <w:sz w:val="22"/>
          <w:szCs w:val="22"/>
        </w:rPr>
      </w:pPr>
    </w:p>
    <w:p w14:paraId="496495B8" w14:textId="77777777" w:rsidR="00BF01AC" w:rsidRPr="00D17712" w:rsidRDefault="00BF01AC" w:rsidP="00D17712">
      <w:pPr>
        <w:ind w:left="709" w:hanging="709"/>
        <w:rPr>
          <w:rFonts w:ascii="Arial" w:hAnsi="Arial" w:cs="Arial"/>
          <w:b/>
          <w:sz w:val="22"/>
          <w:szCs w:val="22"/>
        </w:rPr>
      </w:pPr>
    </w:p>
    <w:p w14:paraId="32D09F71" w14:textId="77777777" w:rsidR="00D73DB1" w:rsidRPr="00D17712" w:rsidRDefault="00D73DB1" w:rsidP="00D17712">
      <w:pPr>
        <w:pStyle w:val="NormalIndent"/>
        <w:ind w:left="709" w:hanging="709"/>
        <w:rPr>
          <w:rFonts w:ascii="Arial" w:hAnsi="Arial" w:cs="Arial"/>
          <w:sz w:val="22"/>
          <w:szCs w:val="22"/>
        </w:rPr>
      </w:pPr>
    </w:p>
    <w:p w14:paraId="08818599" w14:textId="77777777" w:rsidR="00401BF7" w:rsidRPr="009D53BA" w:rsidRDefault="00EC55B7" w:rsidP="002D4B97">
      <w:pPr>
        <w:spacing w:after="160" w:line="259" w:lineRule="auto"/>
        <w:rPr>
          <w:rFonts w:ascii="Arial" w:hAnsi="Arial"/>
          <w:b/>
          <w:sz w:val="22"/>
          <w:szCs w:val="22"/>
        </w:rPr>
      </w:pPr>
      <w:r w:rsidRPr="000B3907">
        <w:rPr>
          <w:rFonts w:ascii="Arial" w:eastAsia="Calibri" w:hAnsi="Arial" w:cs="Arial"/>
          <w:sz w:val="22"/>
          <w:szCs w:val="22"/>
          <w:lang w:eastAsia="en-US"/>
        </w:rPr>
        <w:br w:type="page"/>
      </w:r>
    </w:p>
    <w:p w14:paraId="6BEF065C" w14:textId="77777777" w:rsidR="00401BF7" w:rsidRPr="0067355C" w:rsidRDefault="00401BF7" w:rsidP="00401BF7">
      <w:pPr>
        <w:jc w:val="center"/>
        <w:rPr>
          <w:rFonts w:ascii="Arial" w:hAnsi="Arial"/>
          <w:b/>
          <w:sz w:val="24"/>
          <w:szCs w:val="24"/>
        </w:rPr>
      </w:pPr>
      <w:r w:rsidRPr="0067355C">
        <w:rPr>
          <w:rFonts w:ascii="Arial" w:hAnsi="Arial"/>
          <w:b/>
          <w:sz w:val="24"/>
          <w:szCs w:val="24"/>
        </w:rPr>
        <w:t>EXPLANATORY NOTES</w:t>
      </w:r>
    </w:p>
    <w:p w14:paraId="4BD3F813" w14:textId="77777777" w:rsidR="00401BF7" w:rsidRPr="009D53BA" w:rsidRDefault="00401BF7" w:rsidP="00401BF7">
      <w:pPr>
        <w:rPr>
          <w:rFonts w:ascii="Arial" w:hAnsi="Arial"/>
          <w:sz w:val="22"/>
          <w:szCs w:val="22"/>
        </w:rPr>
      </w:pPr>
    </w:p>
    <w:p w14:paraId="1DE0C619" w14:textId="3EAEEF3F" w:rsidR="00401BF7" w:rsidRPr="0067355C" w:rsidRDefault="00401BF7" w:rsidP="00401BF7">
      <w:pPr>
        <w:jc w:val="center"/>
        <w:rPr>
          <w:rFonts w:ascii="Arial" w:hAnsi="Arial"/>
          <w:b/>
          <w:i/>
          <w:sz w:val="22"/>
          <w:szCs w:val="22"/>
        </w:rPr>
      </w:pPr>
      <w:r w:rsidRPr="0067355C">
        <w:rPr>
          <w:rFonts w:ascii="Arial" w:hAnsi="Arial"/>
          <w:i/>
          <w:sz w:val="22"/>
          <w:szCs w:val="22"/>
        </w:rPr>
        <w:t xml:space="preserve">This page does not form part of this </w:t>
      </w:r>
      <w:r>
        <w:rPr>
          <w:rFonts w:ascii="Arial" w:hAnsi="Arial"/>
          <w:i/>
          <w:sz w:val="22"/>
          <w:szCs w:val="22"/>
        </w:rPr>
        <w:t>L</w:t>
      </w:r>
      <w:r w:rsidRPr="0067355C">
        <w:rPr>
          <w:rFonts w:ascii="Arial" w:hAnsi="Arial"/>
          <w:i/>
          <w:sz w:val="22"/>
          <w:szCs w:val="22"/>
        </w:rPr>
        <w:t>icence</w:t>
      </w:r>
      <w:r>
        <w:rPr>
          <w:rFonts w:ascii="Arial" w:hAnsi="Arial"/>
          <w:i/>
          <w:sz w:val="22"/>
          <w:szCs w:val="22"/>
        </w:rPr>
        <w:t xml:space="preserve"> </w:t>
      </w:r>
      <w:r w:rsidR="00330784">
        <w:rPr>
          <w:rFonts w:ascii="Arial" w:hAnsi="Arial"/>
          <w:b/>
          <w:i/>
          <w:color w:val="000000" w:themeColor="text1"/>
          <w:sz w:val="22"/>
          <w:szCs w:val="22"/>
        </w:rPr>
        <w:t>CML1934</w:t>
      </w:r>
      <w:r w:rsidRPr="00330784">
        <w:rPr>
          <w:rFonts w:ascii="Arial" w:hAnsi="Arial"/>
          <w:i/>
          <w:color w:val="000000" w:themeColor="text1"/>
          <w:sz w:val="22"/>
          <w:szCs w:val="22"/>
        </w:rPr>
        <w:t xml:space="preserve"> </w:t>
      </w:r>
      <w:r w:rsidRPr="0067355C">
        <w:rPr>
          <w:rFonts w:ascii="Arial" w:hAnsi="Arial"/>
          <w:i/>
          <w:sz w:val="22"/>
          <w:szCs w:val="22"/>
        </w:rPr>
        <w:t>or its associated schedule but the licence holder is recommended to read the following guidance notes.</w:t>
      </w:r>
    </w:p>
    <w:p w14:paraId="531C74B6" w14:textId="77777777" w:rsidR="00401BF7" w:rsidRPr="009D53BA" w:rsidRDefault="00401BF7" w:rsidP="00401BF7">
      <w:pPr>
        <w:rPr>
          <w:rFonts w:ascii="Arial" w:hAnsi="Arial"/>
          <w:sz w:val="22"/>
          <w:szCs w:val="22"/>
        </w:rPr>
      </w:pPr>
    </w:p>
    <w:p w14:paraId="05B65CD6" w14:textId="77777777" w:rsidR="00401BF7" w:rsidRPr="009D53BA" w:rsidRDefault="00401BF7" w:rsidP="00401BF7">
      <w:pPr>
        <w:ind w:left="720" w:hanging="720"/>
        <w:rPr>
          <w:rFonts w:ascii="Arial" w:hAnsi="Arial"/>
          <w:sz w:val="22"/>
          <w:szCs w:val="22"/>
        </w:rPr>
      </w:pPr>
      <w:r w:rsidRPr="009D53BA">
        <w:rPr>
          <w:rFonts w:ascii="Arial" w:hAnsi="Arial"/>
          <w:sz w:val="22"/>
          <w:szCs w:val="22"/>
        </w:rPr>
        <w:t>1.</w:t>
      </w:r>
      <w:r w:rsidRPr="009D53BA">
        <w:rPr>
          <w:rFonts w:ascii="Arial" w:hAnsi="Arial"/>
          <w:sz w:val="22"/>
          <w:szCs w:val="22"/>
        </w:rPr>
        <w:tab/>
        <w:t>The granting of this licence does not absolve the Licence Holder from obtaining such other authorisations, consents and approvals which may be required under any other legislation, controls or regulations.</w:t>
      </w:r>
    </w:p>
    <w:p w14:paraId="401434BD" w14:textId="77777777" w:rsidR="00401BF7" w:rsidRPr="009D53BA" w:rsidRDefault="00401BF7" w:rsidP="00401BF7">
      <w:pPr>
        <w:rPr>
          <w:rFonts w:ascii="Arial" w:hAnsi="Arial"/>
          <w:sz w:val="22"/>
          <w:szCs w:val="22"/>
        </w:rPr>
      </w:pPr>
    </w:p>
    <w:p w14:paraId="62381CEF" w14:textId="77777777" w:rsidR="00401BF7" w:rsidRPr="009D53BA" w:rsidRDefault="00401BF7" w:rsidP="00401BF7">
      <w:pPr>
        <w:ind w:left="720" w:hanging="720"/>
        <w:rPr>
          <w:rFonts w:ascii="Arial" w:hAnsi="Arial"/>
          <w:sz w:val="22"/>
          <w:szCs w:val="22"/>
        </w:rPr>
      </w:pPr>
      <w:r w:rsidRPr="009D53BA">
        <w:rPr>
          <w:rFonts w:ascii="Arial" w:hAnsi="Arial"/>
          <w:sz w:val="22"/>
          <w:szCs w:val="22"/>
        </w:rPr>
        <w:t>2.</w:t>
      </w:r>
      <w:r w:rsidRPr="009D53BA">
        <w:rPr>
          <w:rFonts w:ascii="Arial" w:hAnsi="Arial"/>
          <w:sz w:val="22"/>
          <w:szCs w:val="22"/>
        </w:rPr>
        <w:tab/>
        <w:t xml:space="preserve">Under Section </w:t>
      </w:r>
      <w:r>
        <w:rPr>
          <w:rFonts w:ascii="Arial" w:hAnsi="Arial"/>
          <w:sz w:val="22"/>
          <w:szCs w:val="22"/>
        </w:rPr>
        <w:t>72</w:t>
      </w:r>
      <w:r w:rsidRPr="009D53BA">
        <w:rPr>
          <w:rFonts w:ascii="Arial" w:hAnsi="Arial"/>
          <w:sz w:val="22"/>
          <w:szCs w:val="22"/>
        </w:rPr>
        <w:t xml:space="preserve"> of the </w:t>
      </w:r>
      <w:r>
        <w:rPr>
          <w:rFonts w:ascii="Arial" w:hAnsi="Arial"/>
          <w:sz w:val="22"/>
          <w:szCs w:val="22"/>
        </w:rPr>
        <w:t>Marine and Coastal Access Act 2009</w:t>
      </w:r>
      <w:r w:rsidRPr="009D53BA">
        <w:rPr>
          <w:rFonts w:ascii="Arial" w:hAnsi="Arial"/>
          <w:sz w:val="22"/>
          <w:szCs w:val="22"/>
        </w:rPr>
        <w:t>,</w:t>
      </w:r>
      <w:r>
        <w:rPr>
          <w:rFonts w:ascii="Arial" w:hAnsi="Arial"/>
          <w:sz w:val="22"/>
          <w:szCs w:val="22"/>
        </w:rPr>
        <w:t xml:space="preserve"> NRW acting on behalf of</w:t>
      </w:r>
      <w:r w:rsidRPr="009D53BA">
        <w:rPr>
          <w:rFonts w:ascii="Arial" w:hAnsi="Arial"/>
          <w:sz w:val="22"/>
          <w:szCs w:val="22"/>
        </w:rPr>
        <w:t xml:space="preserve"> the Licensing Authority may vary or revoke this Licence if it appears to the </w:t>
      </w:r>
      <w:r>
        <w:rPr>
          <w:rFonts w:ascii="Arial" w:hAnsi="Arial"/>
          <w:sz w:val="22"/>
          <w:szCs w:val="22"/>
        </w:rPr>
        <w:t>NRW</w:t>
      </w:r>
      <w:r w:rsidRPr="009D53BA">
        <w:rPr>
          <w:rFonts w:ascii="Arial" w:hAnsi="Arial"/>
          <w:sz w:val="22"/>
          <w:szCs w:val="22"/>
        </w:rPr>
        <w:t xml:space="preserve"> that the Licence Holder is in breach of any conditions in it or for any other reason that appears to </w:t>
      </w:r>
      <w:r>
        <w:rPr>
          <w:rFonts w:ascii="Arial" w:hAnsi="Arial"/>
          <w:sz w:val="22"/>
          <w:szCs w:val="22"/>
        </w:rPr>
        <w:t>NRW</w:t>
      </w:r>
      <w:r w:rsidRPr="009D53BA">
        <w:rPr>
          <w:rFonts w:ascii="Arial" w:hAnsi="Arial"/>
          <w:sz w:val="22"/>
          <w:szCs w:val="22"/>
        </w:rPr>
        <w:t xml:space="preserve"> to be relevant.</w:t>
      </w:r>
    </w:p>
    <w:p w14:paraId="1DBAFAB5" w14:textId="77777777" w:rsidR="00401BF7" w:rsidRPr="009D53BA" w:rsidRDefault="00401BF7" w:rsidP="00401B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Arial" w:hAnsi="Arial"/>
          <w:sz w:val="22"/>
          <w:szCs w:val="22"/>
        </w:rPr>
      </w:pPr>
    </w:p>
    <w:p w14:paraId="2930AB3A" w14:textId="77777777" w:rsidR="00401BF7" w:rsidRPr="009D53BA" w:rsidRDefault="00401BF7" w:rsidP="00401B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Arial" w:hAnsi="Arial"/>
          <w:sz w:val="22"/>
          <w:szCs w:val="22"/>
        </w:rPr>
      </w:pPr>
      <w:r w:rsidRPr="009D53BA">
        <w:rPr>
          <w:rFonts w:ascii="Arial" w:hAnsi="Arial"/>
          <w:sz w:val="22"/>
          <w:szCs w:val="22"/>
        </w:rPr>
        <w:t>3.</w:t>
      </w:r>
      <w:r w:rsidRPr="009D53BA">
        <w:rPr>
          <w:rFonts w:ascii="Arial" w:hAnsi="Arial"/>
          <w:sz w:val="22"/>
          <w:szCs w:val="22"/>
        </w:rPr>
        <w:tab/>
      </w:r>
      <w:r>
        <w:rPr>
          <w:rFonts w:ascii="Arial" w:hAnsi="Arial"/>
          <w:sz w:val="22"/>
          <w:szCs w:val="22"/>
        </w:rPr>
        <w:t xml:space="preserve">A person who contravenes Section 65 (1) of the Marine and Coastal Access Act 2009, or fails to comply with any condition of a Marine Licence, commits an offence under Part 4, Chapter 3, Section 85 of the Marine and Coastal Access Act 2009. </w:t>
      </w:r>
      <w:r w:rsidRPr="009D53BA">
        <w:rPr>
          <w:rFonts w:ascii="Arial" w:hAnsi="Arial"/>
          <w:sz w:val="22"/>
          <w:szCs w:val="22"/>
        </w:rPr>
        <w:t xml:space="preserve"> </w:t>
      </w:r>
    </w:p>
    <w:p w14:paraId="4B258FC2" w14:textId="77777777" w:rsidR="00401BF7" w:rsidRPr="009D53BA" w:rsidRDefault="00401BF7" w:rsidP="00401B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22"/>
          <w:szCs w:val="22"/>
        </w:rPr>
      </w:pPr>
    </w:p>
    <w:p w14:paraId="7B08EE73" w14:textId="77777777" w:rsidR="00401BF7" w:rsidRDefault="00401BF7" w:rsidP="00401BF7">
      <w:pPr>
        <w:ind w:left="720" w:hanging="720"/>
        <w:rPr>
          <w:rFonts w:ascii="Arial" w:hAnsi="Arial"/>
          <w:sz w:val="22"/>
          <w:szCs w:val="22"/>
        </w:rPr>
      </w:pPr>
      <w:r w:rsidRPr="009D53BA">
        <w:rPr>
          <w:rFonts w:ascii="Arial" w:hAnsi="Arial"/>
          <w:sz w:val="22"/>
          <w:szCs w:val="22"/>
        </w:rPr>
        <w:t>4.</w:t>
      </w:r>
      <w:r w:rsidRPr="009D53BA">
        <w:rPr>
          <w:rFonts w:ascii="Arial" w:hAnsi="Arial"/>
          <w:sz w:val="22"/>
          <w:szCs w:val="22"/>
        </w:rPr>
        <w:tab/>
      </w:r>
      <w:r>
        <w:rPr>
          <w:rFonts w:ascii="Arial" w:hAnsi="Arial"/>
          <w:sz w:val="22"/>
          <w:szCs w:val="22"/>
        </w:rPr>
        <w:t>It is a defence, Under Part 4, Chapter 3, Section 86 of the Marine and Coastal Access Act 2009, for a person charged with an offence under Section 85 (1) to prove that:</w:t>
      </w:r>
    </w:p>
    <w:p w14:paraId="20B09DFA" w14:textId="77777777" w:rsidR="00401BF7" w:rsidRDefault="00401BF7" w:rsidP="00401BF7">
      <w:pPr>
        <w:ind w:left="720" w:hanging="720"/>
        <w:rPr>
          <w:rFonts w:ascii="Arial" w:hAnsi="Arial"/>
          <w:sz w:val="22"/>
          <w:szCs w:val="22"/>
        </w:rPr>
      </w:pPr>
    </w:p>
    <w:p w14:paraId="32A93E63" w14:textId="77777777" w:rsidR="00401BF7" w:rsidRDefault="00401BF7" w:rsidP="00401BF7">
      <w:pPr>
        <w:numPr>
          <w:ilvl w:val="0"/>
          <w:numId w:val="12"/>
        </w:numPr>
        <w:rPr>
          <w:rFonts w:ascii="Arial" w:hAnsi="Arial"/>
          <w:sz w:val="22"/>
          <w:szCs w:val="22"/>
        </w:rPr>
      </w:pPr>
      <w:r>
        <w:rPr>
          <w:rFonts w:ascii="Arial" w:hAnsi="Arial"/>
          <w:sz w:val="22"/>
          <w:szCs w:val="22"/>
        </w:rPr>
        <w:t>the activity was carried out for the purpose of securing the safety of a  vessel, aircraft or marine structure or for the purpose of securing life, and,</w:t>
      </w:r>
    </w:p>
    <w:p w14:paraId="21CB2925" w14:textId="77777777" w:rsidR="00401BF7" w:rsidRDefault="00401BF7" w:rsidP="00401BF7">
      <w:pPr>
        <w:ind w:left="720" w:hanging="720"/>
        <w:rPr>
          <w:rFonts w:ascii="Arial" w:hAnsi="Arial"/>
          <w:sz w:val="22"/>
          <w:szCs w:val="22"/>
        </w:rPr>
      </w:pPr>
      <w:r>
        <w:rPr>
          <w:rFonts w:ascii="Arial" w:hAnsi="Arial"/>
          <w:sz w:val="22"/>
          <w:szCs w:val="22"/>
        </w:rPr>
        <w:t xml:space="preserve">        </w:t>
      </w:r>
    </w:p>
    <w:p w14:paraId="09F6275E" w14:textId="77777777" w:rsidR="00401BF7" w:rsidRDefault="00401BF7" w:rsidP="00401BF7">
      <w:pPr>
        <w:numPr>
          <w:ilvl w:val="0"/>
          <w:numId w:val="12"/>
        </w:numPr>
        <w:rPr>
          <w:rFonts w:ascii="Arial" w:hAnsi="Arial"/>
          <w:sz w:val="22"/>
          <w:szCs w:val="22"/>
        </w:rPr>
      </w:pPr>
      <w:r>
        <w:rPr>
          <w:rFonts w:ascii="Arial" w:hAnsi="Arial"/>
          <w:sz w:val="22"/>
          <w:szCs w:val="22"/>
        </w:rPr>
        <w:t xml:space="preserve">that he/she took steps within reasonable time following the incident to  inform NRW acting on behalf of the Licensing Authority of: </w:t>
      </w:r>
    </w:p>
    <w:p w14:paraId="4350FA18" w14:textId="77777777" w:rsidR="00401BF7" w:rsidRDefault="00401BF7" w:rsidP="00401BF7">
      <w:pPr>
        <w:ind w:left="900" w:hanging="720"/>
        <w:rPr>
          <w:rFonts w:ascii="Arial" w:hAnsi="Arial"/>
          <w:sz w:val="22"/>
          <w:szCs w:val="22"/>
        </w:rPr>
      </w:pPr>
    </w:p>
    <w:p w14:paraId="1497465C" w14:textId="77777777" w:rsidR="00401BF7" w:rsidRDefault="00401BF7" w:rsidP="00401BF7">
      <w:pPr>
        <w:numPr>
          <w:ilvl w:val="0"/>
          <w:numId w:val="11"/>
        </w:numPr>
        <w:rPr>
          <w:rFonts w:ascii="Arial" w:hAnsi="Arial"/>
          <w:sz w:val="22"/>
          <w:szCs w:val="22"/>
        </w:rPr>
      </w:pPr>
      <w:r>
        <w:rPr>
          <w:rFonts w:ascii="Arial" w:hAnsi="Arial"/>
          <w:sz w:val="22"/>
          <w:szCs w:val="22"/>
        </w:rPr>
        <w:t>the fact that the activity was carried out,</w:t>
      </w:r>
    </w:p>
    <w:p w14:paraId="0A72F085" w14:textId="77777777" w:rsidR="00401BF7" w:rsidRDefault="00401BF7" w:rsidP="00401BF7">
      <w:pPr>
        <w:numPr>
          <w:ilvl w:val="0"/>
          <w:numId w:val="11"/>
        </w:numPr>
        <w:rPr>
          <w:rFonts w:ascii="Arial" w:hAnsi="Arial"/>
          <w:sz w:val="22"/>
          <w:szCs w:val="22"/>
        </w:rPr>
      </w:pPr>
      <w:r>
        <w:rPr>
          <w:rFonts w:ascii="Arial" w:hAnsi="Arial"/>
          <w:sz w:val="22"/>
          <w:szCs w:val="22"/>
        </w:rPr>
        <w:t>the locality and circumstances in which it was carried out, and</w:t>
      </w:r>
    </w:p>
    <w:p w14:paraId="7681E186" w14:textId="77777777" w:rsidR="00401BF7" w:rsidRDefault="00401BF7" w:rsidP="00401BF7">
      <w:pPr>
        <w:numPr>
          <w:ilvl w:val="0"/>
          <w:numId w:val="11"/>
        </w:numPr>
        <w:rPr>
          <w:rFonts w:ascii="Arial" w:hAnsi="Arial"/>
          <w:sz w:val="22"/>
          <w:szCs w:val="22"/>
        </w:rPr>
      </w:pPr>
      <w:r>
        <w:rPr>
          <w:rFonts w:ascii="Arial" w:hAnsi="Arial"/>
          <w:sz w:val="22"/>
          <w:szCs w:val="22"/>
        </w:rPr>
        <w:t xml:space="preserve">any substance or objects concerned.          </w:t>
      </w:r>
    </w:p>
    <w:p w14:paraId="6FB5CF42" w14:textId="77777777" w:rsidR="00401BF7" w:rsidRDefault="00401BF7" w:rsidP="00401BF7">
      <w:pPr>
        <w:ind w:left="720" w:hanging="720"/>
        <w:rPr>
          <w:rFonts w:ascii="Arial" w:hAnsi="Arial"/>
          <w:sz w:val="22"/>
          <w:szCs w:val="22"/>
        </w:rPr>
      </w:pPr>
    </w:p>
    <w:p w14:paraId="2CDD014D" w14:textId="77777777" w:rsidR="00401BF7" w:rsidRPr="009D53BA" w:rsidRDefault="00401BF7" w:rsidP="00401BF7">
      <w:pPr>
        <w:ind w:left="720" w:hanging="720"/>
        <w:rPr>
          <w:rFonts w:ascii="Arial" w:hAnsi="Arial"/>
          <w:sz w:val="22"/>
          <w:szCs w:val="22"/>
        </w:rPr>
      </w:pPr>
      <w:r>
        <w:rPr>
          <w:rFonts w:ascii="Arial" w:hAnsi="Arial"/>
          <w:sz w:val="22"/>
          <w:szCs w:val="22"/>
        </w:rPr>
        <w:t xml:space="preserve">5.         </w:t>
      </w:r>
      <w:r w:rsidRPr="009D53BA">
        <w:rPr>
          <w:rFonts w:ascii="Arial" w:hAnsi="Arial"/>
          <w:sz w:val="22"/>
          <w:szCs w:val="22"/>
        </w:rPr>
        <w:t xml:space="preserve">If the works authorised by this Licence are unlikely to be completed by the expiry date of this licence, the Licence Holder should apply for a replacement licence </w:t>
      </w:r>
      <w:r w:rsidRPr="00783C27">
        <w:rPr>
          <w:rFonts w:ascii="Arial" w:hAnsi="Arial"/>
          <w:b/>
          <w:sz w:val="22"/>
          <w:szCs w:val="22"/>
        </w:rPr>
        <w:t>at least</w:t>
      </w:r>
      <w:r w:rsidRPr="009D53BA">
        <w:rPr>
          <w:rFonts w:ascii="Arial" w:hAnsi="Arial"/>
          <w:sz w:val="22"/>
          <w:szCs w:val="22"/>
        </w:rPr>
        <w:t xml:space="preserve"> </w:t>
      </w:r>
      <w:r>
        <w:rPr>
          <w:rFonts w:ascii="Arial" w:hAnsi="Arial"/>
          <w:b/>
          <w:sz w:val="22"/>
          <w:szCs w:val="22"/>
        </w:rPr>
        <w:t>4 months</w:t>
      </w:r>
      <w:r>
        <w:rPr>
          <w:rFonts w:ascii="Arial" w:hAnsi="Arial"/>
          <w:sz w:val="22"/>
          <w:szCs w:val="22"/>
        </w:rPr>
        <w:t xml:space="preserve"> prior to the expiry date of</w:t>
      </w:r>
      <w:r w:rsidRPr="009D53BA">
        <w:rPr>
          <w:rFonts w:ascii="Arial" w:hAnsi="Arial"/>
          <w:sz w:val="22"/>
          <w:szCs w:val="22"/>
        </w:rPr>
        <w:t xml:space="preserve"> this Licence</w:t>
      </w:r>
      <w:r>
        <w:rPr>
          <w:rFonts w:ascii="Arial" w:hAnsi="Arial"/>
          <w:sz w:val="22"/>
          <w:szCs w:val="22"/>
        </w:rPr>
        <w:t>.</w:t>
      </w:r>
    </w:p>
    <w:p w14:paraId="3587B739" w14:textId="77777777" w:rsidR="00401BF7" w:rsidRPr="009D53BA" w:rsidRDefault="00401BF7" w:rsidP="00401BF7">
      <w:pPr>
        <w:rPr>
          <w:rFonts w:ascii="Arial" w:hAnsi="Arial"/>
          <w:sz w:val="22"/>
          <w:szCs w:val="22"/>
        </w:rPr>
      </w:pPr>
    </w:p>
    <w:p w14:paraId="328CCDCA" w14:textId="77777777" w:rsidR="001C1A36" w:rsidRPr="009D53BA" w:rsidRDefault="001C1A36" w:rsidP="00613F9A">
      <w:pPr>
        <w:rPr>
          <w:rFonts w:ascii="Arial" w:hAnsi="Arial"/>
          <w:sz w:val="22"/>
          <w:szCs w:val="22"/>
        </w:rPr>
      </w:pPr>
    </w:p>
    <w:p w14:paraId="5EBF8E2E" w14:textId="77777777" w:rsidR="001C1A36" w:rsidRPr="009D53BA" w:rsidRDefault="001C1A36" w:rsidP="00613F9A">
      <w:pPr>
        <w:rPr>
          <w:sz w:val="22"/>
          <w:szCs w:val="22"/>
        </w:rPr>
      </w:pPr>
    </w:p>
    <w:sectPr w:rsidR="001C1A36" w:rsidRPr="009D53BA" w:rsidSect="008218A2">
      <w:headerReference w:type="default" r:id="rId20"/>
      <w:footerReference w:type="even" r:id="rId21"/>
      <w:footerReference w:type="default" r:id="rId22"/>
      <w:headerReference w:type="first" r:id="rId23"/>
      <w:footerReference w:type="first" r:id="rId24"/>
      <w:pgSz w:w="11907" w:h="16840"/>
      <w:pgMar w:top="1440" w:right="1797" w:bottom="899" w:left="1797" w:header="1079"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B01D3C" w14:textId="77777777" w:rsidR="000376E3" w:rsidRDefault="000376E3">
      <w:r>
        <w:separator/>
      </w:r>
    </w:p>
  </w:endnote>
  <w:endnote w:type="continuationSeparator" w:id="0">
    <w:p w14:paraId="578589AD" w14:textId="77777777" w:rsidR="000376E3" w:rsidRDefault="000376E3">
      <w:r>
        <w:continuationSeparator/>
      </w:r>
    </w:p>
  </w:endnote>
  <w:endnote w:type="continuationNotice" w:id="1">
    <w:p w14:paraId="40C0D80A" w14:textId="77777777" w:rsidR="000376E3" w:rsidRDefault="000376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AB420" w14:textId="77777777" w:rsidR="00F0608F" w:rsidRDefault="00F0608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5D0CFBE7" w14:textId="77777777" w:rsidR="00F0608F" w:rsidRDefault="00F0608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DF818" w14:textId="77777777" w:rsidR="00F0608F" w:rsidRDefault="00F0608F" w:rsidP="00D30067">
    <w:pPr>
      <w:pStyle w:val="Footer"/>
      <w:ind w:right="360"/>
      <w:jc w:val="center"/>
      <w:rPr>
        <w:sz w:val="16"/>
      </w:rPr>
    </w:pPr>
    <w:r>
      <w:rPr>
        <w:rFonts w:ascii="Arial" w:hAnsi="Arial"/>
        <w:sz w:val="16"/>
      </w:rPr>
      <w:t xml:space="preserve">Page </w:t>
    </w:r>
    <w:r>
      <w:rPr>
        <w:rStyle w:val="PageNumber"/>
        <w:rFonts w:ascii="Arial" w:hAnsi="Arial"/>
        <w:sz w:val="16"/>
      </w:rPr>
      <w:fldChar w:fldCharType="begin"/>
    </w:r>
    <w:r>
      <w:rPr>
        <w:rStyle w:val="PageNumber"/>
        <w:rFonts w:ascii="Arial" w:hAnsi="Arial"/>
        <w:sz w:val="16"/>
      </w:rPr>
      <w:instrText xml:space="preserve"> PAGE </w:instrText>
    </w:r>
    <w:r>
      <w:rPr>
        <w:rStyle w:val="PageNumber"/>
        <w:rFonts w:ascii="Arial" w:hAnsi="Arial"/>
        <w:sz w:val="16"/>
      </w:rPr>
      <w:fldChar w:fldCharType="separate"/>
    </w:r>
    <w:r w:rsidR="004D4C7D">
      <w:rPr>
        <w:rStyle w:val="PageNumber"/>
        <w:rFonts w:ascii="Arial" w:hAnsi="Arial"/>
        <w:noProof/>
        <w:sz w:val="16"/>
      </w:rPr>
      <w:t>6</w:t>
    </w:r>
    <w:r>
      <w:rPr>
        <w:rStyle w:val="PageNumber"/>
        <w:rFonts w:ascii="Arial" w:hAnsi="Arial"/>
        <w:sz w:val="16"/>
      </w:rPr>
      <w:fldChar w:fldCharType="end"/>
    </w:r>
    <w:r>
      <w:rPr>
        <w:rStyle w:val="PageNumber"/>
        <w:rFonts w:ascii="Arial" w:hAnsi="Arial"/>
        <w:sz w:val="16"/>
      </w:rPr>
      <w:t xml:space="preserve"> of</w:t>
    </w:r>
    <w:r w:rsidRPr="00611FAC">
      <w:t xml:space="preserve"> </w:t>
    </w:r>
    <w:r w:rsidRPr="00611FAC">
      <w:rPr>
        <w:rFonts w:ascii="Arial" w:hAnsi="Arial"/>
        <w:sz w:val="16"/>
      </w:rPr>
      <w:fldChar w:fldCharType="begin"/>
    </w:r>
    <w:r w:rsidRPr="00611FAC">
      <w:rPr>
        <w:rFonts w:ascii="Arial" w:hAnsi="Arial"/>
        <w:sz w:val="16"/>
      </w:rPr>
      <w:instrText xml:space="preserve"> NUMPAGES  \* MERGEFORMAT </w:instrText>
    </w:r>
    <w:r w:rsidRPr="00611FAC">
      <w:rPr>
        <w:rFonts w:ascii="Arial" w:hAnsi="Arial"/>
        <w:sz w:val="16"/>
      </w:rPr>
      <w:fldChar w:fldCharType="separate"/>
    </w:r>
    <w:r w:rsidR="004D4C7D">
      <w:rPr>
        <w:rFonts w:ascii="Arial" w:hAnsi="Arial"/>
        <w:noProof/>
        <w:sz w:val="16"/>
      </w:rPr>
      <w:t>8</w:t>
    </w:r>
    <w:r w:rsidRPr="00611FA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5990BC" w14:textId="77777777" w:rsidR="00F0608F" w:rsidRDefault="00F0608F">
    <w:pPr>
      <w:pStyle w:val="Footer"/>
      <w:rPr>
        <w:rFonts w:ascii="Arial" w:hAnsi="Arial"/>
        <w:sz w:val="16"/>
      </w:rPr>
    </w:pPr>
  </w:p>
  <w:p w14:paraId="4A12504B" w14:textId="77777777" w:rsidR="00F0608F" w:rsidRDefault="00F0608F">
    <w:pPr>
      <w:pStyle w:val="Footer"/>
      <w:jc w:val="right"/>
      <w:rPr>
        <w:rFonts w:ascii="Arial" w:hAnsi="Arial"/>
        <w:sz w:val="16"/>
      </w:rPr>
    </w:pPr>
    <w:r>
      <w:rPr>
        <w:rFonts w:ascii="Arial" w:hAnsi="Arial"/>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BF5EDA" w14:textId="77777777" w:rsidR="000376E3" w:rsidRDefault="000376E3">
      <w:r>
        <w:separator/>
      </w:r>
    </w:p>
  </w:footnote>
  <w:footnote w:type="continuationSeparator" w:id="0">
    <w:p w14:paraId="48B7A411" w14:textId="77777777" w:rsidR="000376E3" w:rsidRDefault="000376E3">
      <w:r>
        <w:continuationSeparator/>
      </w:r>
    </w:p>
  </w:footnote>
  <w:footnote w:type="continuationNotice" w:id="1">
    <w:p w14:paraId="3F4151D1" w14:textId="77777777" w:rsidR="000376E3" w:rsidRDefault="000376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FFFC90" w14:textId="2135C593" w:rsidR="00F0608F" w:rsidRDefault="00F0608F" w:rsidP="00ED18EA">
    <w:pPr>
      <w:rPr>
        <w:rFonts w:ascii="Arial" w:hAnsi="Arial"/>
        <w:sz w:val="22"/>
        <w:szCs w:val="22"/>
      </w:rPr>
    </w:pPr>
    <w:r>
      <w:rPr>
        <w:rFonts w:ascii="Arial" w:hAnsi="Arial"/>
        <w:sz w:val="22"/>
        <w:szCs w:val="22"/>
      </w:rPr>
      <w:t xml:space="preserve">Licence No: </w:t>
    </w:r>
    <w:r w:rsidR="00330784">
      <w:rPr>
        <w:rFonts w:ascii="Arial" w:hAnsi="Arial"/>
        <w:sz w:val="22"/>
        <w:szCs w:val="22"/>
      </w:rPr>
      <w:t>CML1934</w:t>
    </w:r>
  </w:p>
  <w:p w14:paraId="3389017F" w14:textId="77777777" w:rsidR="00F0608F" w:rsidRDefault="00F0608F" w:rsidP="00ED18EA">
    <w:pPr>
      <w:jc w:val="both"/>
      <w:rPr>
        <w:b/>
      </w:rPr>
    </w:pPr>
    <w:r>
      <w:rPr>
        <w:rFonts w:ascii="Arial" w:hAnsi="Arial"/>
        <w:sz w:val="22"/>
        <w:szCs w:val="22"/>
      </w:rPr>
      <w:t xml:space="preserve">Date: </w:t>
    </w:r>
    <w:r w:rsidRPr="0054336B">
      <w:rPr>
        <w:rFonts w:ascii="Arial" w:hAnsi="Arial"/>
        <w:color w:val="FF0000"/>
        <w:sz w:val="22"/>
        <w:szCs w:val="22"/>
      </w:rPr>
      <w:t>DD Month Year</w:t>
    </w:r>
  </w:p>
  <w:p w14:paraId="2A0B2F3E" w14:textId="77777777" w:rsidR="00F0608F" w:rsidRDefault="00F060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FA423" w14:textId="3A9B8D7F" w:rsidR="00F0608F" w:rsidRDefault="003638CC" w:rsidP="00827998">
    <w:pPr>
      <w:pStyle w:val="Header"/>
      <w:ind w:left="180" w:hanging="180"/>
      <w:rPr>
        <w:rFonts w:ascii="Arial" w:hAnsi="Arial"/>
        <w:b/>
        <w:color w:val="000000"/>
        <w:sz w:val="24"/>
      </w:rPr>
    </w:pPr>
    <w:r w:rsidRPr="000413E4">
      <w:rPr>
        <w:rFonts w:ascii="Trebuchet MS" w:hAnsi="Trebuchet MS"/>
        <w:noProof/>
      </w:rPr>
      <w:drawing>
        <wp:anchor distT="0" distB="0" distL="114300" distR="114300" simplePos="0" relativeHeight="251657728" behindDoc="0" locked="0" layoutInCell="1" allowOverlap="1" wp14:anchorId="3D6CD278" wp14:editId="68059E6C">
          <wp:simplePos x="0" y="0"/>
          <wp:positionH relativeFrom="column">
            <wp:posOffset>-883920</wp:posOffset>
          </wp:positionH>
          <wp:positionV relativeFrom="paragraph">
            <wp:posOffset>60325</wp:posOffset>
          </wp:positionV>
          <wp:extent cx="1800225" cy="1266825"/>
          <wp:effectExtent l="0" t="0" r="0" b="0"/>
          <wp:wrapNone/>
          <wp:docPr id="2" name="Picture 2" descr="NRW_logo_CMYK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RW_logo_CMYK_stack"/>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800225" cy="1266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F8ADFB" w14:textId="77777777" w:rsidR="00F0608F" w:rsidRPr="000413E4" w:rsidRDefault="00F0608F" w:rsidP="00827998">
    <w:pPr>
      <w:tabs>
        <w:tab w:val="left" w:pos="1478"/>
      </w:tabs>
      <w:jc w:val="right"/>
      <w:rPr>
        <w:rFonts w:ascii="Trebuchet MS" w:hAnsi="Trebuchet MS"/>
      </w:rPr>
    </w:pPr>
    <w:r w:rsidRPr="000413E4">
      <w:rPr>
        <w:rFonts w:ascii="Trebuchet MS" w:hAnsi="Trebuchet MS"/>
      </w:rPr>
      <w:t>Natural Resources Wales</w:t>
    </w:r>
  </w:p>
  <w:p w14:paraId="013732CE" w14:textId="77777777" w:rsidR="00F0608F" w:rsidRPr="000413E4" w:rsidRDefault="00F0608F" w:rsidP="00827998">
    <w:pPr>
      <w:tabs>
        <w:tab w:val="left" w:pos="1478"/>
      </w:tabs>
      <w:jc w:val="right"/>
      <w:rPr>
        <w:rFonts w:ascii="Trebuchet MS" w:hAnsi="Trebuchet MS"/>
      </w:rPr>
    </w:pPr>
    <w:r w:rsidRPr="000413E4">
      <w:rPr>
        <w:rFonts w:ascii="Trebuchet MS" w:hAnsi="Trebuchet MS"/>
      </w:rPr>
      <w:t>29 Newport Road</w:t>
    </w:r>
  </w:p>
  <w:p w14:paraId="3DA4BA4A" w14:textId="77777777" w:rsidR="00F0608F" w:rsidRPr="000413E4" w:rsidRDefault="00F0608F" w:rsidP="00827998">
    <w:pPr>
      <w:tabs>
        <w:tab w:val="left" w:pos="1478"/>
      </w:tabs>
      <w:jc w:val="right"/>
      <w:rPr>
        <w:rFonts w:ascii="Trebuchet MS" w:hAnsi="Trebuchet MS"/>
      </w:rPr>
    </w:pPr>
    <w:r w:rsidRPr="000413E4">
      <w:rPr>
        <w:rFonts w:ascii="Trebuchet MS" w:hAnsi="Trebuchet MS"/>
      </w:rPr>
      <w:t>Cambria House</w:t>
    </w:r>
  </w:p>
  <w:p w14:paraId="738B7E39" w14:textId="77777777" w:rsidR="00F0608F" w:rsidRPr="000413E4" w:rsidRDefault="00F0608F" w:rsidP="00827998">
    <w:pPr>
      <w:tabs>
        <w:tab w:val="left" w:pos="1478"/>
      </w:tabs>
      <w:jc w:val="right"/>
      <w:rPr>
        <w:rFonts w:ascii="Trebuchet MS" w:hAnsi="Trebuchet MS"/>
      </w:rPr>
    </w:pPr>
    <w:r w:rsidRPr="000413E4">
      <w:rPr>
        <w:rFonts w:ascii="Trebuchet MS" w:hAnsi="Trebuchet MS"/>
      </w:rPr>
      <w:t xml:space="preserve">Cardiff </w:t>
    </w:r>
  </w:p>
  <w:p w14:paraId="4976581A" w14:textId="77777777" w:rsidR="00F0608F" w:rsidRPr="000413E4" w:rsidRDefault="00F0608F" w:rsidP="00827998">
    <w:pPr>
      <w:tabs>
        <w:tab w:val="left" w:pos="1478"/>
      </w:tabs>
      <w:jc w:val="right"/>
      <w:rPr>
        <w:rFonts w:ascii="Trebuchet MS" w:hAnsi="Trebuchet MS"/>
      </w:rPr>
    </w:pPr>
    <w:r w:rsidRPr="000413E4">
      <w:rPr>
        <w:rFonts w:ascii="Trebuchet MS" w:hAnsi="Trebuchet MS"/>
      </w:rPr>
      <w:t>CF24 0TP</w:t>
    </w:r>
  </w:p>
  <w:p w14:paraId="5C1EBFFA" w14:textId="77777777" w:rsidR="00F0608F" w:rsidRPr="000413E4" w:rsidRDefault="00F0608F" w:rsidP="00827998">
    <w:pPr>
      <w:tabs>
        <w:tab w:val="left" w:pos="1478"/>
      </w:tabs>
      <w:jc w:val="right"/>
      <w:rPr>
        <w:rFonts w:ascii="Trebuchet MS" w:hAnsi="Trebuchet MS"/>
      </w:rPr>
    </w:pPr>
    <w:proofErr w:type="spellStart"/>
    <w:r w:rsidRPr="000413E4">
      <w:rPr>
        <w:rFonts w:ascii="Trebuchet MS" w:hAnsi="Trebuchet MS"/>
      </w:rPr>
      <w:t>Ffôn</w:t>
    </w:r>
    <w:proofErr w:type="spellEnd"/>
    <w:r w:rsidRPr="000413E4">
      <w:rPr>
        <w:rFonts w:ascii="Trebuchet MS" w:hAnsi="Trebuchet MS"/>
      </w:rPr>
      <w:t xml:space="preserve"> </w:t>
    </w:r>
    <w:proofErr w:type="gramStart"/>
    <w:r w:rsidRPr="000413E4">
      <w:rPr>
        <w:rFonts w:ascii="Trebuchet MS" w:hAnsi="Trebuchet MS"/>
      </w:rPr>
      <w:t>▪  Tel</w:t>
    </w:r>
    <w:proofErr w:type="gramEnd"/>
    <w:r w:rsidRPr="000413E4">
      <w:rPr>
        <w:rFonts w:ascii="Trebuchet MS" w:hAnsi="Trebuchet MS"/>
      </w:rPr>
      <w:t>: 0300 065 3000</w:t>
    </w:r>
  </w:p>
  <w:p w14:paraId="22B7AE31" w14:textId="77777777" w:rsidR="00F0608F" w:rsidRPr="000413E4" w:rsidRDefault="00F0608F" w:rsidP="00827998">
    <w:pPr>
      <w:tabs>
        <w:tab w:val="left" w:pos="1478"/>
      </w:tabs>
      <w:jc w:val="right"/>
      <w:rPr>
        <w:rFonts w:ascii="Trebuchet MS" w:hAnsi="Trebuchet MS"/>
      </w:rPr>
    </w:pPr>
    <w:r>
      <w:rPr>
        <w:rFonts w:ascii="Trebuchet MS" w:hAnsi="Trebuchet MS"/>
      </w:rPr>
      <w:tab/>
    </w:r>
    <w:r>
      <w:rPr>
        <w:rFonts w:ascii="Trebuchet MS" w:hAnsi="Trebuchet MS"/>
      </w:rPr>
      <w:tab/>
    </w:r>
    <w:proofErr w:type="spellStart"/>
    <w:r w:rsidRPr="000413E4">
      <w:rPr>
        <w:rFonts w:ascii="Trebuchet MS" w:hAnsi="Trebuchet MS"/>
      </w:rPr>
      <w:t>Ebost</w:t>
    </w:r>
    <w:proofErr w:type="spellEnd"/>
    <w:r w:rsidRPr="000413E4">
      <w:rPr>
        <w:rFonts w:ascii="Trebuchet MS" w:hAnsi="Trebuchet MS"/>
      </w:rPr>
      <w:t xml:space="preserve"> ▪ email: </w:t>
    </w:r>
    <w:hyperlink r:id="rId2" w:history="1">
      <w:r w:rsidRPr="003D536C">
        <w:rPr>
          <w:rStyle w:val="Hyperlink"/>
          <w:rFonts w:ascii="Trebuchet MS" w:hAnsi="Trebuchet MS"/>
        </w:rPr>
        <w:t>marinelicensing@naturalresourceswales.gov.uk</w:t>
      </w:r>
    </w:hyperlink>
    <w:r w:rsidRPr="000413E4">
      <w:rPr>
        <w:rFonts w:ascii="Trebuchet MS" w:hAnsi="Trebuchet MS"/>
      </w:rPr>
      <w:t xml:space="preserve"> </w:t>
    </w:r>
  </w:p>
  <w:p w14:paraId="7BA25581" w14:textId="77777777" w:rsidR="00F0608F" w:rsidRDefault="00F0608F" w:rsidP="00827998">
    <w:pPr>
      <w:pStyle w:val="Header"/>
      <w:ind w:left="180" w:hanging="180"/>
      <w:rPr>
        <w:rFonts w:ascii="Arial" w:hAnsi="Arial"/>
        <w:b/>
        <w:color w:val="000000"/>
        <w:sz w:val="24"/>
      </w:rPr>
    </w:pPr>
  </w:p>
  <w:p w14:paraId="1DB72F8D" w14:textId="77777777" w:rsidR="00F0608F" w:rsidRPr="00032927" w:rsidRDefault="00F0608F" w:rsidP="002B28CE">
    <w:pPr>
      <w:pStyle w:val="Head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FFFFFFFF"/>
    <w:lvl w:ilvl="0">
      <w:start w:val="9"/>
      <w:numFmt w:val="decimal"/>
      <w:pStyle w:val="Heading1"/>
      <w:lvlText w:val="%1."/>
      <w:legacy w:legacy="1" w:legacySpace="144" w:legacyIndent="0"/>
      <w:lvlJc w:val="left"/>
      <w:rPr>
        <w:rFonts w:cs="Times New Roman"/>
      </w:rPr>
    </w:lvl>
    <w:lvl w:ilvl="1">
      <w:start w:val="1"/>
      <w:numFmt w:val="decimal"/>
      <w:pStyle w:val="Heading2"/>
      <w:lvlText w:val="%1.%2"/>
      <w:legacy w:legacy="1" w:legacySpace="144" w:legacyIndent="0"/>
      <w:lvlJc w:val="left"/>
      <w:rPr>
        <w:rFonts w:cs="Times New Roman"/>
      </w:rPr>
    </w:lvl>
    <w:lvl w:ilvl="2">
      <w:start w:val="1"/>
      <w:numFmt w:val="decimal"/>
      <w:pStyle w:val="Heading3"/>
      <w:lvlText w:val="%1.%2.%3"/>
      <w:legacy w:legacy="1" w:legacySpace="144" w:legacyIndent="0"/>
      <w:lvlJc w:val="left"/>
      <w:rPr>
        <w:rFonts w:cs="Times New Roman"/>
      </w:rPr>
    </w:lvl>
    <w:lvl w:ilvl="3">
      <w:start w:val="1"/>
      <w:numFmt w:val="decimal"/>
      <w:pStyle w:val="Heading4"/>
      <w:lvlText w:val="%1.%2.%3.%4"/>
      <w:legacy w:legacy="1" w:legacySpace="144" w:legacyIndent="0"/>
      <w:lvlJc w:val="left"/>
      <w:rPr>
        <w:rFonts w:cs="Times New Roman"/>
      </w:rPr>
    </w:lvl>
    <w:lvl w:ilvl="4">
      <w:start w:val="1"/>
      <w:numFmt w:val="decimal"/>
      <w:pStyle w:val="Heading5"/>
      <w:lvlText w:val="%1.%2.%3.%4.%5"/>
      <w:legacy w:legacy="1" w:legacySpace="144" w:legacyIndent="0"/>
      <w:lvlJc w:val="left"/>
      <w:rPr>
        <w:rFonts w:cs="Times New Roman"/>
      </w:rPr>
    </w:lvl>
    <w:lvl w:ilvl="5">
      <w:start w:val="1"/>
      <w:numFmt w:val="decimal"/>
      <w:pStyle w:val="Heading6"/>
      <w:lvlText w:val="%1.%2.%3.%4.%5.%6"/>
      <w:legacy w:legacy="1" w:legacySpace="144" w:legacyIndent="0"/>
      <w:lvlJc w:val="left"/>
      <w:rPr>
        <w:rFonts w:cs="Times New Roman"/>
      </w:rPr>
    </w:lvl>
    <w:lvl w:ilvl="6">
      <w:start w:val="1"/>
      <w:numFmt w:val="decimal"/>
      <w:pStyle w:val="Heading7"/>
      <w:lvlText w:val="%1.%2.%3.%4.%5.%6.%7"/>
      <w:legacy w:legacy="1" w:legacySpace="144" w:legacyIndent="0"/>
      <w:lvlJc w:val="left"/>
      <w:rPr>
        <w:rFonts w:cs="Times New Roman"/>
      </w:rPr>
    </w:lvl>
    <w:lvl w:ilvl="7">
      <w:start w:val="1"/>
      <w:numFmt w:val="decimal"/>
      <w:pStyle w:val="Heading8"/>
      <w:lvlText w:val="%1.%2.%3.%4.%5.%6.%7.%8"/>
      <w:legacy w:legacy="1" w:legacySpace="144" w:legacyIndent="0"/>
      <w:lvlJc w:val="left"/>
      <w:rPr>
        <w:rFonts w:cs="Times New Roman"/>
      </w:rPr>
    </w:lvl>
    <w:lvl w:ilvl="8">
      <w:start w:val="1"/>
      <w:numFmt w:val="decimal"/>
      <w:pStyle w:val="Heading9"/>
      <w:lvlText w:val="%1.%2.%3.%4.%5.%6.%7.%8.%9"/>
      <w:legacy w:legacy="1" w:legacySpace="144" w:legacyIndent="0"/>
      <w:lvlJc w:val="left"/>
      <w:rPr>
        <w:rFonts w:cs="Times New Roman"/>
      </w:rPr>
    </w:lvl>
  </w:abstractNum>
  <w:abstractNum w:abstractNumId="1" w15:restartNumberingAfterBreak="0">
    <w:nsid w:val="053028F3"/>
    <w:multiLevelType w:val="hybridMultilevel"/>
    <w:tmpl w:val="31364C8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 w15:restartNumberingAfterBreak="0">
    <w:nsid w:val="08234B86"/>
    <w:multiLevelType w:val="multilevel"/>
    <w:tmpl w:val="CCFA4F08"/>
    <w:lvl w:ilvl="0">
      <w:start w:val="9"/>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38536E"/>
    <w:multiLevelType w:val="hybridMultilevel"/>
    <w:tmpl w:val="4088EAF4"/>
    <w:lvl w:ilvl="0" w:tplc="379E17CC">
      <w:start w:val="1"/>
      <w:numFmt w:val="lowerRoman"/>
      <w:lvlText w:val="(%1)"/>
      <w:lvlJc w:val="left"/>
      <w:pPr>
        <w:tabs>
          <w:tab w:val="num" w:pos="1560"/>
        </w:tabs>
        <w:ind w:left="1560" w:hanging="720"/>
      </w:pPr>
      <w:rPr>
        <w:rFonts w:cs="Times New Roman" w:hint="default"/>
      </w:rPr>
    </w:lvl>
    <w:lvl w:ilvl="1" w:tplc="08090019" w:tentative="1">
      <w:start w:val="1"/>
      <w:numFmt w:val="lowerLetter"/>
      <w:lvlText w:val="%2."/>
      <w:lvlJc w:val="left"/>
      <w:pPr>
        <w:tabs>
          <w:tab w:val="num" w:pos="1920"/>
        </w:tabs>
        <w:ind w:left="1920" w:hanging="360"/>
      </w:pPr>
      <w:rPr>
        <w:rFonts w:cs="Times New Roman"/>
      </w:rPr>
    </w:lvl>
    <w:lvl w:ilvl="2" w:tplc="0809001B" w:tentative="1">
      <w:start w:val="1"/>
      <w:numFmt w:val="lowerRoman"/>
      <w:lvlText w:val="%3."/>
      <w:lvlJc w:val="right"/>
      <w:pPr>
        <w:tabs>
          <w:tab w:val="num" w:pos="2640"/>
        </w:tabs>
        <w:ind w:left="2640" w:hanging="180"/>
      </w:pPr>
      <w:rPr>
        <w:rFonts w:cs="Times New Roman"/>
      </w:rPr>
    </w:lvl>
    <w:lvl w:ilvl="3" w:tplc="0809000F" w:tentative="1">
      <w:start w:val="1"/>
      <w:numFmt w:val="decimal"/>
      <w:lvlText w:val="%4."/>
      <w:lvlJc w:val="left"/>
      <w:pPr>
        <w:tabs>
          <w:tab w:val="num" w:pos="3360"/>
        </w:tabs>
        <w:ind w:left="3360" w:hanging="360"/>
      </w:pPr>
      <w:rPr>
        <w:rFonts w:cs="Times New Roman"/>
      </w:rPr>
    </w:lvl>
    <w:lvl w:ilvl="4" w:tplc="08090019" w:tentative="1">
      <w:start w:val="1"/>
      <w:numFmt w:val="lowerLetter"/>
      <w:lvlText w:val="%5."/>
      <w:lvlJc w:val="left"/>
      <w:pPr>
        <w:tabs>
          <w:tab w:val="num" w:pos="4080"/>
        </w:tabs>
        <w:ind w:left="4080" w:hanging="360"/>
      </w:pPr>
      <w:rPr>
        <w:rFonts w:cs="Times New Roman"/>
      </w:rPr>
    </w:lvl>
    <w:lvl w:ilvl="5" w:tplc="0809001B" w:tentative="1">
      <w:start w:val="1"/>
      <w:numFmt w:val="lowerRoman"/>
      <w:lvlText w:val="%6."/>
      <w:lvlJc w:val="right"/>
      <w:pPr>
        <w:tabs>
          <w:tab w:val="num" w:pos="4800"/>
        </w:tabs>
        <w:ind w:left="4800" w:hanging="180"/>
      </w:pPr>
      <w:rPr>
        <w:rFonts w:cs="Times New Roman"/>
      </w:rPr>
    </w:lvl>
    <w:lvl w:ilvl="6" w:tplc="0809000F" w:tentative="1">
      <w:start w:val="1"/>
      <w:numFmt w:val="decimal"/>
      <w:lvlText w:val="%7."/>
      <w:lvlJc w:val="left"/>
      <w:pPr>
        <w:tabs>
          <w:tab w:val="num" w:pos="5520"/>
        </w:tabs>
        <w:ind w:left="5520" w:hanging="360"/>
      </w:pPr>
      <w:rPr>
        <w:rFonts w:cs="Times New Roman"/>
      </w:rPr>
    </w:lvl>
    <w:lvl w:ilvl="7" w:tplc="08090019" w:tentative="1">
      <w:start w:val="1"/>
      <w:numFmt w:val="lowerLetter"/>
      <w:lvlText w:val="%8."/>
      <w:lvlJc w:val="left"/>
      <w:pPr>
        <w:tabs>
          <w:tab w:val="num" w:pos="6240"/>
        </w:tabs>
        <w:ind w:left="6240" w:hanging="360"/>
      </w:pPr>
      <w:rPr>
        <w:rFonts w:cs="Times New Roman"/>
      </w:rPr>
    </w:lvl>
    <w:lvl w:ilvl="8" w:tplc="0809001B" w:tentative="1">
      <w:start w:val="1"/>
      <w:numFmt w:val="lowerRoman"/>
      <w:lvlText w:val="%9."/>
      <w:lvlJc w:val="right"/>
      <w:pPr>
        <w:tabs>
          <w:tab w:val="num" w:pos="6960"/>
        </w:tabs>
        <w:ind w:left="6960" w:hanging="180"/>
      </w:pPr>
      <w:rPr>
        <w:rFonts w:cs="Times New Roman"/>
      </w:rPr>
    </w:lvl>
  </w:abstractNum>
  <w:abstractNum w:abstractNumId="4" w15:restartNumberingAfterBreak="0">
    <w:nsid w:val="157970AE"/>
    <w:multiLevelType w:val="hybridMultilevel"/>
    <w:tmpl w:val="68FC1CCC"/>
    <w:lvl w:ilvl="0" w:tplc="08090011">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CF63BB6"/>
    <w:multiLevelType w:val="hybridMultilevel"/>
    <w:tmpl w:val="E41EFA60"/>
    <w:lvl w:ilvl="0" w:tplc="F10C210E">
      <w:start w:val="1"/>
      <w:numFmt w:val="bullet"/>
      <w:lvlText w:val=""/>
      <w:lvlJc w:val="left"/>
      <w:pPr>
        <w:tabs>
          <w:tab w:val="num" w:pos="720"/>
        </w:tabs>
        <w:ind w:left="720" w:hanging="360"/>
      </w:pPr>
      <w:rPr>
        <w:rFonts w:ascii="Symbol" w:hAnsi="Symbol" w:hint="default"/>
        <w:sz w:val="22"/>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B94AD0"/>
    <w:multiLevelType w:val="multilevel"/>
    <w:tmpl w:val="CCFA4F08"/>
    <w:lvl w:ilvl="0">
      <w:start w:val="9"/>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C131D31"/>
    <w:multiLevelType w:val="multilevel"/>
    <w:tmpl w:val="176E4850"/>
    <w:lvl w:ilvl="0">
      <w:start w:val="10"/>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CDD55E6"/>
    <w:multiLevelType w:val="hybridMultilevel"/>
    <w:tmpl w:val="6C881FDC"/>
    <w:lvl w:ilvl="0" w:tplc="08090017">
      <w:start w:val="1"/>
      <w:numFmt w:val="lowerLetter"/>
      <w:lvlText w:val="%1)"/>
      <w:lvlJc w:val="left"/>
      <w:pPr>
        <w:tabs>
          <w:tab w:val="num" w:pos="1440"/>
        </w:tabs>
        <w:ind w:left="1440" w:hanging="360"/>
      </w:pPr>
      <w:rPr>
        <w:rFonts w:cs="Times New Roman"/>
      </w:rPr>
    </w:lvl>
    <w:lvl w:ilvl="1" w:tplc="08090019" w:tentative="1">
      <w:start w:val="1"/>
      <w:numFmt w:val="lowerLetter"/>
      <w:lvlText w:val="%2."/>
      <w:lvlJc w:val="left"/>
      <w:pPr>
        <w:tabs>
          <w:tab w:val="num" w:pos="2160"/>
        </w:tabs>
        <w:ind w:left="2160" w:hanging="360"/>
      </w:pPr>
      <w:rPr>
        <w:rFonts w:cs="Times New Roman"/>
      </w:rPr>
    </w:lvl>
    <w:lvl w:ilvl="2" w:tplc="0809001B" w:tentative="1">
      <w:start w:val="1"/>
      <w:numFmt w:val="lowerRoman"/>
      <w:lvlText w:val="%3."/>
      <w:lvlJc w:val="right"/>
      <w:pPr>
        <w:tabs>
          <w:tab w:val="num" w:pos="2880"/>
        </w:tabs>
        <w:ind w:left="2880" w:hanging="180"/>
      </w:pPr>
      <w:rPr>
        <w:rFonts w:cs="Times New Roman"/>
      </w:rPr>
    </w:lvl>
    <w:lvl w:ilvl="3" w:tplc="0809000F" w:tentative="1">
      <w:start w:val="1"/>
      <w:numFmt w:val="decimal"/>
      <w:lvlText w:val="%4."/>
      <w:lvlJc w:val="left"/>
      <w:pPr>
        <w:tabs>
          <w:tab w:val="num" w:pos="3600"/>
        </w:tabs>
        <w:ind w:left="3600" w:hanging="360"/>
      </w:pPr>
      <w:rPr>
        <w:rFonts w:cs="Times New Roman"/>
      </w:rPr>
    </w:lvl>
    <w:lvl w:ilvl="4" w:tplc="08090019" w:tentative="1">
      <w:start w:val="1"/>
      <w:numFmt w:val="lowerLetter"/>
      <w:lvlText w:val="%5."/>
      <w:lvlJc w:val="left"/>
      <w:pPr>
        <w:tabs>
          <w:tab w:val="num" w:pos="4320"/>
        </w:tabs>
        <w:ind w:left="4320" w:hanging="360"/>
      </w:pPr>
      <w:rPr>
        <w:rFonts w:cs="Times New Roman"/>
      </w:rPr>
    </w:lvl>
    <w:lvl w:ilvl="5" w:tplc="0809001B" w:tentative="1">
      <w:start w:val="1"/>
      <w:numFmt w:val="lowerRoman"/>
      <w:lvlText w:val="%6."/>
      <w:lvlJc w:val="right"/>
      <w:pPr>
        <w:tabs>
          <w:tab w:val="num" w:pos="5040"/>
        </w:tabs>
        <w:ind w:left="5040" w:hanging="180"/>
      </w:pPr>
      <w:rPr>
        <w:rFonts w:cs="Times New Roman"/>
      </w:rPr>
    </w:lvl>
    <w:lvl w:ilvl="6" w:tplc="0809000F" w:tentative="1">
      <w:start w:val="1"/>
      <w:numFmt w:val="decimal"/>
      <w:lvlText w:val="%7."/>
      <w:lvlJc w:val="left"/>
      <w:pPr>
        <w:tabs>
          <w:tab w:val="num" w:pos="5760"/>
        </w:tabs>
        <w:ind w:left="5760" w:hanging="360"/>
      </w:pPr>
      <w:rPr>
        <w:rFonts w:cs="Times New Roman"/>
      </w:rPr>
    </w:lvl>
    <w:lvl w:ilvl="7" w:tplc="08090019" w:tentative="1">
      <w:start w:val="1"/>
      <w:numFmt w:val="lowerLetter"/>
      <w:lvlText w:val="%8."/>
      <w:lvlJc w:val="left"/>
      <w:pPr>
        <w:tabs>
          <w:tab w:val="num" w:pos="6480"/>
        </w:tabs>
        <w:ind w:left="6480" w:hanging="360"/>
      </w:pPr>
      <w:rPr>
        <w:rFonts w:cs="Times New Roman"/>
      </w:rPr>
    </w:lvl>
    <w:lvl w:ilvl="8" w:tplc="0809001B" w:tentative="1">
      <w:start w:val="1"/>
      <w:numFmt w:val="lowerRoman"/>
      <w:lvlText w:val="%9."/>
      <w:lvlJc w:val="right"/>
      <w:pPr>
        <w:tabs>
          <w:tab w:val="num" w:pos="7200"/>
        </w:tabs>
        <w:ind w:left="7200" w:hanging="180"/>
      </w:pPr>
      <w:rPr>
        <w:rFonts w:cs="Times New Roman"/>
      </w:rPr>
    </w:lvl>
  </w:abstractNum>
  <w:abstractNum w:abstractNumId="9" w15:restartNumberingAfterBreak="0">
    <w:nsid w:val="3A521D37"/>
    <w:multiLevelType w:val="hybridMultilevel"/>
    <w:tmpl w:val="D6426048"/>
    <w:lvl w:ilvl="0" w:tplc="F10C210E">
      <w:start w:val="1"/>
      <w:numFmt w:val="bullet"/>
      <w:lvlText w:val=""/>
      <w:lvlJc w:val="left"/>
      <w:pPr>
        <w:tabs>
          <w:tab w:val="num" w:pos="720"/>
        </w:tabs>
        <w:ind w:left="720" w:hanging="360"/>
      </w:pPr>
      <w:rPr>
        <w:rFonts w:ascii="Symbol" w:hAnsi="Symbol" w:hint="default"/>
        <w:sz w:val="22"/>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40297D"/>
    <w:multiLevelType w:val="hybridMultilevel"/>
    <w:tmpl w:val="FDEA91FC"/>
    <w:lvl w:ilvl="0" w:tplc="5C6E81E6">
      <w:start w:val="1"/>
      <w:numFmt w:val="lowerRoman"/>
      <w:lvlText w:val="(%1)"/>
      <w:lvlJc w:val="left"/>
      <w:pPr>
        <w:tabs>
          <w:tab w:val="num" w:pos="1080"/>
        </w:tabs>
        <w:ind w:left="1080" w:hanging="72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415A5728"/>
    <w:multiLevelType w:val="multilevel"/>
    <w:tmpl w:val="C068D740"/>
    <w:lvl w:ilvl="0">
      <w:start w:val="10"/>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44AB2433"/>
    <w:multiLevelType w:val="hybridMultilevel"/>
    <w:tmpl w:val="ECF64E84"/>
    <w:lvl w:ilvl="0" w:tplc="F10C210E">
      <w:start w:val="1"/>
      <w:numFmt w:val="bullet"/>
      <w:lvlText w:val=""/>
      <w:lvlJc w:val="left"/>
      <w:pPr>
        <w:tabs>
          <w:tab w:val="num" w:pos="780"/>
        </w:tabs>
        <w:ind w:left="780" w:hanging="360"/>
      </w:pPr>
      <w:rPr>
        <w:rFonts w:ascii="Symbol" w:hAnsi="Symbol" w:hint="default"/>
        <w:sz w:val="22"/>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3" w15:restartNumberingAfterBreak="0">
    <w:nsid w:val="49B146CD"/>
    <w:multiLevelType w:val="multilevel"/>
    <w:tmpl w:val="BE0097A8"/>
    <w:lvl w:ilvl="0">
      <w:start w:val="9"/>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4" w15:restartNumberingAfterBreak="0">
    <w:nsid w:val="4B205FDD"/>
    <w:multiLevelType w:val="hybridMultilevel"/>
    <w:tmpl w:val="BE30C3AC"/>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4CCD07B5"/>
    <w:multiLevelType w:val="hybridMultilevel"/>
    <w:tmpl w:val="78DC1B0A"/>
    <w:lvl w:ilvl="0" w:tplc="81C842D6">
      <w:start w:val="1"/>
      <w:numFmt w:val="lowerLetter"/>
      <w:lvlText w:val="%1)"/>
      <w:lvlJc w:val="left"/>
      <w:pPr>
        <w:tabs>
          <w:tab w:val="num" w:pos="1080"/>
        </w:tabs>
        <w:ind w:left="1080" w:hanging="360"/>
      </w:pPr>
      <w:rPr>
        <w:rFonts w:cs="Times New Roman" w:hint="default"/>
      </w:rPr>
    </w:lvl>
    <w:lvl w:ilvl="1" w:tplc="08090019" w:tentative="1">
      <w:start w:val="1"/>
      <w:numFmt w:val="lowerLetter"/>
      <w:lvlText w:val="%2."/>
      <w:lvlJc w:val="left"/>
      <w:pPr>
        <w:tabs>
          <w:tab w:val="num" w:pos="1800"/>
        </w:tabs>
        <w:ind w:left="1800" w:hanging="360"/>
      </w:pPr>
      <w:rPr>
        <w:rFonts w:cs="Times New Roman"/>
      </w:rPr>
    </w:lvl>
    <w:lvl w:ilvl="2" w:tplc="0809001B" w:tentative="1">
      <w:start w:val="1"/>
      <w:numFmt w:val="lowerRoman"/>
      <w:lvlText w:val="%3."/>
      <w:lvlJc w:val="right"/>
      <w:pPr>
        <w:tabs>
          <w:tab w:val="num" w:pos="2520"/>
        </w:tabs>
        <w:ind w:left="2520" w:hanging="180"/>
      </w:pPr>
      <w:rPr>
        <w:rFonts w:cs="Times New Roman"/>
      </w:rPr>
    </w:lvl>
    <w:lvl w:ilvl="3" w:tplc="0809000F" w:tentative="1">
      <w:start w:val="1"/>
      <w:numFmt w:val="decimal"/>
      <w:lvlText w:val="%4."/>
      <w:lvlJc w:val="left"/>
      <w:pPr>
        <w:tabs>
          <w:tab w:val="num" w:pos="3240"/>
        </w:tabs>
        <w:ind w:left="3240" w:hanging="360"/>
      </w:pPr>
      <w:rPr>
        <w:rFonts w:cs="Times New Roman"/>
      </w:rPr>
    </w:lvl>
    <w:lvl w:ilvl="4" w:tplc="08090019" w:tentative="1">
      <w:start w:val="1"/>
      <w:numFmt w:val="lowerLetter"/>
      <w:lvlText w:val="%5."/>
      <w:lvlJc w:val="left"/>
      <w:pPr>
        <w:tabs>
          <w:tab w:val="num" w:pos="3960"/>
        </w:tabs>
        <w:ind w:left="3960" w:hanging="360"/>
      </w:pPr>
      <w:rPr>
        <w:rFonts w:cs="Times New Roman"/>
      </w:rPr>
    </w:lvl>
    <w:lvl w:ilvl="5" w:tplc="0809001B" w:tentative="1">
      <w:start w:val="1"/>
      <w:numFmt w:val="lowerRoman"/>
      <w:lvlText w:val="%6."/>
      <w:lvlJc w:val="right"/>
      <w:pPr>
        <w:tabs>
          <w:tab w:val="num" w:pos="4680"/>
        </w:tabs>
        <w:ind w:left="4680" w:hanging="180"/>
      </w:pPr>
      <w:rPr>
        <w:rFonts w:cs="Times New Roman"/>
      </w:rPr>
    </w:lvl>
    <w:lvl w:ilvl="6" w:tplc="0809000F" w:tentative="1">
      <w:start w:val="1"/>
      <w:numFmt w:val="decimal"/>
      <w:lvlText w:val="%7."/>
      <w:lvlJc w:val="left"/>
      <w:pPr>
        <w:tabs>
          <w:tab w:val="num" w:pos="5400"/>
        </w:tabs>
        <w:ind w:left="5400" w:hanging="360"/>
      </w:pPr>
      <w:rPr>
        <w:rFonts w:cs="Times New Roman"/>
      </w:rPr>
    </w:lvl>
    <w:lvl w:ilvl="7" w:tplc="08090019" w:tentative="1">
      <w:start w:val="1"/>
      <w:numFmt w:val="lowerLetter"/>
      <w:lvlText w:val="%8."/>
      <w:lvlJc w:val="left"/>
      <w:pPr>
        <w:tabs>
          <w:tab w:val="num" w:pos="6120"/>
        </w:tabs>
        <w:ind w:left="6120" w:hanging="360"/>
      </w:pPr>
      <w:rPr>
        <w:rFonts w:cs="Times New Roman"/>
      </w:rPr>
    </w:lvl>
    <w:lvl w:ilvl="8" w:tplc="0809001B" w:tentative="1">
      <w:start w:val="1"/>
      <w:numFmt w:val="lowerRoman"/>
      <w:lvlText w:val="%9."/>
      <w:lvlJc w:val="right"/>
      <w:pPr>
        <w:tabs>
          <w:tab w:val="num" w:pos="6840"/>
        </w:tabs>
        <w:ind w:left="6840" w:hanging="180"/>
      </w:pPr>
      <w:rPr>
        <w:rFonts w:cs="Times New Roman"/>
      </w:rPr>
    </w:lvl>
  </w:abstractNum>
  <w:abstractNum w:abstractNumId="16" w15:restartNumberingAfterBreak="0">
    <w:nsid w:val="581020CC"/>
    <w:multiLevelType w:val="multilevel"/>
    <w:tmpl w:val="CCFA4F08"/>
    <w:lvl w:ilvl="0">
      <w:start w:val="10"/>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862"/>
        </w:tabs>
        <w:ind w:left="862"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79DB0FEA"/>
    <w:multiLevelType w:val="multilevel"/>
    <w:tmpl w:val="C7302C46"/>
    <w:lvl w:ilvl="0">
      <w:start w:val="1"/>
      <w:numFmt w:val="upperLetter"/>
      <w:lvlText w:val="%1."/>
      <w:lvlJc w:val="left"/>
      <w:pPr>
        <w:tabs>
          <w:tab w:val="num" w:pos="1440"/>
        </w:tabs>
        <w:ind w:left="1440" w:hanging="360"/>
      </w:pPr>
      <w:rPr>
        <w:rFonts w:cs="Times New Roman"/>
      </w:rPr>
    </w:lvl>
    <w:lvl w:ilvl="1">
      <w:start w:val="1"/>
      <w:numFmt w:val="lowerLetter"/>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18" w15:restartNumberingAfterBreak="0">
    <w:nsid w:val="7C3961D8"/>
    <w:multiLevelType w:val="hybridMultilevel"/>
    <w:tmpl w:val="558062FE"/>
    <w:lvl w:ilvl="0" w:tplc="C120633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4"/>
  </w:num>
  <w:num w:numId="4">
    <w:abstractNumId w:val="5"/>
  </w:num>
  <w:num w:numId="5">
    <w:abstractNumId w:val="12"/>
  </w:num>
  <w:num w:numId="6">
    <w:abstractNumId w:val="9"/>
  </w:num>
  <w:num w:numId="7">
    <w:abstractNumId w:val="14"/>
  </w:num>
  <w:num w:numId="8">
    <w:abstractNumId w:val="13"/>
  </w:num>
  <w:num w:numId="9">
    <w:abstractNumId w:val="11"/>
  </w:num>
  <w:num w:numId="10">
    <w:abstractNumId w:val="16"/>
  </w:num>
  <w:num w:numId="11">
    <w:abstractNumId w:val="3"/>
  </w:num>
  <w:num w:numId="12">
    <w:abstractNumId w:val="8"/>
  </w:num>
  <w:num w:numId="13">
    <w:abstractNumId w:val="15"/>
  </w:num>
  <w:num w:numId="14">
    <w:abstractNumId w:val="17"/>
  </w:num>
  <w:num w:numId="15">
    <w:abstractNumId w:val="7"/>
  </w:num>
  <w:num w:numId="16">
    <w:abstractNumId w:val="2"/>
  </w:num>
  <w:num w:numId="17">
    <w:abstractNumId w:val="6"/>
  </w:num>
  <w:num w:numId="18">
    <w:abstractNumId w:val="1"/>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92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80D"/>
    <w:rsid w:val="000111A1"/>
    <w:rsid w:val="00012E35"/>
    <w:rsid w:val="00022807"/>
    <w:rsid w:val="00032927"/>
    <w:rsid w:val="00033940"/>
    <w:rsid w:val="0003763E"/>
    <w:rsid w:val="000376E3"/>
    <w:rsid w:val="000524D4"/>
    <w:rsid w:val="000538D6"/>
    <w:rsid w:val="00063373"/>
    <w:rsid w:val="00070C04"/>
    <w:rsid w:val="0007380A"/>
    <w:rsid w:val="00073D6A"/>
    <w:rsid w:val="0008041C"/>
    <w:rsid w:val="00090C6C"/>
    <w:rsid w:val="00096523"/>
    <w:rsid w:val="000B3907"/>
    <w:rsid w:val="000B538C"/>
    <w:rsid w:val="000C29B2"/>
    <w:rsid w:val="000E29E7"/>
    <w:rsid w:val="000E3F7F"/>
    <w:rsid w:val="000E57C1"/>
    <w:rsid w:val="00103B8B"/>
    <w:rsid w:val="00106922"/>
    <w:rsid w:val="001359DB"/>
    <w:rsid w:val="0014138B"/>
    <w:rsid w:val="0014675B"/>
    <w:rsid w:val="00157905"/>
    <w:rsid w:val="0016796B"/>
    <w:rsid w:val="00177458"/>
    <w:rsid w:val="00177E23"/>
    <w:rsid w:val="00181FD2"/>
    <w:rsid w:val="001A4528"/>
    <w:rsid w:val="001B28FE"/>
    <w:rsid w:val="001B4AD9"/>
    <w:rsid w:val="001B6EA6"/>
    <w:rsid w:val="001C1A36"/>
    <w:rsid w:val="001D391F"/>
    <w:rsid w:val="001D6C56"/>
    <w:rsid w:val="001E3D50"/>
    <w:rsid w:val="00200FCF"/>
    <w:rsid w:val="002010B4"/>
    <w:rsid w:val="00204B94"/>
    <w:rsid w:val="00232AC2"/>
    <w:rsid w:val="00235AF1"/>
    <w:rsid w:val="00243846"/>
    <w:rsid w:val="00246E97"/>
    <w:rsid w:val="002526BC"/>
    <w:rsid w:val="00252C06"/>
    <w:rsid w:val="00263C2B"/>
    <w:rsid w:val="00270C6F"/>
    <w:rsid w:val="00273732"/>
    <w:rsid w:val="00287B5F"/>
    <w:rsid w:val="002968C9"/>
    <w:rsid w:val="002A4C61"/>
    <w:rsid w:val="002A558D"/>
    <w:rsid w:val="002A7FB8"/>
    <w:rsid w:val="002B28CE"/>
    <w:rsid w:val="002C437F"/>
    <w:rsid w:val="002D4B97"/>
    <w:rsid w:val="002E16DB"/>
    <w:rsid w:val="002E5CAF"/>
    <w:rsid w:val="002F2875"/>
    <w:rsid w:val="002F55EB"/>
    <w:rsid w:val="002F588F"/>
    <w:rsid w:val="002F6EDA"/>
    <w:rsid w:val="0031724E"/>
    <w:rsid w:val="00323A33"/>
    <w:rsid w:val="00330784"/>
    <w:rsid w:val="003333B6"/>
    <w:rsid w:val="003463AD"/>
    <w:rsid w:val="00352994"/>
    <w:rsid w:val="003638CC"/>
    <w:rsid w:val="00371112"/>
    <w:rsid w:val="00374963"/>
    <w:rsid w:val="00385480"/>
    <w:rsid w:val="00392FB2"/>
    <w:rsid w:val="00394107"/>
    <w:rsid w:val="003A12CD"/>
    <w:rsid w:val="003A226A"/>
    <w:rsid w:val="003B743E"/>
    <w:rsid w:val="003C2248"/>
    <w:rsid w:val="003C6565"/>
    <w:rsid w:val="003E0950"/>
    <w:rsid w:val="003E4B5A"/>
    <w:rsid w:val="0040126A"/>
    <w:rsid w:val="004018BB"/>
    <w:rsid w:val="00401BF7"/>
    <w:rsid w:val="00413F1C"/>
    <w:rsid w:val="00415D8F"/>
    <w:rsid w:val="00424B5B"/>
    <w:rsid w:val="004322F9"/>
    <w:rsid w:val="00445107"/>
    <w:rsid w:val="00460738"/>
    <w:rsid w:val="00461DE8"/>
    <w:rsid w:val="004635E6"/>
    <w:rsid w:val="0047248E"/>
    <w:rsid w:val="00473888"/>
    <w:rsid w:val="004850A7"/>
    <w:rsid w:val="004875D5"/>
    <w:rsid w:val="00494E6E"/>
    <w:rsid w:val="00497832"/>
    <w:rsid w:val="004A75DD"/>
    <w:rsid w:val="004B4847"/>
    <w:rsid w:val="004D35BC"/>
    <w:rsid w:val="004D4C7D"/>
    <w:rsid w:val="004D78CE"/>
    <w:rsid w:val="004E1D89"/>
    <w:rsid w:val="004E3724"/>
    <w:rsid w:val="004E61C4"/>
    <w:rsid w:val="0050359F"/>
    <w:rsid w:val="0052567D"/>
    <w:rsid w:val="00530E10"/>
    <w:rsid w:val="0053344D"/>
    <w:rsid w:val="0054336B"/>
    <w:rsid w:val="00546792"/>
    <w:rsid w:val="00547189"/>
    <w:rsid w:val="0056012E"/>
    <w:rsid w:val="005640CA"/>
    <w:rsid w:val="0057190A"/>
    <w:rsid w:val="00573CC5"/>
    <w:rsid w:val="00577A12"/>
    <w:rsid w:val="00582848"/>
    <w:rsid w:val="00583219"/>
    <w:rsid w:val="005876E3"/>
    <w:rsid w:val="00593A40"/>
    <w:rsid w:val="0059568B"/>
    <w:rsid w:val="005A1232"/>
    <w:rsid w:val="005A2D93"/>
    <w:rsid w:val="005B02A7"/>
    <w:rsid w:val="005C3783"/>
    <w:rsid w:val="005C6F37"/>
    <w:rsid w:val="005C7B54"/>
    <w:rsid w:val="005F49E3"/>
    <w:rsid w:val="00603B07"/>
    <w:rsid w:val="00605A9C"/>
    <w:rsid w:val="00611FAC"/>
    <w:rsid w:val="00613F9A"/>
    <w:rsid w:val="00624DC7"/>
    <w:rsid w:val="006271BE"/>
    <w:rsid w:val="00642132"/>
    <w:rsid w:val="00647F7A"/>
    <w:rsid w:val="00661824"/>
    <w:rsid w:val="0066449D"/>
    <w:rsid w:val="00664ADE"/>
    <w:rsid w:val="00667FDA"/>
    <w:rsid w:val="0067355C"/>
    <w:rsid w:val="006772D0"/>
    <w:rsid w:val="00685462"/>
    <w:rsid w:val="0069070D"/>
    <w:rsid w:val="006921DB"/>
    <w:rsid w:val="006960F4"/>
    <w:rsid w:val="006965DE"/>
    <w:rsid w:val="006A69AA"/>
    <w:rsid w:val="006C4873"/>
    <w:rsid w:val="006C707E"/>
    <w:rsid w:val="006E2A38"/>
    <w:rsid w:val="006F0AAA"/>
    <w:rsid w:val="006F5E82"/>
    <w:rsid w:val="00705D35"/>
    <w:rsid w:val="00706CBA"/>
    <w:rsid w:val="00707E78"/>
    <w:rsid w:val="00715110"/>
    <w:rsid w:val="00731243"/>
    <w:rsid w:val="007345C4"/>
    <w:rsid w:val="00741E33"/>
    <w:rsid w:val="00765FE1"/>
    <w:rsid w:val="00783C27"/>
    <w:rsid w:val="007A5AB5"/>
    <w:rsid w:val="007A7433"/>
    <w:rsid w:val="007B02FA"/>
    <w:rsid w:val="007E27A3"/>
    <w:rsid w:val="00804F72"/>
    <w:rsid w:val="0081535A"/>
    <w:rsid w:val="008162CC"/>
    <w:rsid w:val="00820F68"/>
    <w:rsid w:val="008218A2"/>
    <w:rsid w:val="00827998"/>
    <w:rsid w:val="008305EB"/>
    <w:rsid w:val="00831344"/>
    <w:rsid w:val="00836792"/>
    <w:rsid w:val="00837C5D"/>
    <w:rsid w:val="008476DF"/>
    <w:rsid w:val="00872762"/>
    <w:rsid w:val="00883A59"/>
    <w:rsid w:val="00891885"/>
    <w:rsid w:val="00891F4F"/>
    <w:rsid w:val="008A48BA"/>
    <w:rsid w:val="008A7D27"/>
    <w:rsid w:val="008B6582"/>
    <w:rsid w:val="008B725A"/>
    <w:rsid w:val="008C3AAF"/>
    <w:rsid w:val="008D5BDF"/>
    <w:rsid w:val="008D6211"/>
    <w:rsid w:val="008E5194"/>
    <w:rsid w:val="00911D52"/>
    <w:rsid w:val="0092029D"/>
    <w:rsid w:val="009364A9"/>
    <w:rsid w:val="00955493"/>
    <w:rsid w:val="00966C95"/>
    <w:rsid w:val="00973E9D"/>
    <w:rsid w:val="00974FF6"/>
    <w:rsid w:val="00980851"/>
    <w:rsid w:val="0098150A"/>
    <w:rsid w:val="00983E10"/>
    <w:rsid w:val="00987C56"/>
    <w:rsid w:val="00994057"/>
    <w:rsid w:val="009A5EB7"/>
    <w:rsid w:val="009A61B9"/>
    <w:rsid w:val="009A7380"/>
    <w:rsid w:val="009C4E4E"/>
    <w:rsid w:val="009D1AB9"/>
    <w:rsid w:val="009D4727"/>
    <w:rsid w:val="009D53BA"/>
    <w:rsid w:val="009D79A0"/>
    <w:rsid w:val="009D7E6A"/>
    <w:rsid w:val="009E202C"/>
    <w:rsid w:val="009F1A04"/>
    <w:rsid w:val="009F6EDB"/>
    <w:rsid w:val="00A47607"/>
    <w:rsid w:val="00A61E5E"/>
    <w:rsid w:val="00A818E8"/>
    <w:rsid w:val="00A91472"/>
    <w:rsid w:val="00A953A6"/>
    <w:rsid w:val="00AA0557"/>
    <w:rsid w:val="00AA181A"/>
    <w:rsid w:val="00AA26F4"/>
    <w:rsid w:val="00AB1520"/>
    <w:rsid w:val="00AC109C"/>
    <w:rsid w:val="00AC4FA8"/>
    <w:rsid w:val="00AD4804"/>
    <w:rsid w:val="00AD4D20"/>
    <w:rsid w:val="00AD6671"/>
    <w:rsid w:val="00AF7DBE"/>
    <w:rsid w:val="00B02351"/>
    <w:rsid w:val="00B357DF"/>
    <w:rsid w:val="00B402D8"/>
    <w:rsid w:val="00B548AC"/>
    <w:rsid w:val="00B63788"/>
    <w:rsid w:val="00B66548"/>
    <w:rsid w:val="00B72563"/>
    <w:rsid w:val="00B85C49"/>
    <w:rsid w:val="00B866F1"/>
    <w:rsid w:val="00BB0883"/>
    <w:rsid w:val="00BB1E87"/>
    <w:rsid w:val="00BB42A4"/>
    <w:rsid w:val="00BB687F"/>
    <w:rsid w:val="00BC1C5E"/>
    <w:rsid w:val="00BD284B"/>
    <w:rsid w:val="00BF01AC"/>
    <w:rsid w:val="00BF4A96"/>
    <w:rsid w:val="00C043F2"/>
    <w:rsid w:val="00C05A6E"/>
    <w:rsid w:val="00C1340E"/>
    <w:rsid w:val="00C20116"/>
    <w:rsid w:val="00C22F47"/>
    <w:rsid w:val="00C25EB1"/>
    <w:rsid w:val="00C26933"/>
    <w:rsid w:val="00C330F7"/>
    <w:rsid w:val="00C33843"/>
    <w:rsid w:val="00C40354"/>
    <w:rsid w:val="00C4645B"/>
    <w:rsid w:val="00C65016"/>
    <w:rsid w:val="00C66EA6"/>
    <w:rsid w:val="00C77F24"/>
    <w:rsid w:val="00C85A84"/>
    <w:rsid w:val="00C87A22"/>
    <w:rsid w:val="00C97D01"/>
    <w:rsid w:val="00CA4414"/>
    <w:rsid w:val="00CB6FA2"/>
    <w:rsid w:val="00CC12DD"/>
    <w:rsid w:val="00CE36A2"/>
    <w:rsid w:val="00CF6C1B"/>
    <w:rsid w:val="00D11907"/>
    <w:rsid w:val="00D12648"/>
    <w:rsid w:val="00D15080"/>
    <w:rsid w:val="00D17712"/>
    <w:rsid w:val="00D30067"/>
    <w:rsid w:val="00D42066"/>
    <w:rsid w:val="00D455A6"/>
    <w:rsid w:val="00D73DB1"/>
    <w:rsid w:val="00D91D9A"/>
    <w:rsid w:val="00DB5FC0"/>
    <w:rsid w:val="00DD47C6"/>
    <w:rsid w:val="00DF4D45"/>
    <w:rsid w:val="00DF6101"/>
    <w:rsid w:val="00E0047E"/>
    <w:rsid w:val="00E10B0B"/>
    <w:rsid w:val="00E15724"/>
    <w:rsid w:val="00E21EB7"/>
    <w:rsid w:val="00E30F0A"/>
    <w:rsid w:val="00E315F5"/>
    <w:rsid w:val="00E5115F"/>
    <w:rsid w:val="00E512A2"/>
    <w:rsid w:val="00E5726D"/>
    <w:rsid w:val="00E60425"/>
    <w:rsid w:val="00E606ED"/>
    <w:rsid w:val="00E61C80"/>
    <w:rsid w:val="00E67413"/>
    <w:rsid w:val="00E75E42"/>
    <w:rsid w:val="00E86D55"/>
    <w:rsid w:val="00EA16DB"/>
    <w:rsid w:val="00EA24BC"/>
    <w:rsid w:val="00EA2C23"/>
    <w:rsid w:val="00EB1D0A"/>
    <w:rsid w:val="00EB3ED5"/>
    <w:rsid w:val="00EC55B7"/>
    <w:rsid w:val="00EC743B"/>
    <w:rsid w:val="00ED18EA"/>
    <w:rsid w:val="00EE1872"/>
    <w:rsid w:val="00EF74FC"/>
    <w:rsid w:val="00F0101F"/>
    <w:rsid w:val="00F0322A"/>
    <w:rsid w:val="00F059C0"/>
    <w:rsid w:val="00F0608F"/>
    <w:rsid w:val="00F07358"/>
    <w:rsid w:val="00F1181D"/>
    <w:rsid w:val="00F12EFF"/>
    <w:rsid w:val="00F173B2"/>
    <w:rsid w:val="00F21C51"/>
    <w:rsid w:val="00F2780D"/>
    <w:rsid w:val="00F27BF9"/>
    <w:rsid w:val="00F30489"/>
    <w:rsid w:val="00F34E68"/>
    <w:rsid w:val="00F35B6E"/>
    <w:rsid w:val="00F37B36"/>
    <w:rsid w:val="00F403FC"/>
    <w:rsid w:val="00F4367B"/>
    <w:rsid w:val="00F43D4E"/>
    <w:rsid w:val="00F53D1A"/>
    <w:rsid w:val="00F72AE9"/>
    <w:rsid w:val="00F775E8"/>
    <w:rsid w:val="00F80275"/>
    <w:rsid w:val="00F80C33"/>
    <w:rsid w:val="00F96E55"/>
    <w:rsid w:val="00FA39C7"/>
    <w:rsid w:val="00FB0C62"/>
    <w:rsid w:val="00FB3576"/>
    <w:rsid w:val="00FB46C3"/>
    <w:rsid w:val="00FB6918"/>
    <w:rsid w:val="00FD221E"/>
    <w:rsid w:val="00FE65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hapeDefaults>
    <o:shapedefaults v:ext="edit" spidmax="9217"/>
    <o:shapelayout v:ext="edit">
      <o:idmap v:ext="edit" data="1"/>
    </o:shapelayout>
  </w:shapeDefaults>
  <w:decimalSymbol w:val="."/>
  <w:listSeparator w:val=","/>
  <w14:docId w14:val="473904B4"/>
  <w15:chartTrackingRefBased/>
  <w15:docId w15:val="{D3D87E2A-A753-4631-B4D3-7C66C858C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2780D"/>
  </w:style>
  <w:style w:type="paragraph" w:styleId="Heading1">
    <w:name w:val="heading 1"/>
    <w:basedOn w:val="Normal"/>
    <w:link w:val="Heading1Char"/>
    <w:qFormat/>
    <w:rsid w:val="00F2780D"/>
    <w:pPr>
      <w:keepNext/>
      <w:numPr>
        <w:numId w:val="1"/>
      </w:numPr>
      <w:spacing w:before="240" w:after="60"/>
      <w:outlineLvl w:val="0"/>
    </w:pPr>
    <w:rPr>
      <w:rFonts w:ascii="Arial" w:hAnsi="Arial"/>
      <w:kern w:val="28"/>
    </w:rPr>
  </w:style>
  <w:style w:type="paragraph" w:styleId="Heading2">
    <w:name w:val="heading 2"/>
    <w:basedOn w:val="Normal"/>
    <w:next w:val="NormalIndent"/>
    <w:link w:val="Heading2Char"/>
    <w:qFormat/>
    <w:rsid w:val="00F2780D"/>
    <w:pPr>
      <w:keepNext/>
      <w:numPr>
        <w:ilvl w:val="1"/>
        <w:numId w:val="1"/>
      </w:numPr>
      <w:spacing w:after="60"/>
      <w:ind w:left="720" w:hanging="720"/>
      <w:outlineLvl w:val="1"/>
    </w:pPr>
    <w:rPr>
      <w:rFonts w:ascii="Arial" w:hAnsi="Arial"/>
    </w:rPr>
  </w:style>
  <w:style w:type="paragraph" w:styleId="Heading3">
    <w:name w:val="heading 3"/>
    <w:basedOn w:val="Normal"/>
    <w:next w:val="Normal"/>
    <w:link w:val="Heading3Char"/>
    <w:qFormat/>
    <w:rsid w:val="00F2780D"/>
    <w:pPr>
      <w:keepNext/>
      <w:numPr>
        <w:ilvl w:val="2"/>
        <w:numId w:val="1"/>
      </w:numPr>
      <w:spacing w:before="240" w:after="60"/>
      <w:outlineLvl w:val="2"/>
    </w:pPr>
    <w:rPr>
      <w:b/>
      <w:sz w:val="24"/>
    </w:rPr>
  </w:style>
  <w:style w:type="paragraph" w:styleId="Heading4">
    <w:name w:val="heading 4"/>
    <w:basedOn w:val="Normal"/>
    <w:next w:val="Normal"/>
    <w:link w:val="Heading4Char"/>
    <w:qFormat/>
    <w:rsid w:val="00F2780D"/>
    <w:pPr>
      <w:keepNext/>
      <w:numPr>
        <w:ilvl w:val="3"/>
        <w:numId w:val="1"/>
      </w:numPr>
      <w:spacing w:before="240" w:after="60"/>
      <w:outlineLvl w:val="3"/>
    </w:pPr>
    <w:rPr>
      <w:b/>
      <w:i/>
      <w:sz w:val="24"/>
    </w:rPr>
  </w:style>
  <w:style w:type="paragraph" w:styleId="Heading5">
    <w:name w:val="heading 5"/>
    <w:basedOn w:val="Normal"/>
    <w:next w:val="Normal"/>
    <w:link w:val="Heading5Char"/>
    <w:qFormat/>
    <w:rsid w:val="00F2780D"/>
    <w:pPr>
      <w:numPr>
        <w:ilvl w:val="4"/>
        <w:numId w:val="1"/>
      </w:numPr>
      <w:spacing w:before="240" w:after="60"/>
      <w:outlineLvl w:val="4"/>
    </w:pPr>
    <w:rPr>
      <w:rFonts w:ascii="Arial" w:hAnsi="Arial"/>
      <w:sz w:val="22"/>
    </w:rPr>
  </w:style>
  <w:style w:type="paragraph" w:styleId="Heading6">
    <w:name w:val="heading 6"/>
    <w:basedOn w:val="Normal"/>
    <w:next w:val="Normal"/>
    <w:link w:val="Heading6Char"/>
    <w:qFormat/>
    <w:rsid w:val="00F2780D"/>
    <w:pPr>
      <w:numPr>
        <w:ilvl w:val="5"/>
        <w:numId w:val="1"/>
      </w:numPr>
      <w:spacing w:before="240" w:after="60"/>
      <w:outlineLvl w:val="5"/>
    </w:pPr>
    <w:rPr>
      <w:rFonts w:ascii="Arial" w:hAnsi="Arial"/>
      <w:i/>
      <w:sz w:val="22"/>
    </w:rPr>
  </w:style>
  <w:style w:type="paragraph" w:styleId="Heading7">
    <w:name w:val="heading 7"/>
    <w:basedOn w:val="Normal"/>
    <w:next w:val="Normal"/>
    <w:link w:val="Heading7Char"/>
    <w:qFormat/>
    <w:rsid w:val="00F2780D"/>
    <w:pPr>
      <w:numPr>
        <w:ilvl w:val="6"/>
        <w:numId w:val="1"/>
      </w:numPr>
      <w:spacing w:before="240" w:after="60"/>
      <w:outlineLvl w:val="6"/>
    </w:pPr>
    <w:rPr>
      <w:rFonts w:ascii="Arial" w:hAnsi="Arial"/>
    </w:rPr>
  </w:style>
  <w:style w:type="paragraph" w:styleId="Heading8">
    <w:name w:val="heading 8"/>
    <w:basedOn w:val="Normal"/>
    <w:next w:val="Normal"/>
    <w:link w:val="Heading8Char"/>
    <w:qFormat/>
    <w:rsid w:val="00F2780D"/>
    <w:pPr>
      <w:numPr>
        <w:ilvl w:val="7"/>
        <w:numId w:val="1"/>
      </w:numPr>
      <w:spacing w:before="240" w:after="60"/>
      <w:outlineLvl w:val="7"/>
    </w:pPr>
    <w:rPr>
      <w:rFonts w:ascii="Arial" w:hAnsi="Arial"/>
      <w:i/>
    </w:rPr>
  </w:style>
  <w:style w:type="paragraph" w:styleId="Heading9">
    <w:name w:val="heading 9"/>
    <w:basedOn w:val="Normal"/>
    <w:next w:val="Normal"/>
    <w:link w:val="Heading9Char"/>
    <w:qFormat/>
    <w:rsid w:val="00F2780D"/>
    <w:pPr>
      <w:numPr>
        <w:ilvl w:val="8"/>
        <w:numId w:val="1"/>
      </w:numPr>
      <w:spacing w:before="240" w:after="6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F2780D"/>
    <w:rPr>
      <w:rFonts w:ascii="Arial" w:hAnsi="Arial" w:cs="Times New Roman"/>
      <w:kern w:val="28"/>
    </w:rPr>
  </w:style>
  <w:style w:type="character" w:customStyle="1" w:styleId="Heading2Char">
    <w:name w:val="Heading 2 Char"/>
    <w:link w:val="Heading2"/>
    <w:locked/>
    <w:rsid w:val="00F2780D"/>
    <w:rPr>
      <w:rFonts w:ascii="Arial" w:hAnsi="Arial" w:cs="Times New Roman"/>
    </w:rPr>
  </w:style>
  <w:style w:type="character" w:customStyle="1" w:styleId="Heading3Char">
    <w:name w:val="Heading 3 Char"/>
    <w:link w:val="Heading3"/>
    <w:locked/>
    <w:rsid w:val="00F2780D"/>
    <w:rPr>
      <w:rFonts w:cs="Times New Roman"/>
      <w:b/>
      <w:sz w:val="24"/>
    </w:rPr>
  </w:style>
  <w:style w:type="character" w:customStyle="1" w:styleId="Heading4Char">
    <w:name w:val="Heading 4 Char"/>
    <w:link w:val="Heading4"/>
    <w:locked/>
    <w:rsid w:val="00F2780D"/>
    <w:rPr>
      <w:rFonts w:cs="Times New Roman"/>
      <w:b/>
      <w:i/>
      <w:sz w:val="24"/>
    </w:rPr>
  </w:style>
  <w:style w:type="character" w:customStyle="1" w:styleId="Heading5Char">
    <w:name w:val="Heading 5 Char"/>
    <w:link w:val="Heading5"/>
    <w:locked/>
    <w:rsid w:val="00F2780D"/>
    <w:rPr>
      <w:rFonts w:ascii="Arial" w:hAnsi="Arial" w:cs="Times New Roman"/>
      <w:sz w:val="22"/>
    </w:rPr>
  </w:style>
  <w:style w:type="character" w:customStyle="1" w:styleId="Heading6Char">
    <w:name w:val="Heading 6 Char"/>
    <w:link w:val="Heading6"/>
    <w:locked/>
    <w:rsid w:val="00F2780D"/>
    <w:rPr>
      <w:rFonts w:ascii="Arial" w:hAnsi="Arial" w:cs="Times New Roman"/>
      <w:i/>
      <w:sz w:val="22"/>
    </w:rPr>
  </w:style>
  <w:style w:type="character" w:customStyle="1" w:styleId="Heading7Char">
    <w:name w:val="Heading 7 Char"/>
    <w:link w:val="Heading7"/>
    <w:locked/>
    <w:rsid w:val="00F2780D"/>
    <w:rPr>
      <w:rFonts w:ascii="Arial" w:hAnsi="Arial" w:cs="Times New Roman"/>
    </w:rPr>
  </w:style>
  <w:style w:type="character" w:customStyle="1" w:styleId="Heading8Char">
    <w:name w:val="Heading 8 Char"/>
    <w:link w:val="Heading8"/>
    <w:locked/>
    <w:rsid w:val="00F2780D"/>
    <w:rPr>
      <w:rFonts w:ascii="Arial" w:hAnsi="Arial" w:cs="Times New Roman"/>
      <w:i/>
    </w:rPr>
  </w:style>
  <w:style w:type="character" w:customStyle="1" w:styleId="Heading9Char">
    <w:name w:val="Heading 9 Char"/>
    <w:link w:val="Heading9"/>
    <w:locked/>
    <w:rsid w:val="00F2780D"/>
    <w:rPr>
      <w:rFonts w:ascii="Arial" w:hAnsi="Arial" w:cs="Times New Roman"/>
      <w:i/>
      <w:sz w:val="18"/>
    </w:rPr>
  </w:style>
  <w:style w:type="paragraph" w:styleId="Header">
    <w:name w:val="header"/>
    <w:basedOn w:val="Normal"/>
    <w:link w:val="HeaderChar"/>
    <w:rsid w:val="00F2780D"/>
    <w:pPr>
      <w:tabs>
        <w:tab w:val="center" w:pos="4153"/>
        <w:tab w:val="right" w:pos="8306"/>
      </w:tabs>
    </w:pPr>
  </w:style>
  <w:style w:type="character" w:customStyle="1" w:styleId="HeaderChar">
    <w:name w:val="Header Char"/>
    <w:link w:val="Header"/>
    <w:locked/>
    <w:rsid w:val="00F2780D"/>
    <w:rPr>
      <w:rFonts w:cs="Times New Roman"/>
    </w:rPr>
  </w:style>
  <w:style w:type="paragraph" w:styleId="Footer">
    <w:name w:val="footer"/>
    <w:basedOn w:val="Normal"/>
    <w:link w:val="FooterChar"/>
    <w:rsid w:val="00F2780D"/>
    <w:pPr>
      <w:tabs>
        <w:tab w:val="center" w:pos="4153"/>
        <w:tab w:val="right" w:pos="8306"/>
      </w:tabs>
    </w:pPr>
  </w:style>
  <w:style w:type="character" w:customStyle="1" w:styleId="FooterChar">
    <w:name w:val="Footer Char"/>
    <w:link w:val="Footer"/>
    <w:locked/>
    <w:rsid w:val="00F2780D"/>
    <w:rPr>
      <w:rFonts w:cs="Times New Roman"/>
    </w:rPr>
  </w:style>
  <w:style w:type="character" w:styleId="PageNumber">
    <w:name w:val="page number"/>
    <w:rsid w:val="00F2780D"/>
    <w:rPr>
      <w:rFonts w:cs="Times New Roman"/>
    </w:rPr>
  </w:style>
  <w:style w:type="paragraph" w:customStyle="1" w:styleId="Contact">
    <w:name w:val="Contact"/>
    <w:basedOn w:val="NormalIndent"/>
    <w:rsid w:val="00F2780D"/>
    <w:pPr>
      <w:ind w:left="1440"/>
      <w:jc w:val="both"/>
    </w:pPr>
    <w:rPr>
      <w:rFonts w:ascii="Arial" w:hAnsi="Arial"/>
      <w:b/>
    </w:rPr>
  </w:style>
  <w:style w:type="paragraph" w:styleId="NormalIndent">
    <w:name w:val="Normal Indent"/>
    <w:basedOn w:val="Normal"/>
    <w:rsid w:val="00F2780D"/>
    <w:pPr>
      <w:ind w:left="720"/>
    </w:pPr>
  </w:style>
  <w:style w:type="character" w:styleId="Hyperlink">
    <w:name w:val="Hyperlink"/>
    <w:rsid w:val="00D30067"/>
    <w:rPr>
      <w:rFonts w:cs="Times New Roman"/>
      <w:color w:val="0000FF"/>
      <w:u w:val="single"/>
    </w:rPr>
  </w:style>
  <w:style w:type="paragraph" w:styleId="BalloonText">
    <w:name w:val="Balloon Text"/>
    <w:basedOn w:val="Normal"/>
    <w:link w:val="BalloonTextChar"/>
    <w:semiHidden/>
    <w:rsid w:val="00C26933"/>
    <w:rPr>
      <w:rFonts w:ascii="Tahoma" w:hAnsi="Tahoma" w:cs="Tahoma"/>
      <w:sz w:val="16"/>
      <w:szCs w:val="16"/>
    </w:rPr>
  </w:style>
  <w:style w:type="character" w:customStyle="1" w:styleId="BalloonTextChar">
    <w:name w:val="Balloon Text Char"/>
    <w:link w:val="BalloonText"/>
    <w:semiHidden/>
    <w:locked/>
    <w:rPr>
      <w:rFonts w:cs="Times New Roman"/>
      <w:sz w:val="2"/>
    </w:rPr>
  </w:style>
  <w:style w:type="character" w:styleId="CommentReference">
    <w:name w:val="annotation reference"/>
    <w:semiHidden/>
    <w:rsid w:val="00F34E68"/>
    <w:rPr>
      <w:rFonts w:cs="Times New Roman"/>
      <w:sz w:val="16"/>
      <w:szCs w:val="16"/>
    </w:rPr>
  </w:style>
  <w:style w:type="paragraph" w:styleId="CommentText">
    <w:name w:val="annotation text"/>
    <w:basedOn w:val="Normal"/>
    <w:link w:val="CommentTextChar"/>
    <w:uiPriority w:val="99"/>
    <w:semiHidden/>
    <w:rsid w:val="00F34E68"/>
  </w:style>
  <w:style w:type="character" w:customStyle="1" w:styleId="CommentTextChar">
    <w:name w:val="Comment Text Char"/>
    <w:link w:val="CommentText"/>
    <w:uiPriority w:val="99"/>
    <w:semiHidden/>
    <w:locked/>
  </w:style>
  <w:style w:type="paragraph" w:styleId="CommentSubject">
    <w:name w:val="annotation subject"/>
    <w:basedOn w:val="CommentText"/>
    <w:next w:val="CommentText"/>
    <w:link w:val="CommentSubjectChar"/>
    <w:semiHidden/>
    <w:rsid w:val="00F34E68"/>
    <w:rPr>
      <w:b/>
      <w:bCs/>
    </w:rPr>
  </w:style>
  <w:style w:type="character" w:customStyle="1" w:styleId="CommentSubjectChar">
    <w:name w:val="Comment Subject Char"/>
    <w:link w:val="CommentSubject"/>
    <w:semiHidden/>
    <w:locked/>
    <w:rPr>
      <w:rFonts w:cs="Times New Roman"/>
      <w:b/>
      <w:bCs/>
      <w:sz w:val="20"/>
      <w:szCs w:val="20"/>
    </w:rPr>
  </w:style>
  <w:style w:type="paragraph" w:styleId="ListParagraph">
    <w:name w:val="List Paragraph"/>
    <w:basedOn w:val="Normal"/>
    <w:uiPriority w:val="34"/>
    <w:qFormat/>
    <w:rsid w:val="0056012E"/>
    <w:pPr>
      <w:ind w:left="720"/>
    </w:pPr>
  </w:style>
  <w:style w:type="table" w:customStyle="1" w:styleId="TableGrid1">
    <w:name w:val="Table Grid1"/>
    <w:basedOn w:val="TableNormal"/>
    <w:next w:val="TableGrid"/>
    <w:uiPriority w:val="39"/>
    <w:rsid w:val="00EC55B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locked/>
    <w:rsid w:val="00EC55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C55B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EC55B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85462"/>
    <w:pPr>
      <w:spacing w:before="100" w:beforeAutospacing="1" w:after="100" w:afterAutospacing="1"/>
    </w:pPr>
    <w:rPr>
      <w:rFonts w:eastAsia="Calibri"/>
      <w:sz w:val="24"/>
      <w:szCs w:val="24"/>
    </w:rPr>
  </w:style>
  <w:style w:type="paragraph" w:customStyle="1" w:styleId="Default">
    <w:name w:val="Default"/>
    <w:rsid w:val="006E2A38"/>
    <w:pPr>
      <w:autoSpaceDE w:val="0"/>
      <w:autoSpaceDN w:val="0"/>
      <w:adjustRightInd w:val="0"/>
    </w:pPr>
    <w:rPr>
      <w:rFonts w:ascii="Arial" w:hAnsi="Arial" w:cs="Arial"/>
      <w:color w:val="000000"/>
      <w:sz w:val="24"/>
      <w:szCs w:val="24"/>
    </w:rPr>
  </w:style>
  <w:style w:type="character" w:styleId="UnresolvedMention">
    <w:name w:val="Unresolved Mention"/>
    <w:uiPriority w:val="99"/>
    <w:semiHidden/>
    <w:unhideWhenUsed/>
    <w:rsid w:val="00E61C8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settings" Target="settings.xml"/><Relationship Id="rId18" Type="http://schemas.openxmlformats.org/officeDocument/2006/relationships/hyperlink" Target="mailto:milfordhavenfisheryo@gov.wale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styles" Target="styles.xml"/><Relationship Id="rId17" Type="http://schemas.openxmlformats.org/officeDocument/2006/relationships/hyperlink" Target="mailto:marinelicensing@naturalresourceswales.gov.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endnotes" Target="endnotes.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numbering" Target="numbering.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footnotes" Target="footnotes.xml"/><Relationship Id="rId23" Type="http://schemas.openxmlformats.org/officeDocument/2006/relationships/header" Target="header2.xml"/><Relationship Id="rId10" Type="http://schemas.openxmlformats.org/officeDocument/2006/relationships/customXml" Target="../customXml/item10.xml"/><Relationship Id="rId19" Type="http://schemas.openxmlformats.org/officeDocument/2006/relationships/hyperlink" Target="mailto:nmoccontroller@hmcg.gov.uk"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webSettings" Target="webSettings.xm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hyperlink" Target="mailto:marinelicensing@naturalresourceswales.gov.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379" ma:contentTypeDescription="Permitting &amp; Compliance Word Document" ma:contentTypeScope="" ma:versionID="bfc7e94ca9085ef67aed91a3bbf45c73">
  <xsd:schema xmlns:xsd="http://www.w3.org/2001/XMLSchema" xmlns:xs="http://www.w3.org/2001/XMLSchema" xmlns:p="http://schemas.microsoft.com/office/2006/metadata/properties" xmlns:ns2="859f7ad6-93f6-4205-b62b-a17f28acbbac" xmlns:ns4="b6670e0f-d886-4979-a7dc-2d6efc1c7d95" targetNamespace="http://schemas.microsoft.com/office/2006/metadata/properties" ma:root="true" ma:fieldsID="beddf5bd17be2ce603a92adc56e6f21b" ns2:_="" ns4:_="">
    <xsd:import namespace="859f7ad6-93f6-4205-b62b-a17f28acbbac"/>
    <xsd:import namespace="b6670e0f-d886-4979-a7dc-2d6efc1c7d95"/>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EventHashCode" ma:index="24" nillable="true" ma:displayName="MediaServiceEventHashCode" ma:hidden="true" ma:internalName="MediaServiceEventHashCode"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LongProperties xmlns="http://schemas.microsoft.com/office/2006/metadata/longProperties"/>
</file>

<file path=customXml/item8.xml><?xml version="1.0" encoding="utf-8"?>
<p:properties xmlns:p="http://schemas.microsoft.com/office/2006/metadata/properties" xmlns:xsi="http://www.w3.org/2001/XMLSchema-instance" xmlns:pc="http://schemas.microsoft.com/office/infopath/2007/PartnerControls">
  <documentManagement>
    <Site_x0020_Name xmlns="859f7ad6-93f6-4205-b62b-a17f28acbbac">Flat Holm Jetty refurbishment</Site_x0020_Name>
    <Internal_x002f_External xmlns="859f7ad6-93f6-4205-b62b-a17f28acbbac">Internal document</Internal_x002f_External>
    <Post_x0020_code xmlns="859f7ad6-93f6-4205-b62b-a17f28acbbac" xsi:nil="true"/>
    <Document_x0020_Type xmlns="859f7ad6-93f6-4205-b62b-a17f28acbbac">Permit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Queen Alexandra House, Cargo Rd, Cardiff, CF10 4LY</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2019-07-28T23:00:00+00:00</Document_x0020_Date>
    <Facility_x0020_Address xmlns="859f7ad6-93f6-4205-b62b-a17f28acbbac">Severn Estuary</Facility_x0020_Address>
    <Environment_x0020_Sub_x0020_Folder xmlns="859f7ad6-93f6-4205-b62b-a17f28acbbac">Licences applications</Environment_x0020_Sub_x0020_Folder>
    <Customer_x0020_Name xmlns="859f7ad6-93f6-4205-b62b-a17f28acbbac">Cardiff Harbour Authority</Customer_x0020_Name>
    <Surrendered_x002f_Expired_x0020_Date xmlns="859f7ad6-93f6-4205-b62b-a17f28acbbac" xsi:nil="true"/>
  </documentManagement>
</p:properties>
</file>

<file path=customXml/item9.xml><?xml version="1.0" encoding="utf-8"?>
<?mso-contentType ?>
<SharedContentType xmlns="Microsoft.SharePoint.Taxonomy.ContentTypeSync" SourceId="78499d3b-94a8-4059-8763-489d4400b14a" ContentTypeId="0x01010067EB80C5FE939D4A9B3D8BA62129B7F50102" PreviousValue="false"/>
</file>

<file path=customXml/item10.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B9C57-1E04-485D-9F3C-1ED534BEF304}">
  <ds:schemaRefs>
    <ds:schemaRef ds:uri="http://schemas.microsoft.com/office/2006/metadata/longProperties"/>
  </ds:schemaRefs>
</ds:datastoreItem>
</file>

<file path=customXml/itemProps2.xml><?xml version="1.0" encoding="utf-8"?>
<ds:datastoreItem xmlns:ds="http://schemas.openxmlformats.org/officeDocument/2006/customXml" ds:itemID="{3963CCF4-3621-46F5-97C0-EC42621BD87E}">
  <ds:schemaRefs>
    <ds:schemaRef ds:uri="http://schemas.microsoft.com/sharepoint/v3/contenttype/forms"/>
  </ds:schemaRefs>
</ds:datastoreItem>
</file>

<file path=customXml/itemProps3.xml><?xml version="1.0" encoding="utf-8"?>
<ds:datastoreItem xmlns:ds="http://schemas.openxmlformats.org/officeDocument/2006/customXml" ds:itemID="{BECE558B-D271-446B-BB22-FE5BF0F6597F}"/>
</file>

<file path=customXml/itemProps4.xml><?xml version="1.0" encoding="utf-8"?>
<ds:datastoreItem xmlns:ds="http://schemas.openxmlformats.org/officeDocument/2006/customXml" ds:itemID="{88EB2538-390D-4E9B-B83B-4760D5BF26F3}">
  <ds:schemaRefs>
    <ds:schemaRef ds:uri="http://schemas.microsoft.com/sharepoint/events"/>
  </ds:schemaRefs>
</ds:datastoreItem>
</file>

<file path=customXml/itemProps5.xml><?xml version="1.0" encoding="utf-8"?>
<ds:datastoreItem xmlns:ds="http://schemas.openxmlformats.org/officeDocument/2006/customXml" ds:itemID="{B1087E16-2103-4460-BAEA-FF6946BC827A}">
  <ds:schemaRefs>
    <ds:schemaRef ds:uri="http://schemas.microsoft.com/sharepoint/events"/>
  </ds:schemaRefs>
</ds:datastoreItem>
</file>

<file path=customXml/itemProps6.xml><?xml version="1.0" encoding="utf-8"?>
<ds:datastoreItem xmlns:ds="http://schemas.openxmlformats.org/officeDocument/2006/customXml" ds:itemID="{A4060470-2E7F-4CC8-A97D-20B4293E58D6}">
  <ds:schemaRefs>
    <ds:schemaRef ds:uri="http://schemas.microsoft.com/sharepoint/v3/contenttype/forms"/>
  </ds:schemaRefs>
</ds:datastoreItem>
</file>

<file path=customXml/itemProps7.xml><?xml version="1.0" encoding="utf-8"?>
<ds:datastoreItem xmlns:ds="http://schemas.openxmlformats.org/officeDocument/2006/customXml" ds:itemID="{A0AADC9A-C62E-463C-A7DC-4C28E401DB1A}">
  <ds:schemaRefs>
    <ds:schemaRef ds:uri="http://schemas.microsoft.com/office/2006/metadata/longProperties"/>
  </ds:schemaRefs>
</ds:datastoreItem>
</file>

<file path=customXml/itemProps8.xml><?xml version="1.0" encoding="utf-8"?>
<ds:datastoreItem xmlns:ds="http://schemas.openxmlformats.org/officeDocument/2006/customXml" ds:itemID="{42FD9299-5589-461B-B70E-819D8BEDE9D7}">
  <ds:schemaRefs>
    <ds:schemaRef ds:uri="http://purl.org/dc/dcmitype/"/>
    <ds:schemaRef ds:uri="http://purl.org/dc/elements/1.1/"/>
    <ds:schemaRef ds:uri="http://schemas.microsoft.com/office/2006/metadata/properties"/>
    <ds:schemaRef ds:uri="859f7ad6-93f6-4205-b62b-a17f28acbba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s>
</ds:datastoreItem>
</file>

<file path=customXml/itemProps9.xml><?xml version="1.0" encoding="utf-8"?>
<ds:datastoreItem xmlns:ds="http://schemas.openxmlformats.org/officeDocument/2006/customXml" ds:itemID="{C1D024CA-B3C7-418D-9A32-0AC28A0D0DE7}"/>
</file>

<file path=customXml/itemProps10.xml><?xml version="1.0" encoding="utf-8"?>
<ds:datastoreItem xmlns:ds="http://schemas.openxmlformats.org/officeDocument/2006/customXml" ds:itemID="{0C24F55D-5DFF-422E-8E49-5DCC193CA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2492</Words>
  <Characters>13470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Fast Track Removals Licence Template</vt:lpstr>
    </vt:vector>
  </TitlesOfParts>
  <Company>Environment Agency</Company>
  <LinksUpToDate>false</LinksUpToDate>
  <CharactersWithSpaces>15931</CharactersWithSpaces>
  <SharedDoc>false</SharedDoc>
  <HLinks>
    <vt:vector size="24" baseType="variant">
      <vt:variant>
        <vt:i4>3866698</vt:i4>
      </vt:variant>
      <vt:variant>
        <vt:i4>6</vt:i4>
      </vt:variant>
      <vt:variant>
        <vt:i4>0</vt:i4>
      </vt:variant>
      <vt:variant>
        <vt:i4>5</vt:i4>
      </vt:variant>
      <vt:variant>
        <vt:lpwstr>mailto:nmoccontroller@hmcg.gov.uk</vt:lpwstr>
      </vt:variant>
      <vt:variant>
        <vt:lpwstr/>
      </vt:variant>
      <vt:variant>
        <vt:i4>6291537</vt:i4>
      </vt:variant>
      <vt:variant>
        <vt:i4>3</vt:i4>
      </vt:variant>
      <vt:variant>
        <vt:i4>0</vt:i4>
      </vt:variant>
      <vt:variant>
        <vt:i4>5</vt:i4>
      </vt:variant>
      <vt:variant>
        <vt:lpwstr>mailto:milfordhavenfisheryo@gov.wales</vt:lpwstr>
      </vt:variant>
      <vt:variant>
        <vt:lpwstr/>
      </vt:variant>
      <vt:variant>
        <vt:i4>6881292</vt:i4>
      </vt:variant>
      <vt:variant>
        <vt:i4>0</vt:i4>
      </vt:variant>
      <vt:variant>
        <vt:i4>0</vt:i4>
      </vt:variant>
      <vt:variant>
        <vt:i4>5</vt:i4>
      </vt:variant>
      <vt:variant>
        <vt:lpwstr>mailto:marinelicensing@naturalresourceswales.gov.uk</vt:lpwstr>
      </vt:variant>
      <vt:variant>
        <vt:lpwstr/>
      </vt:variant>
      <vt:variant>
        <vt:i4>6881292</vt:i4>
      </vt:variant>
      <vt:variant>
        <vt:i4>9</vt:i4>
      </vt:variant>
      <vt:variant>
        <vt:i4>0</vt:i4>
      </vt:variant>
      <vt:variant>
        <vt:i4>5</vt:i4>
      </vt:variant>
      <vt:variant>
        <vt:lpwstr>mailto:marinelicensing@naturalresourceswales.gov.uk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Thomas, Joseph</cp:lastModifiedBy>
  <cp:revision>5</cp:revision>
  <cp:lastPrinted>2013-03-06T11:05:00Z</cp:lastPrinted>
  <dcterms:created xsi:type="dcterms:W3CDTF">2019-07-29T08:40:00Z</dcterms:created>
  <dcterms:modified xsi:type="dcterms:W3CDTF">2019-07-31T12:33:00Z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Objective-Id">
    <vt:lpwstr>A1202886</vt:lpwstr>
  </property>
  <property fmtid="{D5CDD505-2E9C-101B-9397-08002B2CF9AE}" pid="4" name="Objective-Title">
    <vt:lpwstr>Marine Licence Template - Construction / Deposits / Beach Replenishment</vt:lpwstr>
  </property>
  <property fmtid="{D5CDD505-2E9C-101B-9397-08002B2CF9AE}" pid="5" name="Objective-Comment">
    <vt:lpwstr/>
  </property>
  <property fmtid="{D5CDD505-2E9C-101B-9397-08002B2CF9AE}" pid="6" name="Objective-IsApproved">
    <vt:bool>false</vt:bool>
  </property>
  <property fmtid="{D5CDD505-2E9C-101B-9397-08002B2CF9AE}" pid="7" name="Objective-IsPublished">
    <vt:bool>true</vt:bool>
  </property>
  <property fmtid="{D5CDD505-2E9C-101B-9397-08002B2CF9AE}" pid="8" name="Objective-Owner">
    <vt:lpwstr>Davies, Sharon Margaret (ESH - ECM)</vt:lpwstr>
  </property>
  <property fmtid="{D5CDD505-2E9C-101B-9397-08002B2CF9AE}" pid="9" name="Objective-Path">
    <vt:lpwstr>Objective Global Folder:Corporate File Plan:BUSINESS GOVERNANCE:Business Governance - Instructions &amp; Standard Information:Marine Unit - Standard Forms &amp; Templates - 2010-11:</vt:lpwstr>
  </property>
  <property fmtid="{D5CDD505-2E9C-101B-9397-08002B2CF9AE}" pid="10" name="Objective-Parent">
    <vt:lpwstr>Marine Unit - Standard Forms &amp; Templates - 2010-11</vt:lpwstr>
  </property>
  <property fmtid="{D5CDD505-2E9C-101B-9397-08002B2CF9AE}" pid="11" name="Objective-State">
    <vt:lpwstr>Published</vt:lpwstr>
  </property>
  <property fmtid="{D5CDD505-2E9C-101B-9397-08002B2CF9AE}" pid="12" name="Objective-Version">
    <vt:lpwstr>30.0</vt:lpwstr>
  </property>
  <property fmtid="{D5CDD505-2E9C-101B-9397-08002B2CF9AE}" pid="13" name="Objective-VersionNumber">
    <vt:r8>1.22414977525118E-299</vt:r8>
  </property>
  <property fmtid="{D5CDD505-2E9C-101B-9397-08002B2CF9AE}" pid="14" name="Objective-VersionComment">
    <vt:lpwstr/>
  </property>
  <property fmtid="{D5CDD505-2E9C-101B-9397-08002B2CF9AE}" pid="15" name="Objective-FileNumber">
    <vt:lpwstr>qA899360</vt:lpwstr>
  </property>
  <property fmtid="{D5CDD505-2E9C-101B-9397-08002B2CF9AE}" pid="16" name="Objective-Classification">
    <vt:lpwstr>[Inherited - Restricted]</vt:lpwstr>
  </property>
  <property fmtid="{D5CDD505-2E9C-101B-9397-08002B2CF9AE}" pid="17" name="Objective-Caveats">
    <vt:lpwstr/>
  </property>
  <property fmtid="{D5CDD505-2E9C-101B-9397-08002B2CF9AE}" pid="18" name="Objective-Language [system]">
    <vt:lpwstr>English (eng)</vt:lpwstr>
  </property>
  <property fmtid="{D5CDD505-2E9C-101B-9397-08002B2CF9AE}" pid="19" name="Objective-What to Keep [system]">
    <vt:lpwstr>No</vt:lpwstr>
  </property>
  <property fmtid="{D5CDD505-2E9C-101B-9397-08002B2CF9AE}" pid="20" name="Objective-Official Translation [system]">
    <vt:lpwstr/>
  </property>
  <property fmtid="{D5CDD505-2E9C-101B-9397-08002B2CF9AE}" pid="21" name="_dlc_DocId">
    <vt:lpwstr>REGU-780503146-1464</vt:lpwstr>
  </property>
  <property fmtid="{D5CDD505-2E9C-101B-9397-08002B2CF9AE}" pid="22" name="_dlc_DocIdItemGuid">
    <vt:lpwstr>4317e571-4553-4958-a7e9-d6dd82e128c5</vt:lpwstr>
  </property>
  <property fmtid="{D5CDD505-2E9C-101B-9397-08002B2CF9AE}" pid="23" name="_dlc_DocIdUrl">
    <vt:lpwstr>https://cyfoethnaturiolcymru.sharepoint.com/teams/Regulatory/Permitting/ml/_layouts/15/DocIdRedir.aspx?ID=REGU-780503146-1464, REGU-780503146-1464</vt:lpwstr>
  </property>
  <property fmtid="{D5CDD505-2E9C-101B-9397-08002B2CF9AE}" pid="24" name="display_urn:schemas-microsoft-com:office:office#Editor">
    <vt:lpwstr>Route-Stephens, Katherine</vt:lpwstr>
  </property>
  <property fmtid="{D5CDD505-2E9C-101B-9397-08002B2CF9AE}" pid="25" name="display_urn:schemas-microsoft-com:office:office#Author">
    <vt:lpwstr>Hopkinson, Lisa</vt:lpwstr>
  </property>
  <property fmtid="{D5CDD505-2E9C-101B-9397-08002B2CF9AE}" pid="26" name="Order">
    <vt:lpwstr>32300.0000000000</vt:lpwstr>
  </property>
  <property fmtid="{D5CDD505-2E9C-101B-9397-08002B2CF9AE}" pid="27" name="SharedWithUsers">
    <vt:lpwstr/>
  </property>
  <property fmtid="{D5CDD505-2E9C-101B-9397-08002B2CF9AE}" pid="28" name="ContentTypeId">
    <vt:lpwstr>0x01010067EB80C5FE939D4A9B3D8BA62129B7F50102007D6CEAD4E0A3B34F8036CB9459F0004C</vt:lpwstr>
  </property>
</Properties>
</file>