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5BD7E3BE" w:rsidR="009E0F19" w:rsidRDefault="002C2C5A" w:rsidP="007D1B26">
      <w:pPr>
        <w:pStyle w:val="coverTitle"/>
        <w:tabs>
          <w:tab w:val="left" w:pos="3600"/>
        </w:tabs>
        <w:spacing w:line="312" w:lineRule="auto"/>
        <w:ind w:left="1200"/>
      </w:pPr>
      <w:bookmarkStart w:id="0" w:name="_Toc392252823"/>
      <w:r>
        <w:drawing>
          <wp:anchor distT="0" distB="0" distL="114300" distR="114300" simplePos="0" relativeHeight="251659264" behindDoc="0" locked="0" layoutInCell="1" allowOverlap="1" wp14:anchorId="76098CA5" wp14:editId="178C9011">
            <wp:simplePos x="0" y="0"/>
            <wp:positionH relativeFrom="column">
              <wp:posOffset>-191770</wp:posOffset>
            </wp:positionH>
            <wp:positionV relativeFrom="paragraph">
              <wp:posOffset>4445</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197C97CA" w:rsidR="00166CA5" w:rsidRDefault="00166CA5" w:rsidP="007D1B26">
      <w:pPr>
        <w:pStyle w:val="coverTitle"/>
        <w:tabs>
          <w:tab w:val="left" w:pos="3600"/>
        </w:tabs>
        <w:spacing w:line="312" w:lineRule="auto"/>
        <w:ind w:left="1200"/>
      </w:pPr>
      <w:r>
        <w:tab/>
      </w:r>
    </w:p>
    <w:p w14:paraId="69E83402" w14:textId="77777777" w:rsidR="00166CA5" w:rsidRDefault="00166CA5" w:rsidP="007D1B26">
      <w:pPr>
        <w:pStyle w:val="coverTitle"/>
        <w:spacing w:line="312" w:lineRule="auto"/>
        <w:ind w:left="1200"/>
        <w:rPr>
          <w:rFonts w:cs="Arial"/>
        </w:rPr>
      </w:pPr>
    </w:p>
    <w:p w14:paraId="0C203055" w14:textId="77777777" w:rsidR="00166CA5" w:rsidRPr="00C31D2C" w:rsidRDefault="00166CA5" w:rsidP="007D1B26">
      <w:pPr>
        <w:pStyle w:val="coverTitle"/>
        <w:spacing w:line="312" w:lineRule="auto"/>
        <w:ind w:left="12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7D1B26">
      <w:pPr>
        <w:pStyle w:val="a"/>
        <w:tabs>
          <w:tab w:val="left" w:pos="8328"/>
        </w:tabs>
        <w:spacing w:line="312" w:lineRule="auto"/>
        <w:ind w:left="1900"/>
      </w:pPr>
      <w:r w:rsidRPr="00DA5650">
        <w:t>The Environmental Permitting (England &amp; Wales) Regulations 2016</w:t>
      </w:r>
      <w:r>
        <w:tab/>
      </w:r>
    </w:p>
    <w:p w14:paraId="54995E9D" w14:textId="77777777" w:rsidR="00166CA5" w:rsidRDefault="00166CA5" w:rsidP="007D1B26">
      <w:pPr>
        <w:pStyle w:val="a"/>
        <w:spacing w:line="312" w:lineRule="auto"/>
        <w:ind w:left="4400"/>
      </w:pPr>
    </w:p>
    <w:p w14:paraId="1ACF9EA1" w14:textId="77777777" w:rsidR="00166CA5" w:rsidRPr="004F6F77" w:rsidRDefault="00166CA5" w:rsidP="007D1B26">
      <w:pPr>
        <w:pStyle w:val="coverLicenceHolder"/>
        <w:pBdr>
          <w:top w:val="single" w:sz="4" w:space="25" w:color="auto"/>
        </w:pBdr>
        <w:spacing w:line="312" w:lineRule="auto"/>
        <w:ind w:left="4400"/>
        <w:rPr>
          <w:color w:val="000000" w:themeColor="text1"/>
          <w:sz w:val="22"/>
          <w:szCs w:val="22"/>
        </w:rPr>
      </w:pPr>
      <w:proofErr w:type="spellStart"/>
      <w:r w:rsidRPr="004F6F77">
        <w:rPr>
          <w:color w:val="000000" w:themeColor="text1"/>
          <w:sz w:val="22"/>
          <w:szCs w:val="22"/>
        </w:rPr>
        <w:t>Dŵr</w:t>
      </w:r>
      <w:proofErr w:type="spellEnd"/>
      <w:r w:rsidRPr="004F6F77">
        <w:rPr>
          <w:color w:val="000000" w:themeColor="text1"/>
          <w:sz w:val="22"/>
          <w:szCs w:val="22"/>
        </w:rPr>
        <w:t xml:space="preserve"> Cymru </w:t>
      </w:r>
      <w:proofErr w:type="spellStart"/>
      <w:r w:rsidRPr="004F6F77">
        <w:rPr>
          <w:color w:val="000000" w:themeColor="text1"/>
          <w:sz w:val="22"/>
          <w:szCs w:val="22"/>
        </w:rPr>
        <w:t>Cyfyngedig</w:t>
      </w:r>
      <w:proofErr w:type="spellEnd"/>
    </w:p>
    <w:p w14:paraId="2A05480D" w14:textId="77777777" w:rsidR="00166CA5" w:rsidRPr="004F6F77" w:rsidRDefault="00166CA5" w:rsidP="007D1B26">
      <w:pPr>
        <w:pStyle w:val="coverLicenceHolder"/>
        <w:pBdr>
          <w:top w:val="single" w:sz="4" w:space="25" w:color="auto"/>
        </w:pBdr>
        <w:spacing w:line="312" w:lineRule="auto"/>
        <w:ind w:left="4400"/>
        <w:rPr>
          <w:color w:val="000000" w:themeColor="text1"/>
          <w:sz w:val="22"/>
          <w:szCs w:val="22"/>
        </w:rPr>
      </w:pPr>
    </w:p>
    <w:p w14:paraId="3EEC82B3" w14:textId="13F4A4E1" w:rsidR="00312211" w:rsidRPr="004F6F77" w:rsidRDefault="00312211" w:rsidP="007D1B26">
      <w:pPr>
        <w:pStyle w:val="coverLicenceHolder"/>
        <w:pBdr>
          <w:top w:val="single" w:sz="4" w:space="25" w:color="auto"/>
        </w:pBdr>
        <w:spacing w:line="276" w:lineRule="auto"/>
        <w:ind w:left="4400"/>
        <w:contextualSpacing/>
        <w:rPr>
          <w:color w:val="000000" w:themeColor="text1"/>
          <w:sz w:val="22"/>
          <w:szCs w:val="22"/>
        </w:rPr>
      </w:pPr>
      <w:r w:rsidRPr="004F6F77">
        <w:rPr>
          <w:color w:val="000000" w:themeColor="text1"/>
          <w:sz w:val="22"/>
          <w:szCs w:val="22"/>
        </w:rPr>
        <w:fldChar w:fldCharType="begin"/>
      </w:r>
      <w:r w:rsidRPr="004F6F77">
        <w:rPr>
          <w:color w:val="000000" w:themeColor="text1"/>
          <w:sz w:val="22"/>
          <w:szCs w:val="22"/>
        </w:rPr>
        <w:instrText xml:space="preserve"> MERGEFIELD Site_name </w:instrText>
      </w:r>
      <w:r w:rsidRPr="004F6F77">
        <w:rPr>
          <w:color w:val="000000" w:themeColor="text1"/>
          <w:sz w:val="22"/>
          <w:szCs w:val="22"/>
        </w:rPr>
        <w:fldChar w:fldCharType="separate"/>
      </w:r>
      <w:bookmarkStart w:id="1" w:name="_Hlk218526619"/>
      <w:r w:rsidR="00831E3B">
        <w:rPr>
          <w:noProof/>
          <w:color w:val="000000" w:themeColor="text1"/>
          <w:sz w:val="22"/>
          <w:szCs w:val="22"/>
        </w:rPr>
        <w:t>Storm Overflow</w:t>
      </w:r>
      <w:bookmarkEnd w:id="1"/>
      <w:r w:rsidR="006F5398" w:rsidRPr="004F6F77">
        <w:rPr>
          <w:noProof/>
          <w:color w:val="000000" w:themeColor="text1"/>
          <w:sz w:val="22"/>
          <w:szCs w:val="22"/>
        </w:rPr>
        <w:t xml:space="preserve"> at Penrhyndeudraeth SPS </w:t>
      </w:r>
      <w:r w:rsidRPr="004F6F77">
        <w:rPr>
          <w:color w:val="000000" w:themeColor="text1"/>
          <w:sz w:val="22"/>
          <w:szCs w:val="22"/>
        </w:rPr>
        <w:fldChar w:fldCharType="end"/>
      </w:r>
    </w:p>
    <w:p w14:paraId="5C998AAF" w14:textId="142CA3EB" w:rsidR="00312211" w:rsidRPr="004F6F77" w:rsidRDefault="00312211" w:rsidP="007D1B26">
      <w:pPr>
        <w:pStyle w:val="coverLicenceHolder"/>
        <w:pBdr>
          <w:top w:val="single" w:sz="4" w:space="25" w:color="auto"/>
        </w:pBdr>
        <w:spacing w:line="276" w:lineRule="auto"/>
        <w:ind w:left="4400"/>
        <w:contextualSpacing/>
        <w:rPr>
          <w:color w:val="000000" w:themeColor="text1"/>
          <w:sz w:val="22"/>
          <w:szCs w:val="22"/>
        </w:rPr>
      </w:pPr>
      <w:r w:rsidRPr="004F6F77">
        <w:rPr>
          <w:color w:val="000000" w:themeColor="text1"/>
          <w:sz w:val="22"/>
          <w:szCs w:val="22"/>
        </w:rPr>
        <w:fldChar w:fldCharType="begin"/>
      </w:r>
      <w:r w:rsidRPr="004F6F77">
        <w:rPr>
          <w:color w:val="000000" w:themeColor="text1"/>
          <w:sz w:val="22"/>
          <w:szCs w:val="22"/>
        </w:rPr>
        <w:instrText xml:space="preserve"> MERGEFIELD DSI_ADD2 </w:instrText>
      </w:r>
      <w:r w:rsidRPr="004F6F77">
        <w:rPr>
          <w:color w:val="000000" w:themeColor="text1"/>
          <w:sz w:val="22"/>
          <w:szCs w:val="22"/>
        </w:rPr>
        <w:fldChar w:fldCharType="separate"/>
      </w:r>
      <w:r w:rsidR="006F5398" w:rsidRPr="004F6F77">
        <w:rPr>
          <w:noProof/>
          <w:color w:val="000000" w:themeColor="text1"/>
          <w:sz w:val="22"/>
          <w:szCs w:val="22"/>
        </w:rPr>
        <w:t>Cambrian View</w:t>
      </w:r>
      <w:r w:rsidRPr="004F6F77">
        <w:rPr>
          <w:color w:val="000000" w:themeColor="text1"/>
          <w:sz w:val="22"/>
          <w:szCs w:val="22"/>
        </w:rPr>
        <w:fldChar w:fldCharType="end"/>
      </w:r>
    </w:p>
    <w:p w14:paraId="4694FE03" w14:textId="656381A2" w:rsidR="00312211" w:rsidRPr="004F6F77" w:rsidRDefault="00312211" w:rsidP="007D1B26">
      <w:pPr>
        <w:pStyle w:val="coverLicenceHolder"/>
        <w:pBdr>
          <w:top w:val="single" w:sz="4" w:space="25" w:color="auto"/>
        </w:pBdr>
        <w:spacing w:line="276" w:lineRule="auto"/>
        <w:ind w:left="4400"/>
        <w:contextualSpacing/>
        <w:rPr>
          <w:color w:val="000000" w:themeColor="text1"/>
          <w:sz w:val="22"/>
          <w:szCs w:val="22"/>
        </w:rPr>
      </w:pPr>
      <w:r w:rsidRPr="004F6F77">
        <w:rPr>
          <w:color w:val="000000" w:themeColor="text1"/>
          <w:sz w:val="22"/>
          <w:szCs w:val="22"/>
        </w:rPr>
        <w:fldChar w:fldCharType="begin"/>
      </w:r>
      <w:r w:rsidRPr="004F6F77">
        <w:rPr>
          <w:color w:val="000000" w:themeColor="text1"/>
          <w:sz w:val="22"/>
          <w:szCs w:val="22"/>
        </w:rPr>
        <w:instrText xml:space="preserve"> MERGEFIELD DSI_ADD3 </w:instrText>
      </w:r>
      <w:r w:rsidRPr="004F6F77">
        <w:rPr>
          <w:color w:val="000000" w:themeColor="text1"/>
          <w:sz w:val="22"/>
          <w:szCs w:val="22"/>
        </w:rPr>
        <w:fldChar w:fldCharType="separate"/>
      </w:r>
      <w:r w:rsidR="006F5398" w:rsidRPr="004F6F77">
        <w:rPr>
          <w:noProof/>
          <w:color w:val="000000" w:themeColor="text1"/>
          <w:sz w:val="22"/>
          <w:szCs w:val="22"/>
        </w:rPr>
        <w:t>Opp Railway Station</w:t>
      </w:r>
      <w:r w:rsidRPr="004F6F77">
        <w:rPr>
          <w:color w:val="000000" w:themeColor="text1"/>
          <w:sz w:val="22"/>
          <w:szCs w:val="22"/>
        </w:rPr>
        <w:fldChar w:fldCharType="end"/>
      </w:r>
    </w:p>
    <w:p w14:paraId="23BA299A" w14:textId="44B04224" w:rsidR="00312211" w:rsidRPr="004F6F77" w:rsidRDefault="00312211" w:rsidP="007D1B26">
      <w:pPr>
        <w:pStyle w:val="coverLicenceHolder"/>
        <w:pBdr>
          <w:top w:val="single" w:sz="4" w:space="25" w:color="auto"/>
        </w:pBdr>
        <w:spacing w:line="276" w:lineRule="auto"/>
        <w:ind w:left="4400"/>
        <w:contextualSpacing/>
        <w:rPr>
          <w:color w:val="000000" w:themeColor="text1"/>
          <w:sz w:val="22"/>
          <w:szCs w:val="22"/>
        </w:rPr>
      </w:pPr>
      <w:r w:rsidRPr="004F6F77">
        <w:rPr>
          <w:color w:val="000000" w:themeColor="text1"/>
          <w:sz w:val="22"/>
          <w:szCs w:val="22"/>
        </w:rPr>
        <w:fldChar w:fldCharType="begin"/>
      </w:r>
      <w:r w:rsidRPr="00230084">
        <w:rPr>
          <w:color w:val="000000" w:themeColor="text1"/>
          <w:sz w:val="22"/>
          <w:szCs w:val="22"/>
        </w:rPr>
        <w:instrText xml:space="preserve"> MERGEFIELD DSI_ADD4 </w:instrText>
      </w:r>
      <w:r w:rsidRPr="004F6F77">
        <w:rPr>
          <w:color w:val="000000" w:themeColor="text1"/>
          <w:sz w:val="22"/>
          <w:szCs w:val="22"/>
        </w:rPr>
        <w:fldChar w:fldCharType="separate"/>
      </w:r>
      <w:r w:rsidR="006F5398" w:rsidRPr="00230084">
        <w:rPr>
          <w:noProof/>
          <w:color w:val="000000" w:themeColor="text1"/>
          <w:sz w:val="22"/>
          <w:szCs w:val="22"/>
        </w:rPr>
        <w:t>Penrhydeudraeth</w:t>
      </w:r>
      <w:r w:rsidRPr="004F6F77">
        <w:rPr>
          <w:color w:val="000000" w:themeColor="text1"/>
          <w:sz w:val="22"/>
          <w:szCs w:val="22"/>
        </w:rPr>
        <w:fldChar w:fldCharType="end"/>
      </w:r>
    </w:p>
    <w:p w14:paraId="2373382D" w14:textId="71679684" w:rsidR="0027203C" w:rsidRPr="00230084" w:rsidRDefault="0027203C" w:rsidP="007D1B26">
      <w:pPr>
        <w:pStyle w:val="coverLicenceHolder"/>
        <w:pBdr>
          <w:top w:val="single" w:sz="4" w:space="25" w:color="auto"/>
        </w:pBdr>
        <w:spacing w:line="276" w:lineRule="auto"/>
        <w:ind w:left="4400"/>
        <w:contextualSpacing/>
        <w:rPr>
          <w:color w:val="000000" w:themeColor="text1"/>
          <w:sz w:val="22"/>
          <w:szCs w:val="22"/>
        </w:rPr>
      </w:pPr>
      <w:r w:rsidRPr="00230084">
        <w:rPr>
          <w:color w:val="000000" w:themeColor="text1"/>
          <w:sz w:val="22"/>
          <w:szCs w:val="22"/>
        </w:rPr>
        <w:t>Gwynedd</w:t>
      </w:r>
    </w:p>
    <w:p w14:paraId="62BF2515" w14:textId="528E67E2" w:rsidR="00166CA5" w:rsidRPr="00230084" w:rsidRDefault="00312211" w:rsidP="007D1B26">
      <w:pPr>
        <w:pStyle w:val="coverLicenceHolder"/>
        <w:pBdr>
          <w:top w:val="single" w:sz="4" w:space="25" w:color="auto"/>
        </w:pBdr>
        <w:spacing w:line="276" w:lineRule="auto"/>
        <w:ind w:left="4400"/>
        <w:contextualSpacing/>
        <w:rPr>
          <w:rFonts w:cs="Arial"/>
          <w:color w:val="000000" w:themeColor="text1"/>
          <w:sz w:val="22"/>
          <w:szCs w:val="22"/>
        </w:rPr>
      </w:pPr>
      <w:r w:rsidRPr="004F6F77">
        <w:rPr>
          <w:color w:val="000000" w:themeColor="text1"/>
          <w:sz w:val="22"/>
          <w:szCs w:val="22"/>
        </w:rPr>
        <w:fldChar w:fldCharType="begin"/>
      </w:r>
      <w:r w:rsidRPr="00230084">
        <w:rPr>
          <w:color w:val="000000" w:themeColor="text1"/>
          <w:sz w:val="22"/>
          <w:szCs w:val="22"/>
        </w:rPr>
        <w:instrText xml:space="preserve"> MERGEFIELD DSI_POST_CODE </w:instrText>
      </w:r>
      <w:r w:rsidRPr="004F6F77">
        <w:rPr>
          <w:color w:val="000000" w:themeColor="text1"/>
          <w:sz w:val="22"/>
          <w:szCs w:val="22"/>
        </w:rPr>
        <w:fldChar w:fldCharType="separate"/>
      </w:r>
      <w:r w:rsidR="00FD18BF" w:rsidRPr="00230084">
        <w:rPr>
          <w:noProof/>
          <w:color w:val="000000" w:themeColor="text1"/>
          <w:sz w:val="22"/>
          <w:szCs w:val="22"/>
        </w:rPr>
        <w:t>LL48 6LN</w:t>
      </w:r>
      <w:r w:rsidRPr="004F6F77">
        <w:rPr>
          <w:color w:val="000000" w:themeColor="text1"/>
          <w:sz w:val="22"/>
          <w:szCs w:val="22"/>
        </w:rPr>
        <w:fldChar w:fldCharType="end"/>
      </w:r>
    </w:p>
    <w:p w14:paraId="59FE7E67" w14:textId="77777777" w:rsidR="00166CA5" w:rsidRPr="00230084" w:rsidRDefault="00166CA5" w:rsidP="007D1B26">
      <w:pPr>
        <w:pStyle w:val="coverLicenceHolder"/>
        <w:pBdr>
          <w:top w:val="single" w:sz="4" w:space="25" w:color="auto"/>
        </w:pBdr>
        <w:spacing w:before="120" w:line="270" w:lineRule="exact"/>
        <w:ind w:left="4400"/>
        <w:rPr>
          <w:rFonts w:cs="Arial"/>
          <w:color w:val="000000" w:themeColor="text1"/>
          <w:sz w:val="22"/>
          <w:szCs w:val="22"/>
        </w:rPr>
      </w:pPr>
    </w:p>
    <w:p w14:paraId="13442537" w14:textId="08A9BE3A" w:rsidR="00166CA5" w:rsidRPr="004F6F77" w:rsidRDefault="00166CA5" w:rsidP="007D1B26">
      <w:pPr>
        <w:pStyle w:val="coverLicenceHolder"/>
        <w:pBdr>
          <w:top w:val="single" w:sz="4" w:space="25" w:color="auto"/>
        </w:pBdr>
        <w:spacing w:before="120" w:line="276" w:lineRule="auto"/>
        <w:ind w:left="4400"/>
        <w:rPr>
          <w:rFonts w:cs="Arial"/>
          <w:color w:val="000000" w:themeColor="text1"/>
          <w:sz w:val="22"/>
          <w:szCs w:val="22"/>
        </w:rPr>
      </w:pPr>
      <w:r w:rsidRPr="004F6F77">
        <w:rPr>
          <w:rFonts w:cs="Arial"/>
          <w:color w:val="000000" w:themeColor="text1"/>
          <w:sz w:val="22"/>
          <w:szCs w:val="22"/>
        </w:rPr>
        <w:t>Variation number</w:t>
      </w:r>
    </w:p>
    <w:p w14:paraId="385462C2" w14:textId="08777CA0" w:rsidR="00166CA5" w:rsidRPr="004F6F77" w:rsidRDefault="00312211" w:rsidP="007D1B26">
      <w:pPr>
        <w:pStyle w:val="coverLicenceHolder"/>
        <w:pBdr>
          <w:top w:val="single" w:sz="4" w:space="25" w:color="auto"/>
        </w:pBdr>
        <w:spacing w:before="60" w:line="276" w:lineRule="auto"/>
        <w:ind w:left="4400"/>
        <w:rPr>
          <w:rFonts w:cs="Arial"/>
          <w:color w:val="000000" w:themeColor="text1"/>
          <w:sz w:val="22"/>
          <w:szCs w:val="22"/>
        </w:rPr>
      </w:pPr>
      <w:r w:rsidRPr="004F6F77">
        <w:rPr>
          <w:rFonts w:cs="Arial"/>
          <w:color w:val="000000" w:themeColor="text1"/>
          <w:sz w:val="22"/>
          <w:szCs w:val="22"/>
        </w:rPr>
        <w:fldChar w:fldCharType="begin"/>
      </w:r>
      <w:r w:rsidRPr="004F6F77">
        <w:rPr>
          <w:rFonts w:cs="Arial"/>
          <w:color w:val="000000" w:themeColor="text1"/>
          <w:sz w:val="22"/>
          <w:szCs w:val="22"/>
        </w:rPr>
        <w:instrText xml:space="preserve"> MERGEFIELD PAN </w:instrText>
      </w:r>
      <w:r w:rsidRPr="004F6F77">
        <w:rPr>
          <w:rFonts w:cs="Arial"/>
          <w:color w:val="000000" w:themeColor="text1"/>
          <w:sz w:val="22"/>
          <w:szCs w:val="22"/>
        </w:rPr>
        <w:fldChar w:fldCharType="separate"/>
      </w:r>
      <w:r w:rsidR="008B5F5D" w:rsidRPr="004F6F77">
        <w:rPr>
          <w:rFonts w:cs="Arial"/>
          <w:noProof/>
          <w:color w:val="000000" w:themeColor="text1"/>
          <w:sz w:val="22"/>
          <w:szCs w:val="22"/>
        </w:rPr>
        <w:t>PAN-030955</w:t>
      </w:r>
      <w:r w:rsidRPr="004F6F77">
        <w:rPr>
          <w:rFonts w:cs="Arial"/>
          <w:color w:val="000000" w:themeColor="text1"/>
          <w:sz w:val="22"/>
          <w:szCs w:val="22"/>
        </w:rPr>
        <w:fldChar w:fldCharType="end"/>
      </w:r>
    </w:p>
    <w:p w14:paraId="185D73A9" w14:textId="77777777" w:rsidR="00166CA5" w:rsidRPr="004F6F77" w:rsidRDefault="00166CA5" w:rsidP="007D1B26">
      <w:pPr>
        <w:pStyle w:val="coverAuthNos"/>
        <w:spacing w:before="480" w:line="276" w:lineRule="auto"/>
        <w:ind w:left="4400"/>
        <w:rPr>
          <w:color w:val="000000" w:themeColor="text1"/>
          <w:sz w:val="22"/>
          <w:szCs w:val="22"/>
        </w:rPr>
      </w:pPr>
      <w:r w:rsidRPr="004F6F77">
        <w:rPr>
          <w:color w:val="000000" w:themeColor="text1"/>
          <w:sz w:val="22"/>
          <w:szCs w:val="22"/>
        </w:rPr>
        <w:t>Permit number</w:t>
      </w:r>
    </w:p>
    <w:p w14:paraId="542AE34D" w14:textId="4CF0A719" w:rsidR="00F756D7" w:rsidRPr="004F6F77" w:rsidRDefault="00312211" w:rsidP="007D1B26">
      <w:pPr>
        <w:spacing w:before="60"/>
        <w:ind w:left="4400"/>
        <w:rPr>
          <w:rFonts w:ascii="Arial" w:hAnsi="Arial"/>
          <w:color w:val="000000" w:themeColor="text1"/>
          <w:sz w:val="22"/>
          <w:szCs w:val="22"/>
        </w:rPr>
      </w:pPr>
      <w:r w:rsidRPr="004F6F77">
        <w:rPr>
          <w:rFonts w:ascii="Arial" w:hAnsi="Arial"/>
          <w:color w:val="000000" w:themeColor="text1"/>
          <w:sz w:val="22"/>
          <w:szCs w:val="22"/>
          <w:lang w:val="de-DE"/>
        </w:rPr>
        <w:fldChar w:fldCharType="begin"/>
      </w:r>
      <w:r w:rsidRPr="004F6F77">
        <w:rPr>
          <w:rFonts w:ascii="Arial" w:hAnsi="Arial"/>
          <w:color w:val="000000" w:themeColor="text1"/>
          <w:sz w:val="22"/>
          <w:szCs w:val="22"/>
        </w:rPr>
        <w:instrText xml:space="preserve"> MERGEFIELD Permit_number </w:instrText>
      </w:r>
      <w:r w:rsidRPr="004F6F77">
        <w:rPr>
          <w:rFonts w:ascii="Arial" w:hAnsi="Arial"/>
          <w:color w:val="000000" w:themeColor="text1"/>
          <w:sz w:val="22"/>
          <w:szCs w:val="22"/>
          <w:lang w:val="de-DE"/>
        </w:rPr>
        <w:fldChar w:fldCharType="separate"/>
      </w:r>
      <w:r w:rsidR="004F6F77" w:rsidRPr="004F6F77">
        <w:rPr>
          <w:rFonts w:ascii="Arial" w:hAnsi="Arial"/>
          <w:noProof/>
          <w:color w:val="000000" w:themeColor="text1"/>
          <w:sz w:val="22"/>
          <w:szCs w:val="22"/>
        </w:rPr>
        <w:t>CG0359101</w:t>
      </w:r>
      <w:r w:rsidRPr="004F6F77">
        <w:rPr>
          <w:rFonts w:ascii="Arial" w:hAnsi="Arial"/>
          <w:color w:val="000000" w:themeColor="text1"/>
          <w:sz w:val="22"/>
          <w:szCs w:val="22"/>
          <w:lang w:val="de-DE"/>
        </w:rPr>
        <w:fldChar w:fldCharType="end"/>
      </w:r>
      <w:r w:rsidR="00166CA5" w:rsidRPr="004F6F77">
        <w:rPr>
          <w:rFonts w:ascii="Arial" w:hAnsi="Arial"/>
          <w:color w:val="000000" w:themeColor="text1"/>
          <w:sz w:val="22"/>
          <w:szCs w:val="22"/>
        </w:rPr>
        <w:tab/>
      </w:r>
    </w:p>
    <w:p w14:paraId="246F4986" w14:textId="77777777" w:rsidR="00F756D7" w:rsidRPr="00DC7ED6" w:rsidRDefault="00F756D7" w:rsidP="007D1B26">
      <w:pPr>
        <w:spacing w:before="0" w:after="0" w:line="240" w:lineRule="auto"/>
        <w:ind w:left="1200"/>
        <w:rPr>
          <w:rFonts w:ascii="Arial" w:hAnsi="Arial"/>
          <w:color w:val="FF0000"/>
          <w:sz w:val="24"/>
        </w:rPr>
      </w:pPr>
      <w:r w:rsidRPr="00DC7ED6">
        <w:rPr>
          <w:rFonts w:ascii="Arial" w:hAnsi="Arial"/>
          <w:color w:val="FF0000"/>
          <w:sz w:val="24"/>
        </w:rPr>
        <w:br w:type="page"/>
      </w:r>
    </w:p>
    <w:p w14:paraId="43697157" w14:textId="6370F171" w:rsidR="00CB7743" w:rsidRPr="000F0686" w:rsidRDefault="00CB7743" w:rsidP="007D1B26">
      <w:pPr>
        <w:pStyle w:val="Heading1nonum"/>
        <w:spacing w:before="80" w:after="0" w:line="312" w:lineRule="auto"/>
        <w:ind w:left="500"/>
        <w:jc w:val="center"/>
        <w:rPr>
          <w:color w:val="000000" w:themeColor="text1"/>
        </w:rPr>
      </w:pPr>
      <w:r w:rsidRPr="000F0686">
        <w:rPr>
          <w:color w:val="000000" w:themeColor="text1"/>
        </w:rPr>
        <w:lastRenderedPageBreak/>
        <w:fldChar w:fldCharType="begin"/>
      </w:r>
      <w:r w:rsidRPr="000F0686">
        <w:rPr>
          <w:color w:val="000000" w:themeColor="text1"/>
        </w:rPr>
        <w:instrText xml:space="preserve"> MERGEFIELD Site_name </w:instrText>
      </w:r>
      <w:r w:rsidRPr="000F0686">
        <w:rPr>
          <w:color w:val="000000" w:themeColor="text1"/>
        </w:rPr>
        <w:fldChar w:fldCharType="separate"/>
      </w:r>
      <w:r w:rsidR="00831E3B" w:rsidRPr="00831E3B">
        <w:t xml:space="preserve"> </w:t>
      </w:r>
      <w:r w:rsidR="00831E3B" w:rsidRPr="00831E3B">
        <w:rPr>
          <w:noProof/>
          <w:color w:val="000000" w:themeColor="text1"/>
        </w:rPr>
        <w:t>Storm Overflow</w:t>
      </w:r>
      <w:r w:rsidR="006F5398" w:rsidRPr="000F0686">
        <w:rPr>
          <w:noProof/>
          <w:color w:val="000000" w:themeColor="text1"/>
        </w:rPr>
        <w:t xml:space="preserve"> at Penrhyndeudraeth SPS </w:t>
      </w:r>
      <w:r w:rsidRPr="000F0686">
        <w:rPr>
          <w:color w:val="000000" w:themeColor="text1"/>
        </w:rPr>
        <w:fldChar w:fldCharType="end"/>
      </w:r>
    </w:p>
    <w:p w14:paraId="74D591DB" w14:textId="1E925DAA" w:rsidR="00166CA5" w:rsidRPr="000F0686" w:rsidRDefault="00166CA5" w:rsidP="007D1B26">
      <w:pPr>
        <w:pStyle w:val="Heading1nonum"/>
        <w:spacing w:before="80" w:after="0" w:line="312" w:lineRule="auto"/>
        <w:ind w:left="500"/>
        <w:jc w:val="center"/>
        <w:rPr>
          <w:color w:val="000000" w:themeColor="text1"/>
        </w:rPr>
      </w:pPr>
      <w:r w:rsidRPr="000F0686">
        <w:rPr>
          <w:color w:val="000000" w:themeColor="text1"/>
        </w:rPr>
        <w:t xml:space="preserve">Permit Number </w:t>
      </w:r>
      <w:r w:rsidR="00CB7743" w:rsidRPr="000F0686">
        <w:rPr>
          <w:color w:val="000000" w:themeColor="text1"/>
        </w:rPr>
        <w:fldChar w:fldCharType="begin"/>
      </w:r>
      <w:r w:rsidR="00CB7743" w:rsidRPr="000F0686">
        <w:rPr>
          <w:color w:val="000000" w:themeColor="text1"/>
        </w:rPr>
        <w:instrText xml:space="preserve"> MERGEFIELD Permit_number </w:instrText>
      </w:r>
      <w:r w:rsidR="00CB7743" w:rsidRPr="000F0686">
        <w:rPr>
          <w:color w:val="000000" w:themeColor="text1"/>
        </w:rPr>
        <w:fldChar w:fldCharType="separate"/>
      </w:r>
      <w:r w:rsidR="004F6F77" w:rsidRPr="000F0686">
        <w:rPr>
          <w:noProof/>
          <w:color w:val="000000" w:themeColor="text1"/>
        </w:rPr>
        <w:t>CG0359101</w:t>
      </w:r>
      <w:r w:rsidR="00CB7743" w:rsidRPr="000F0686">
        <w:rPr>
          <w:color w:val="000000" w:themeColor="text1"/>
        </w:rPr>
        <w:fldChar w:fldCharType="end"/>
      </w:r>
    </w:p>
    <w:p w14:paraId="40498162" w14:textId="77777777" w:rsidR="00166CA5" w:rsidRDefault="00166CA5" w:rsidP="007D1B26">
      <w:pPr>
        <w:pStyle w:val="Heading1nonum"/>
        <w:spacing w:line="312" w:lineRule="auto"/>
        <w:ind w:left="500"/>
      </w:pPr>
      <w:r>
        <w:t>Introductory note</w:t>
      </w:r>
    </w:p>
    <w:p w14:paraId="5EF56C22" w14:textId="77777777" w:rsidR="00166CA5" w:rsidRPr="00AC1C65" w:rsidRDefault="00166CA5" w:rsidP="007D1B26">
      <w:pPr>
        <w:pStyle w:val="Heading2a"/>
        <w:spacing w:before="120" w:line="312" w:lineRule="auto"/>
        <w:ind w:left="500"/>
        <w:rPr>
          <w:i w:val="0"/>
        </w:rPr>
      </w:pPr>
      <w:r w:rsidRPr="00AC1C65">
        <w:rPr>
          <w:i w:val="0"/>
        </w:rPr>
        <w:t>This introductory note does not form a part of the permit</w:t>
      </w:r>
    </w:p>
    <w:p w14:paraId="3501BB6B" w14:textId="77777777" w:rsidR="005C7C4F" w:rsidRDefault="005C7C4F" w:rsidP="007D1B26">
      <w:pPr>
        <w:pStyle w:val="BodyText2"/>
        <w:tabs>
          <w:tab w:val="left" w:pos="-720"/>
          <w:tab w:val="left" w:pos="0"/>
          <w:tab w:val="left" w:pos="972"/>
        </w:tabs>
        <w:spacing w:before="0" w:after="0" w:line="276" w:lineRule="auto"/>
        <w:ind w:left="500"/>
        <w:contextualSpacing/>
        <w:rPr>
          <w:rFonts w:ascii="Arial" w:hAnsi="Arial" w:cs="Arial"/>
          <w:sz w:val="22"/>
          <w:szCs w:val="22"/>
        </w:rPr>
      </w:pPr>
    </w:p>
    <w:p w14:paraId="084244E6" w14:textId="02C75B2F" w:rsidR="00166CA5" w:rsidRPr="00B53F99" w:rsidRDefault="00166CA5" w:rsidP="007D1B26">
      <w:pPr>
        <w:pStyle w:val="BodyText2"/>
        <w:tabs>
          <w:tab w:val="left" w:pos="-720"/>
          <w:tab w:val="left" w:pos="0"/>
          <w:tab w:val="left" w:pos="972"/>
        </w:tabs>
        <w:spacing w:before="0" w:after="0" w:line="276" w:lineRule="auto"/>
        <w:ind w:left="5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7D1B26">
      <w:pPr>
        <w:pStyle w:val="Draftingnote"/>
        <w:spacing w:before="0" w:line="276" w:lineRule="auto"/>
        <w:ind w:left="500"/>
        <w:contextualSpacing/>
        <w:rPr>
          <w:rFonts w:cs="Arial"/>
          <w:i w:val="0"/>
          <w:color w:val="FF0000"/>
          <w:sz w:val="22"/>
          <w:szCs w:val="22"/>
        </w:rPr>
      </w:pPr>
    </w:p>
    <w:p w14:paraId="2D887C37" w14:textId="2011BC21" w:rsidR="00CB530A" w:rsidRDefault="00CB530A" w:rsidP="007D1B26">
      <w:pPr>
        <w:pStyle w:val="Draftingnote"/>
        <w:spacing w:before="0" w:line="276" w:lineRule="auto"/>
        <w:ind w:left="500"/>
        <w:contextualSpacing/>
        <w:rPr>
          <w:rFonts w:eastAsia="Times New Roman" w:cs="Times New Roman"/>
          <w:i w:val="0"/>
          <w:color w:val="000000" w:themeColor="text1"/>
          <w:sz w:val="22"/>
          <w:szCs w:val="22"/>
        </w:rPr>
      </w:pPr>
      <w:r w:rsidRPr="00EC5754">
        <w:rPr>
          <w:rFonts w:eastAsia="Times New Roman" w:cs="Times New Roman"/>
          <w:i w:val="0"/>
          <w:color w:val="000000" w:themeColor="text1"/>
          <w:sz w:val="22"/>
          <w:szCs w:val="22"/>
        </w:rPr>
        <w:t xml:space="preserve">This permit variation and consolidation is to reflect asset improvements that have been agreed between Natural Resources Wales and </w:t>
      </w:r>
      <w:proofErr w:type="spellStart"/>
      <w:r w:rsidRPr="00EC5754">
        <w:rPr>
          <w:rFonts w:eastAsia="Times New Roman" w:cs="Times New Roman"/>
          <w:i w:val="0"/>
          <w:color w:val="000000" w:themeColor="text1"/>
          <w:sz w:val="22"/>
          <w:szCs w:val="22"/>
        </w:rPr>
        <w:t>Dŵr</w:t>
      </w:r>
      <w:proofErr w:type="spellEnd"/>
      <w:r w:rsidRPr="00EC5754">
        <w:rPr>
          <w:rFonts w:eastAsia="Times New Roman" w:cs="Times New Roman"/>
          <w:i w:val="0"/>
          <w:color w:val="000000" w:themeColor="text1"/>
          <w:sz w:val="22"/>
          <w:szCs w:val="22"/>
        </w:rPr>
        <w:t xml:space="preserve"> Cymru </w:t>
      </w:r>
      <w:proofErr w:type="spellStart"/>
      <w:r w:rsidRPr="00EC5754">
        <w:rPr>
          <w:rFonts w:eastAsia="Times New Roman" w:cs="Times New Roman"/>
          <w:i w:val="0"/>
          <w:color w:val="000000" w:themeColor="text1"/>
          <w:sz w:val="22"/>
          <w:szCs w:val="22"/>
        </w:rPr>
        <w:t>Cyfyngedig</w:t>
      </w:r>
      <w:proofErr w:type="spellEnd"/>
      <w:r w:rsidRPr="00EC5754">
        <w:rPr>
          <w:rFonts w:eastAsia="Times New Roman" w:cs="Times New Roman"/>
          <w:i w:val="0"/>
          <w:color w:val="000000" w:themeColor="text1"/>
          <w:sz w:val="22"/>
          <w:szCs w:val="22"/>
        </w:rPr>
        <w:t xml:space="preserve"> as part of the </w:t>
      </w:r>
      <w:r w:rsidRPr="00DD4BAB">
        <w:rPr>
          <w:rFonts w:eastAsia="Times New Roman" w:cs="Times New Roman"/>
          <w:i w:val="0"/>
          <w:color w:val="000000" w:themeColor="text1"/>
          <w:sz w:val="22"/>
          <w:szCs w:val="22"/>
        </w:rPr>
        <w:t xml:space="preserve">National Environment Programme. This permit requires the operator to install </w:t>
      </w:r>
      <w:r w:rsidR="0072486E" w:rsidRPr="00DD4BAB">
        <w:rPr>
          <w:rStyle w:val="Pink"/>
          <w:rFonts w:cs="Arial"/>
          <w:i w:val="0"/>
          <w:color w:val="000000" w:themeColor="text1"/>
          <w:sz w:val="22"/>
          <w:szCs w:val="22"/>
        </w:rPr>
        <w:t>overflow operation monitoring into storm storage, and MCERTS flow monitoring to record flow passed forward and discharge operation monitoring on the settled storm discharge</w:t>
      </w:r>
      <w:r w:rsidRPr="00DD4BAB">
        <w:rPr>
          <w:rFonts w:eastAsia="Times New Roman" w:cs="Times New Roman"/>
          <w:i w:val="0"/>
          <w:color w:val="000000" w:themeColor="text1"/>
          <w:sz w:val="22"/>
          <w:szCs w:val="22"/>
        </w:rPr>
        <w:t>.</w:t>
      </w:r>
      <w:r w:rsidR="00974EDB" w:rsidRPr="00DD4BAB">
        <w:rPr>
          <w:rFonts w:eastAsia="Times New Roman" w:cs="Times New Roman"/>
          <w:i w:val="0"/>
          <w:color w:val="000000" w:themeColor="text1"/>
          <w:sz w:val="22"/>
          <w:szCs w:val="22"/>
        </w:rPr>
        <w:t xml:space="preserve"> </w:t>
      </w:r>
      <w:r w:rsidRPr="00DD4BAB">
        <w:rPr>
          <w:rFonts w:eastAsia="Times New Roman" w:cs="Times New Roman"/>
          <w:i w:val="0"/>
          <w:color w:val="000000" w:themeColor="text1"/>
          <w:sz w:val="22"/>
          <w:szCs w:val="22"/>
        </w:rPr>
        <w:t>Compliance assessment against flow passed forward and overflow operation into storm storage will be carried out for the first full calendar year after both monitors have been installed.</w:t>
      </w:r>
    </w:p>
    <w:p w14:paraId="62C01AC9" w14:textId="77777777" w:rsidR="00282592" w:rsidRDefault="00282592" w:rsidP="007D1B26">
      <w:pPr>
        <w:pStyle w:val="Draftingnote"/>
        <w:spacing w:before="0" w:line="276" w:lineRule="auto"/>
        <w:ind w:left="500"/>
        <w:contextualSpacing/>
        <w:rPr>
          <w:rFonts w:eastAsia="Times New Roman" w:cs="Times New Roman"/>
          <w:i w:val="0"/>
          <w:color w:val="000000" w:themeColor="text1"/>
          <w:sz w:val="22"/>
          <w:szCs w:val="22"/>
        </w:rPr>
      </w:pPr>
    </w:p>
    <w:p w14:paraId="2209CD43" w14:textId="5A1715F4" w:rsidR="00282592" w:rsidRPr="00282592" w:rsidRDefault="00282592" w:rsidP="007D1B26">
      <w:pPr>
        <w:pStyle w:val="Draftingnote"/>
        <w:spacing w:before="0" w:line="276" w:lineRule="auto"/>
        <w:ind w:left="500"/>
        <w:contextualSpacing/>
        <w:rPr>
          <w:rFonts w:eastAsia="Times New Roman" w:cs="Times New Roman"/>
          <w:i w:val="0"/>
          <w:color w:val="auto"/>
          <w:sz w:val="22"/>
          <w:szCs w:val="22"/>
        </w:rPr>
      </w:pPr>
      <w:r w:rsidRPr="00282592">
        <w:rPr>
          <w:rFonts w:eastAsia="Times New Roman" w:cs="Times New Roman"/>
          <w:i w:val="0"/>
          <w:color w:val="auto"/>
          <w:sz w:val="22"/>
          <w:szCs w:val="22"/>
        </w:rPr>
        <w:t>The weir setting has been amended after an error was detected on the previous variation</w:t>
      </w:r>
    </w:p>
    <w:p w14:paraId="794457FE" w14:textId="77777777" w:rsidR="00166CA5" w:rsidRPr="00B53F99" w:rsidRDefault="00166CA5" w:rsidP="007D1B26">
      <w:pPr>
        <w:pStyle w:val="Draftingnote"/>
        <w:spacing w:before="0" w:line="276" w:lineRule="auto"/>
        <w:ind w:left="500"/>
        <w:contextualSpacing/>
        <w:rPr>
          <w:rFonts w:cs="Arial"/>
          <w:i w:val="0"/>
          <w:color w:val="000000"/>
          <w:sz w:val="22"/>
          <w:szCs w:val="22"/>
        </w:rPr>
      </w:pPr>
    </w:p>
    <w:p w14:paraId="4DF0A482" w14:textId="77777777" w:rsidR="00166CA5" w:rsidRDefault="00166CA5" w:rsidP="007D1B26">
      <w:pPr>
        <w:pStyle w:val="Draftingnote"/>
        <w:spacing w:before="0" w:line="276" w:lineRule="auto"/>
        <w:ind w:left="5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7D1B26">
      <w:pPr>
        <w:pStyle w:val="Draftingnote"/>
        <w:spacing w:before="0" w:line="276" w:lineRule="auto"/>
        <w:ind w:left="500"/>
        <w:contextualSpacing/>
        <w:rPr>
          <w:rFonts w:cs="Arial"/>
          <w:i w:val="0"/>
          <w:color w:val="000000"/>
          <w:sz w:val="22"/>
          <w:szCs w:val="22"/>
        </w:rPr>
      </w:pPr>
    </w:p>
    <w:p w14:paraId="78DB8992" w14:textId="4932D4DB" w:rsidR="00166CA5" w:rsidRPr="001515F4" w:rsidRDefault="00166CA5" w:rsidP="007D1B26">
      <w:pPr>
        <w:pStyle w:val="Heading3nonum"/>
        <w:spacing w:before="0" w:line="276" w:lineRule="auto"/>
        <w:ind w:left="5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FD06B0" w:rsidRPr="00FD06B0">
        <w:rPr>
          <w:rFonts w:cs="Arial"/>
          <w:sz w:val="22"/>
          <w:szCs w:val="22"/>
          <w:vertAlign w:val="superscript"/>
        </w:rPr>
        <w:t>th</w:t>
      </w:r>
      <w:r w:rsidR="00FD06B0">
        <w:rPr>
          <w:rFonts w:cs="Arial"/>
          <w:sz w:val="22"/>
          <w:szCs w:val="22"/>
        </w:rPr>
        <w:t xml:space="preserve"> </w:t>
      </w:r>
      <w:r>
        <w:rPr>
          <w:rFonts w:cs="Arial"/>
          <w:sz w:val="22"/>
          <w:szCs w:val="22"/>
        </w:rPr>
        <w:t>April 2010.</w:t>
      </w:r>
    </w:p>
    <w:p w14:paraId="193995E9" w14:textId="77777777" w:rsidR="00166CA5" w:rsidRDefault="00166CA5" w:rsidP="007D1B26">
      <w:pPr>
        <w:pStyle w:val="Draftingnote"/>
        <w:spacing w:line="312" w:lineRule="auto"/>
        <w:ind w:left="500"/>
        <w:jc w:val="both"/>
      </w:pPr>
    </w:p>
    <w:tbl>
      <w:tblPr>
        <w:tblW w:w="8802" w:type="dxa"/>
        <w:tblInd w:w="500" w:type="dxa"/>
        <w:tblBorders>
          <w:bottom w:val="single" w:sz="6" w:space="0" w:color="auto"/>
          <w:insideH w:val="single" w:sz="6" w:space="0" w:color="auto"/>
        </w:tblBorders>
        <w:tblLayout w:type="fixed"/>
        <w:tblLook w:val="0000" w:firstRow="0" w:lastRow="0" w:firstColumn="0" w:lastColumn="0" w:noHBand="0" w:noVBand="0"/>
      </w:tblPr>
      <w:tblGrid>
        <w:gridCol w:w="2902"/>
        <w:gridCol w:w="2000"/>
        <w:gridCol w:w="3900"/>
      </w:tblGrid>
      <w:tr w:rsidR="00166CA5" w14:paraId="0A228D43" w14:textId="77777777" w:rsidTr="005F0078">
        <w:trPr>
          <w:cantSplit/>
        </w:trPr>
        <w:tc>
          <w:tcPr>
            <w:tcW w:w="8802" w:type="dxa"/>
            <w:gridSpan w:val="3"/>
            <w:tcBorders>
              <w:top w:val="nil"/>
              <w:left w:val="nil"/>
              <w:bottom w:val="single" w:sz="6" w:space="0" w:color="auto"/>
              <w:right w:val="nil"/>
            </w:tcBorders>
            <w:shd w:val="clear" w:color="auto" w:fill="000000"/>
          </w:tcPr>
          <w:p w14:paraId="5138C676" w14:textId="4DEF8A59" w:rsidR="00166CA5" w:rsidRPr="00943677" w:rsidRDefault="00166CA5" w:rsidP="007D1B26">
            <w:pPr>
              <w:pStyle w:val="Tabletitle"/>
              <w:spacing w:line="312" w:lineRule="auto"/>
              <w:rPr>
                <w:rFonts w:ascii="Arial" w:hAnsi="Arial" w:cs="Arial"/>
                <w:color w:val="FFFFFF"/>
                <w:sz w:val="22"/>
                <w:szCs w:val="24"/>
              </w:rPr>
            </w:pPr>
            <w:r w:rsidRPr="00943677">
              <w:rPr>
                <w:rFonts w:ascii="Arial" w:hAnsi="Arial" w:cs="Arial"/>
                <w:color w:val="FFFFFF"/>
                <w:sz w:val="22"/>
                <w:szCs w:val="24"/>
              </w:rPr>
              <w:t xml:space="preserve">Status </w:t>
            </w:r>
            <w:r w:rsidR="00AB78FD">
              <w:rPr>
                <w:rFonts w:ascii="Arial" w:hAnsi="Arial" w:cs="Arial"/>
                <w:color w:val="FFFFFF"/>
                <w:sz w:val="22"/>
                <w:szCs w:val="24"/>
              </w:rPr>
              <w:t>l</w:t>
            </w:r>
            <w:r w:rsidRPr="00943677">
              <w:rPr>
                <w:rFonts w:ascii="Arial" w:hAnsi="Arial" w:cs="Arial"/>
                <w:color w:val="FFFFFF"/>
                <w:sz w:val="22"/>
                <w:szCs w:val="24"/>
              </w:rPr>
              <w:t>og of the permit</w:t>
            </w:r>
          </w:p>
        </w:tc>
      </w:tr>
      <w:tr w:rsidR="00166CA5" w14:paraId="3877459C" w14:textId="77777777" w:rsidTr="005F0078">
        <w:tc>
          <w:tcPr>
            <w:tcW w:w="2902" w:type="dxa"/>
            <w:tcBorders>
              <w:top w:val="single" w:sz="6" w:space="0" w:color="auto"/>
              <w:left w:val="nil"/>
              <w:bottom w:val="single" w:sz="6" w:space="0" w:color="auto"/>
              <w:right w:val="nil"/>
            </w:tcBorders>
          </w:tcPr>
          <w:p w14:paraId="6A92087F" w14:textId="3ECB2A14" w:rsidR="00166CA5" w:rsidRPr="00943677" w:rsidRDefault="007D1B26" w:rsidP="007D1B26">
            <w:pPr>
              <w:pStyle w:val="Tablehead"/>
              <w:spacing w:line="312" w:lineRule="auto"/>
              <w:rPr>
                <w:rFonts w:ascii="Arial" w:hAnsi="Arial" w:cs="Arial"/>
                <w:sz w:val="22"/>
                <w:szCs w:val="24"/>
              </w:rPr>
            </w:pPr>
            <w:r>
              <w:rPr>
                <w:rFonts w:ascii="Arial" w:hAnsi="Arial" w:cs="Arial"/>
                <w:sz w:val="22"/>
                <w:szCs w:val="24"/>
              </w:rPr>
              <w:t>Description</w:t>
            </w:r>
          </w:p>
        </w:tc>
        <w:tc>
          <w:tcPr>
            <w:tcW w:w="2000" w:type="dxa"/>
            <w:tcBorders>
              <w:top w:val="single" w:sz="6" w:space="0" w:color="auto"/>
              <w:left w:val="nil"/>
              <w:bottom w:val="single" w:sz="6" w:space="0" w:color="auto"/>
              <w:right w:val="nil"/>
            </w:tcBorders>
          </w:tcPr>
          <w:p w14:paraId="7F5CE313" w14:textId="77777777" w:rsidR="00166CA5" w:rsidRPr="00943677" w:rsidRDefault="00166CA5" w:rsidP="007D1B26">
            <w:pPr>
              <w:pStyle w:val="Tablehead"/>
              <w:spacing w:line="312" w:lineRule="auto"/>
              <w:rPr>
                <w:rFonts w:ascii="Arial" w:hAnsi="Arial" w:cs="Arial"/>
                <w:sz w:val="22"/>
                <w:szCs w:val="24"/>
              </w:rPr>
            </w:pPr>
            <w:r w:rsidRPr="00943677">
              <w:rPr>
                <w:rFonts w:ascii="Arial" w:hAnsi="Arial" w:cs="Arial"/>
                <w:sz w:val="22"/>
                <w:szCs w:val="24"/>
              </w:rPr>
              <w:t>Date</w:t>
            </w:r>
          </w:p>
        </w:tc>
        <w:tc>
          <w:tcPr>
            <w:tcW w:w="3900" w:type="dxa"/>
            <w:tcBorders>
              <w:top w:val="single" w:sz="6" w:space="0" w:color="auto"/>
              <w:left w:val="nil"/>
              <w:bottom w:val="single" w:sz="6" w:space="0" w:color="auto"/>
              <w:right w:val="nil"/>
            </w:tcBorders>
          </w:tcPr>
          <w:p w14:paraId="2980422B" w14:textId="77777777" w:rsidR="00166CA5" w:rsidRPr="00943677" w:rsidRDefault="00166CA5" w:rsidP="007D1B26">
            <w:pPr>
              <w:pStyle w:val="Tablehead"/>
              <w:spacing w:line="312" w:lineRule="auto"/>
              <w:rPr>
                <w:rFonts w:ascii="Arial" w:hAnsi="Arial" w:cs="Arial"/>
                <w:sz w:val="22"/>
                <w:szCs w:val="24"/>
              </w:rPr>
            </w:pPr>
            <w:r w:rsidRPr="00943677">
              <w:rPr>
                <w:rFonts w:ascii="Arial" w:hAnsi="Arial" w:cs="Arial"/>
                <w:sz w:val="22"/>
                <w:szCs w:val="24"/>
              </w:rPr>
              <w:t>Comments</w:t>
            </w:r>
          </w:p>
        </w:tc>
      </w:tr>
      <w:tr w:rsidR="005F0078" w14:paraId="3DCB94C4" w14:textId="77777777" w:rsidTr="005F0078">
        <w:tc>
          <w:tcPr>
            <w:tcW w:w="2902" w:type="dxa"/>
            <w:tcBorders>
              <w:top w:val="single" w:sz="6" w:space="0" w:color="auto"/>
              <w:left w:val="nil"/>
              <w:bottom w:val="single" w:sz="6" w:space="0" w:color="auto"/>
              <w:right w:val="nil"/>
            </w:tcBorders>
          </w:tcPr>
          <w:p w14:paraId="1432FDC9" w14:textId="77777777" w:rsidR="005F0078" w:rsidRPr="005F0078" w:rsidRDefault="005F0078" w:rsidP="005F0078">
            <w:pPr>
              <w:pStyle w:val="Tablebody"/>
              <w:spacing w:beforeLines="20" w:before="48" w:afterLines="20" w:after="48"/>
              <w:rPr>
                <w:rFonts w:ascii="Arial" w:hAnsi="Arial" w:cs="Arial"/>
                <w:color w:val="000000" w:themeColor="text1"/>
                <w:sz w:val="22"/>
                <w:szCs w:val="22"/>
              </w:rPr>
            </w:pPr>
            <w:r w:rsidRPr="005F0078">
              <w:rPr>
                <w:rFonts w:ascii="Arial" w:hAnsi="Arial" w:cs="Arial"/>
                <w:color w:val="000000" w:themeColor="text1"/>
                <w:sz w:val="22"/>
                <w:szCs w:val="22"/>
              </w:rPr>
              <w:t>Regulator-initiated variation</w:t>
            </w:r>
          </w:p>
          <w:p w14:paraId="176AEFFD" w14:textId="17A074D7" w:rsidR="005F0078" w:rsidRPr="005F0078" w:rsidRDefault="005F0078" w:rsidP="005F0078">
            <w:pPr>
              <w:pStyle w:val="Tablebody"/>
              <w:spacing w:beforeLines="20" w:before="48" w:afterLines="20" w:after="48" w:line="276" w:lineRule="auto"/>
              <w:rPr>
                <w:rFonts w:ascii="Arial" w:hAnsi="Arial" w:cs="Arial"/>
                <w:color w:val="000000" w:themeColor="text1"/>
                <w:sz w:val="22"/>
                <w:szCs w:val="22"/>
              </w:rPr>
            </w:pPr>
            <w:r w:rsidRPr="005F0078">
              <w:rPr>
                <w:rFonts w:ascii="Arial" w:hAnsi="Arial" w:cs="Arial"/>
                <w:color w:val="000000" w:themeColor="text1"/>
                <w:sz w:val="22"/>
                <w:szCs w:val="22"/>
              </w:rPr>
              <w:t>Application PAN-007858</w:t>
            </w:r>
          </w:p>
        </w:tc>
        <w:tc>
          <w:tcPr>
            <w:tcW w:w="2000" w:type="dxa"/>
            <w:tcBorders>
              <w:top w:val="single" w:sz="6" w:space="0" w:color="auto"/>
              <w:left w:val="nil"/>
              <w:bottom w:val="single" w:sz="6" w:space="0" w:color="auto"/>
              <w:right w:val="nil"/>
            </w:tcBorders>
          </w:tcPr>
          <w:p w14:paraId="7C857BEC" w14:textId="726A4BB7" w:rsidR="005F0078" w:rsidRPr="005F0078" w:rsidRDefault="005F0078" w:rsidP="007D1B26">
            <w:pPr>
              <w:pStyle w:val="Tablebody"/>
              <w:spacing w:beforeLines="20" w:before="48" w:afterLines="20" w:after="48" w:line="276" w:lineRule="auto"/>
              <w:rPr>
                <w:rFonts w:ascii="Arial" w:hAnsi="Arial" w:cs="Arial"/>
                <w:color w:val="000000" w:themeColor="text1"/>
                <w:sz w:val="22"/>
                <w:szCs w:val="22"/>
              </w:rPr>
            </w:pPr>
            <w:r w:rsidRPr="005F0078">
              <w:rPr>
                <w:rFonts w:ascii="Arial" w:hAnsi="Arial" w:cs="Arial"/>
                <w:color w:val="000000" w:themeColor="text1"/>
                <w:sz w:val="22"/>
                <w:szCs w:val="22"/>
              </w:rPr>
              <w:t>Duly Made 01/11/2019</w:t>
            </w:r>
          </w:p>
        </w:tc>
        <w:tc>
          <w:tcPr>
            <w:tcW w:w="3900" w:type="dxa"/>
            <w:tcBorders>
              <w:top w:val="single" w:sz="6" w:space="0" w:color="auto"/>
              <w:left w:val="nil"/>
              <w:bottom w:val="single" w:sz="6" w:space="0" w:color="auto"/>
              <w:right w:val="nil"/>
            </w:tcBorders>
          </w:tcPr>
          <w:p w14:paraId="27F003B9" w14:textId="52EF9A49" w:rsidR="005F0078" w:rsidRPr="005F0078" w:rsidRDefault="005F0078" w:rsidP="007D1B26">
            <w:pPr>
              <w:pStyle w:val="Tablebody"/>
              <w:spacing w:beforeLines="20" w:before="48" w:afterLines="20" w:after="48" w:line="276" w:lineRule="auto"/>
              <w:rPr>
                <w:rFonts w:ascii="Arial" w:hAnsi="Arial" w:cs="Arial"/>
                <w:color w:val="000000" w:themeColor="text1"/>
                <w:sz w:val="22"/>
                <w:szCs w:val="22"/>
              </w:rPr>
            </w:pPr>
            <w:r w:rsidRPr="005F0078">
              <w:rPr>
                <w:rFonts w:ascii="Arial" w:hAnsi="Arial" w:cs="Arial"/>
                <w:color w:val="000000" w:themeColor="text1"/>
                <w:sz w:val="22"/>
                <w:szCs w:val="22"/>
              </w:rPr>
              <w:t>AMP programme EDM variation.</w:t>
            </w:r>
          </w:p>
        </w:tc>
      </w:tr>
      <w:tr w:rsidR="009F798E" w14:paraId="3DA82CC6" w14:textId="77777777" w:rsidTr="005F0078">
        <w:tc>
          <w:tcPr>
            <w:tcW w:w="2902" w:type="dxa"/>
            <w:tcBorders>
              <w:top w:val="single" w:sz="6" w:space="0" w:color="auto"/>
              <w:left w:val="nil"/>
              <w:bottom w:val="single" w:sz="6" w:space="0" w:color="auto"/>
              <w:right w:val="nil"/>
            </w:tcBorders>
          </w:tcPr>
          <w:p w14:paraId="5DB9F09F" w14:textId="77777777" w:rsidR="005F0078" w:rsidRPr="005F0078" w:rsidRDefault="005F0078" w:rsidP="005F0078">
            <w:pPr>
              <w:pStyle w:val="Tablebody"/>
              <w:spacing w:beforeLines="20" w:before="48" w:afterLines="20" w:after="48"/>
              <w:rPr>
                <w:rFonts w:ascii="Arial" w:hAnsi="Arial" w:cs="Arial"/>
                <w:color w:val="000000" w:themeColor="text1"/>
                <w:sz w:val="22"/>
                <w:szCs w:val="22"/>
              </w:rPr>
            </w:pPr>
            <w:r w:rsidRPr="005F0078">
              <w:rPr>
                <w:rFonts w:ascii="Arial" w:hAnsi="Arial" w:cs="Arial"/>
                <w:color w:val="000000" w:themeColor="text1"/>
                <w:sz w:val="22"/>
                <w:szCs w:val="22"/>
              </w:rPr>
              <w:t>Variation Issued</w:t>
            </w:r>
          </w:p>
          <w:p w14:paraId="52B65148" w14:textId="5B5CD48C" w:rsidR="009F798E" w:rsidRPr="005F0078" w:rsidRDefault="005F0078" w:rsidP="005F0078">
            <w:pPr>
              <w:pStyle w:val="Tablebody"/>
              <w:spacing w:beforeLines="20" w:before="48" w:afterLines="20" w:after="48" w:line="276" w:lineRule="auto"/>
              <w:rPr>
                <w:rFonts w:ascii="Arial" w:hAnsi="Arial" w:cs="Arial"/>
                <w:color w:val="000000" w:themeColor="text1"/>
                <w:sz w:val="22"/>
                <w:szCs w:val="22"/>
              </w:rPr>
            </w:pPr>
            <w:r w:rsidRPr="005F0078">
              <w:rPr>
                <w:rFonts w:ascii="Arial" w:hAnsi="Arial" w:cs="Arial"/>
                <w:color w:val="000000" w:themeColor="text1"/>
                <w:sz w:val="22"/>
                <w:szCs w:val="22"/>
              </w:rPr>
              <w:t>CG0359101</w:t>
            </w:r>
          </w:p>
        </w:tc>
        <w:tc>
          <w:tcPr>
            <w:tcW w:w="2000" w:type="dxa"/>
            <w:tcBorders>
              <w:top w:val="single" w:sz="6" w:space="0" w:color="auto"/>
              <w:left w:val="nil"/>
              <w:bottom w:val="single" w:sz="6" w:space="0" w:color="auto"/>
              <w:right w:val="nil"/>
            </w:tcBorders>
          </w:tcPr>
          <w:p w14:paraId="3759084E" w14:textId="5DC87031" w:rsidR="009F798E" w:rsidRPr="005F0078" w:rsidRDefault="005F0078" w:rsidP="007D1B26">
            <w:pPr>
              <w:pStyle w:val="Tablebody"/>
              <w:spacing w:beforeLines="20" w:before="48" w:afterLines="20" w:after="48" w:line="276" w:lineRule="auto"/>
              <w:rPr>
                <w:rFonts w:ascii="Arial" w:hAnsi="Arial" w:cs="Arial"/>
                <w:color w:val="000000" w:themeColor="text1"/>
                <w:sz w:val="22"/>
                <w:szCs w:val="22"/>
              </w:rPr>
            </w:pPr>
            <w:r w:rsidRPr="005F0078">
              <w:rPr>
                <w:rFonts w:ascii="Arial" w:hAnsi="Arial" w:cs="Arial"/>
                <w:color w:val="000000" w:themeColor="text1"/>
                <w:sz w:val="22"/>
                <w:szCs w:val="22"/>
              </w:rPr>
              <w:t>06/02/2020</w:t>
            </w:r>
          </w:p>
        </w:tc>
        <w:tc>
          <w:tcPr>
            <w:tcW w:w="3900" w:type="dxa"/>
            <w:tcBorders>
              <w:top w:val="single" w:sz="6" w:space="0" w:color="auto"/>
              <w:left w:val="nil"/>
              <w:bottom w:val="single" w:sz="6" w:space="0" w:color="auto"/>
              <w:right w:val="nil"/>
            </w:tcBorders>
          </w:tcPr>
          <w:p w14:paraId="6DA0674F" w14:textId="4C657CE1" w:rsidR="009F798E" w:rsidRPr="005F0078" w:rsidRDefault="005F0078" w:rsidP="007D1B26">
            <w:pPr>
              <w:pStyle w:val="Tablebody"/>
              <w:spacing w:beforeLines="20" w:before="48" w:afterLines="20" w:after="48" w:line="276" w:lineRule="auto"/>
              <w:rPr>
                <w:rFonts w:ascii="Arial" w:hAnsi="Arial" w:cs="Arial"/>
                <w:color w:val="000000" w:themeColor="text1"/>
                <w:sz w:val="22"/>
                <w:szCs w:val="22"/>
              </w:rPr>
            </w:pPr>
            <w:r w:rsidRPr="005F0078">
              <w:rPr>
                <w:rFonts w:ascii="Arial" w:hAnsi="Arial" w:cs="Arial"/>
                <w:color w:val="000000" w:themeColor="text1"/>
                <w:sz w:val="22"/>
                <w:szCs w:val="22"/>
              </w:rPr>
              <w:t xml:space="preserve">Varied permit issued to </w:t>
            </w:r>
            <w:proofErr w:type="spellStart"/>
            <w:r w:rsidRPr="005F0078">
              <w:rPr>
                <w:rFonts w:ascii="Arial" w:hAnsi="Arial" w:cs="Arial"/>
                <w:color w:val="000000" w:themeColor="text1"/>
                <w:sz w:val="22"/>
                <w:szCs w:val="22"/>
              </w:rPr>
              <w:t>Dŵr</w:t>
            </w:r>
            <w:proofErr w:type="spellEnd"/>
            <w:r w:rsidRPr="005F0078">
              <w:rPr>
                <w:rFonts w:ascii="Arial" w:hAnsi="Arial" w:cs="Arial"/>
                <w:color w:val="000000" w:themeColor="text1"/>
                <w:sz w:val="22"/>
                <w:szCs w:val="22"/>
              </w:rPr>
              <w:t xml:space="preserve"> Cymru </w:t>
            </w:r>
            <w:proofErr w:type="spellStart"/>
            <w:r w:rsidRPr="005F0078">
              <w:rPr>
                <w:rFonts w:ascii="Arial" w:hAnsi="Arial" w:cs="Arial"/>
                <w:color w:val="000000" w:themeColor="text1"/>
                <w:sz w:val="22"/>
                <w:szCs w:val="22"/>
              </w:rPr>
              <w:t>Cyfyngedig</w:t>
            </w:r>
            <w:proofErr w:type="spellEnd"/>
            <w:r w:rsidRPr="005F0078">
              <w:rPr>
                <w:rFonts w:ascii="Arial" w:hAnsi="Arial" w:cs="Arial"/>
                <w:color w:val="000000" w:themeColor="text1"/>
                <w:sz w:val="22"/>
                <w:szCs w:val="22"/>
              </w:rPr>
              <w:t>.</w:t>
            </w:r>
          </w:p>
        </w:tc>
      </w:tr>
      <w:tr w:rsidR="009F798E" w14:paraId="6B607EE5" w14:textId="77777777" w:rsidTr="005F0078">
        <w:tc>
          <w:tcPr>
            <w:tcW w:w="2902" w:type="dxa"/>
            <w:tcBorders>
              <w:top w:val="single" w:sz="6" w:space="0" w:color="auto"/>
              <w:left w:val="nil"/>
              <w:bottom w:val="single" w:sz="6" w:space="0" w:color="auto"/>
              <w:right w:val="nil"/>
            </w:tcBorders>
          </w:tcPr>
          <w:p w14:paraId="2C6310F3" w14:textId="2018F7D2" w:rsidR="009F798E" w:rsidRPr="005F0078" w:rsidRDefault="009F798E" w:rsidP="007D1B26">
            <w:pPr>
              <w:pStyle w:val="Tablebody"/>
              <w:spacing w:beforeLines="20" w:before="48" w:afterLines="20" w:after="48" w:line="276" w:lineRule="auto"/>
              <w:rPr>
                <w:rFonts w:ascii="Arial" w:hAnsi="Arial" w:cs="Arial"/>
                <w:color w:val="000000" w:themeColor="text1"/>
                <w:sz w:val="22"/>
                <w:szCs w:val="22"/>
              </w:rPr>
            </w:pPr>
            <w:r w:rsidRPr="005F0078">
              <w:rPr>
                <w:rFonts w:ascii="Arial" w:hAnsi="Arial" w:cs="Arial"/>
                <w:color w:val="000000" w:themeColor="text1"/>
                <w:sz w:val="22"/>
                <w:szCs w:val="22"/>
              </w:rPr>
              <w:t>Regulator-initiated variation</w:t>
            </w:r>
            <w:r w:rsidR="00B873B4" w:rsidRPr="005F0078">
              <w:rPr>
                <w:rFonts w:ascii="Arial" w:hAnsi="Arial" w:cs="Arial"/>
                <w:color w:val="000000" w:themeColor="text1"/>
                <w:sz w:val="22"/>
                <w:szCs w:val="22"/>
              </w:rPr>
              <w:t xml:space="preserve"> </w:t>
            </w:r>
            <w:r w:rsidRPr="005F0078">
              <w:rPr>
                <w:rFonts w:ascii="Arial" w:hAnsi="Arial" w:cs="Arial"/>
                <w:color w:val="000000" w:themeColor="text1"/>
                <w:sz w:val="22"/>
                <w:szCs w:val="22"/>
              </w:rPr>
              <w:fldChar w:fldCharType="begin"/>
            </w:r>
            <w:r w:rsidRPr="005F0078">
              <w:rPr>
                <w:rFonts w:ascii="Arial" w:hAnsi="Arial" w:cs="Arial"/>
                <w:color w:val="000000" w:themeColor="text1"/>
                <w:sz w:val="22"/>
                <w:szCs w:val="22"/>
              </w:rPr>
              <w:instrText xml:space="preserve"> MERGEFIELD PAN </w:instrText>
            </w:r>
            <w:r w:rsidRPr="005F0078">
              <w:rPr>
                <w:rFonts w:ascii="Arial" w:hAnsi="Arial" w:cs="Arial"/>
                <w:color w:val="000000" w:themeColor="text1"/>
                <w:sz w:val="22"/>
                <w:szCs w:val="22"/>
              </w:rPr>
              <w:fldChar w:fldCharType="separate"/>
            </w:r>
            <w:r w:rsidR="008B5F5D" w:rsidRPr="005F0078">
              <w:rPr>
                <w:rFonts w:ascii="Arial" w:hAnsi="Arial" w:cs="Arial"/>
                <w:noProof/>
                <w:color w:val="000000" w:themeColor="text1"/>
                <w:sz w:val="22"/>
                <w:szCs w:val="22"/>
              </w:rPr>
              <w:t>PAN-030955</w:t>
            </w:r>
            <w:r w:rsidRPr="005F0078">
              <w:rPr>
                <w:rFonts w:ascii="Arial" w:hAnsi="Arial" w:cs="Arial"/>
                <w:color w:val="000000" w:themeColor="text1"/>
                <w:sz w:val="22"/>
                <w:szCs w:val="22"/>
              </w:rPr>
              <w:fldChar w:fldCharType="end"/>
            </w:r>
          </w:p>
        </w:tc>
        <w:tc>
          <w:tcPr>
            <w:tcW w:w="2000" w:type="dxa"/>
            <w:tcBorders>
              <w:top w:val="single" w:sz="6" w:space="0" w:color="auto"/>
              <w:left w:val="nil"/>
              <w:bottom w:val="single" w:sz="6" w:space="0" w:color="auto"/>
              <w:right w:val="nil"/>
            </w:tcBorders>
          </w:tcPr>
          <w:p w14:paraId="1C3C0844" w14:textId="672CAC59" w:rsidR="005F0078" w:rsidRDefault="005F0078" w:rsidP="007D1B26">
            <w:pPr>
              <w:pStyle w:val="Tablebody"/>
              <w:spacing w:beforeLines="20" w:before="48" w:afterLines="20" w:after="48" w:line="276" w:lineRule="auto"/>
              <w:rPr>
                <w:rFonts w:ascii="Arial" w:hAnsi="Arial" w:cs="Arial"/>
                <w:color w:val="000000" w:themeColor="text1"/>
                <w:sz w:val="22"/>
                <w:szCs w:val="22"/>
              </w:rPr>
            </w:pPr>
            <w:r w:rsidRPr="005F0078">
              <w:rPr>
                <w:rFonts w:ascii="Arial" w:hAnsi="Arial" w:cs="Arial"/>
                <w:color w:val="000000" w:themeColor="text1"/>
                <w:sz w:val="22"/>
                <w:szCs w:val="22"/>
              </w:rPr>
              <w:t>Duly Made</w:t>
            </w:r>
          </w:p>
          <w:p w14:paraId="37B51F6F" w14:textId="68B8FFD9" w:rsidR="009F798E" w:rsidRPr="005F0078" w:rsidRDefault="005F0078" w:rsidP="007D1B26">
            <w:pPr>
              <w:pStyle w:val="Tablebody"/>
              <w:spacing w:beforeLines="20" w:before="48" w:afterLines="20" w:after="48" w:line="276" w:lineRule="auto"/>
              <w:rPr>
                <w:rFonts w:ascii="Arial" w:hAnsi="Arial" w:cs="Arial"/>
                <w:color w:val="000000" w:themeColor="text1"/>
                <w:sz w:val="22"/>
                <w:szCs w:val="22"/>
              </w:rPr>
            </w:pPr>
            <w:r w:rsidRPr="005F0078">
              <w:rPr>
                <w:rFonts w:ascii="Arial" w:hAnsi="Arial" w:cs="Arial"/>
                <w:color w:val="000000" w:themeColor="text1"/>
                <w:sz w:val="22"/>
                <w:szCs w:val="22"/>
              </w:rPr>
              <w:t>08/12/2025</w:t>
            </w:r>
          </w:p>
        </w:tc>
        <w:tc>
          <w:tcPr>
            <w:tcW w:w="3900" w:type="dxa"/>
            <w:tcBorders>
              <w:top w:val="single" w:sz="6" w:space="0" w:color="auto"/>
              <w:left w:val="nil"/>
              <w:bottom w:val="single" w:sz="6" w:space="0" w:color="auto"/>
              <w:right w:val="nil"/>
            </w:tcBorders>
          </w:tcPr>
          <w:p w14:paraId="3A83BFC3" w14:textId="7B19F962" w:rsidR="00DC7ED6" w:rsidRPr="005F0078" w:rsidRDefault="00CB530A" w:rsidP="007D1B26">
            <w:pPr>
              <w:pStyle w:val="Tablebody"/>
              <w:spacing w:beforeLines="20" w:before="48" w:afterLines="20" w:after="48" w:line="276" w:lineRule="auto"/>
              <w:rPr>
                <w:rFonts w:ascii="Arial" w:hAnsi="Arial"/>
                <w:color w:val="000000" w:themeColor="text1"/>
                <w:sz w:val="22"/>
                <w:szCs w:val="22"/>
              </w:rPr>
            </w:pPr>
            <w:r w:rsidRPr="005F0078">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5F0078">
        <w:tc>
          <w:tcPr>
            <w:tcW w:w="2902" w:type="dxa"/>
            <w:tcBorders>
              <w:top w:val="single" w:sz="6" w:space="0" w:color="auto"/>
              <w:left w:val="nil"/>
              <w:bottom w:val="single" w:sz="6" w:space="0" w:color="auto"/>
              <w:right w:val="nil"/>
            </w:tcBorders>
          </w:tcPr>
          <w:p w14:paraId="6FF0F5F9" w14:textId="77777777" w:rsidR="009F798E" w:rsidRPr="005F0078" w:rsidRDefault="009F798E" w:rsidP="007D1B26">
            <w:pPr>
              <w:pStyle w:val="Tablebody"/>
              <w:spacing w:beforeLines="20" w:before="48" w:afterLines="20" w:after="48" w:line="276" w:lineRule="auto"/>
              <w:rPr>
                <w:rFonts w:ascii="Arial" w:hAnsi="Arial" w:cs="Arial"/>
                <w:color w:val="000000" w:themeColor="text1"/>
                <w:sz w:val="22"/>
                <w:szCs w:val="22"/>
              </w:rPr>
            </w:pPr>
            <w:r w:rsidRPr="005F0078">
              <w:rPr>
                <w:rFonts w:ascii="Arial" w:hAnsi="Arial" w:cs="Arial"/>
                <w:color w:val="000000" w:themeColor="text1"/>
                <w:sz w:val="22"/>
                <w:szCs w:val="22"/>
              </w:rPr>
              <w:t>Variation Issued</w:t>
            </w:r>
          </w:p>
          <w:p w14:paraId="0A19491F" w14:textId="14F41072" w:rsidR="009F798E" w:rsidRPr="005F0078" w:rsidRDefault="009F798E" w:rsidP="007D1B26">
            <w:pPr>
              <w:pStyle w:val="Tablebody"/>
              <w:spacing w:beforeLines="20" w:before="48" w:afterLines="20" w:after="48" w:line="276" w:lineRule="auto"/>
              <w:rPr>
                <w:rFonts w:ascii="Arial" w:hAnsi="Arial" w:cs="Arial"/>
                <w:color w:val="000000" w:themeColor="text1"/>
                <w:sz w:val="22"/>
                <w:szCs w:val="22"/>
              </w:rPr>
            </w:pPr>
            <w:r w:rsidRPr="005F0078">
              <w:rPr>
                <w:rFonts w:ascii="Arial" w:hAnsi="Arial" w:cs="Arial"/>
                <w:color w:val="000000" w:themeColor="text1"/>
                <w:sz w:val="22"/>
                <w:szCs w:val="22"/>
              </w:rPr>
              <w:fldChar w:fldCharType="begin"/>
            </w:r>
            <w:r w:rsidRPr="005F0078">
              <w:rPr>
                <w:rFonts w:ascii="Arial" w:hAnsi="Arial" w:cs="Arial"/>
                <w:color w:val="000000" w:themeColor="text1"/>
                <w:sz w:val="22"/>
                <w:szCs w:val="22"/>
              </w:rPr>
              <w:instrText xml:space="preserve"> MERGEFIELD Permit_number </w:instrText>
            </w:r>
            <w:r w:rsidRPr="005F0078">
              <w:rPr>
                <w:rFonts w:ascii="Arial" w:hAnsi="Arial" w:cs="Arial"/>
                <w:color w:val="000000" w:themeColor="text1"/>
                <w:sz w:val="22"/>
                <w:szCs w:val="22"/>
              </w:rPr>
              <w:fldChar w:fldCharType="separate"/>
            </w:r>
            <w:r w:rsidR="004F6F77" w:rsidRPr="005F0078">
              <w:rPr>
                <w:rFonts w:ascii="Arial" w:hAnsi="Arial" w:cs="Arial"/>
                <w:noProof/>
                <w:color w:val="000000" w:themeColor="text1"/>
                <w:sz w:val="22"/>
                <w:szCs w:val="22"/>
              </w:rPr>
              <w:t>CG0359101</w:t>
            </w:r>
            <w:r w:rsidRPr="005F0078">
              <w:rPr>
                <w:rFonts w:ascii="Arial" w:hAnsi="Arial" w:cs="Arial"/>
                <w:color w:val="000000" w:themeColor="text1"/>
                <w:sz w:val="22"/>
                <w:szCs w:val="22"/>
              </w:rPr>
              <w:fldChar w:fldCharType="end"/>
            </w:r>
          </w:p>
        </w:tc>
        <w:tc>
          <w:tcPr>
            <w:tcW w:w="2000" w:type="dxa"/>
            <w:tcBorders>
              <w:top w:val="single" w:sz="6" w:space="0" w:color="auto"/>
              <w:left w:val="nil"/>
              <w:bottom w:val="single" w:sz="6" w:space="0" w:color="auto"/>
              <w:right w:val="nil"/>
            </w:tcBorders>
          </w:tcPr>
          <w:p w14:paraId="0716E0E3" w14:textId="0E5A60E5" w:rsidR="009F798E" w:rsidRPr="004A615E" w:rsidRDefault="00A6521C" w:rsidP="007D1B26">
            <w:pPr>
              <w:pStyle w:val="Tablebody"/>
              <w:spacing w:beforeLines="20" w:before="48" w:afterLines="20" w:after="48" w:line="276" w:lineRule="auto"/>
              <w:rPr>
                <w:rFonts w:ascii="Arial" w:hAnsi="Arial" w:cs="Arial"/>
                <w:color w:val="FF0000"/>
                <w:sz w:val="22"/>
                <w:szCs w:val="22"/>
              </w:rPr>
            </w:pPr>
            <w:r w:rsidRPr="00A6521C">
              <w:rPr>
                <w:rFonts w:ascii="Arial" w:hAnsi="Arial" w:cs="Arial"/>
                <w:color w:val="auto"/>
                <w:sz w:val="22"/>
                <w:szCs w:val="22"/>
              </w:rPr>
              <w:t>20/03/2026</w:t>
            </w:r>
          </w:p>
        </w:tc>
        <w:tc>
          <w:tcPr>
            <w:tcW w:w="3900" w:type="dxa"/>
            <w:tcBorders>
              <w:top w:val="single" w:sz="6" w:space="0" w:color="auto"/>
              <w:left w:val="nil"/>
              <w:bottom w:val="single" w:sz="6" w:space="0" w:color="auto"/>
              <w:right w:val="nil"/>
            </w:tcBorders>
          </w:tcPr>
          <w:p w14:paraId="13BE27E7" w14:textId="44950D69" w:rsidR="009F798E" w:rsidRPr="005F0078" w:rsidRDefault="009F798E" w:rsidP="007D1B26">
            <w:pPr>
              <w:pStyle w:val="Tablebody"/>
              <w:spacing w:beforeLines="20" w:before="48" w:afterLines="20" w:after="48" w:line="276" w:lineRule="auto"/>
              <w:rPr>
                <w:rFonts w:ascii="Arial" w:hAnsi="Arial" w:cs="Arial"/>
                <w:color w:val="000000" w:themeColor="text1"/>
                <w:sz w:val="22"/>
                <w:szCs w:val="22"/>
              </w:rPr>
            </w:pPr>
            <w:r w:rsidRPr="005F0078">
              <w:rPr>
                <w:rFonts w:ascii="Arial" w:hAnsi="Arial" w:cs="Arial"/>
                <w:color w:val="000000" w:themeColor="text1"/>
                <w:sz w:val="22"/>
                <w:szCs w:val="22"/>
              </w:rPr>
              <w:t xml:space="preserve">Varied permit issued to </w:t>
            </w:r>
            <w:proofErr w:type="spellStart"/>
            <w:r w:rsidRPr="005F0078">
              <w:rPr>
                <w:rFonts w:ascii="Arial" w:hAnsi="Arial" w:cs="Arial"/>
                <w:color w:val="000000" w:themeColor="text1"/>
                <w:sz w:val="22"/>
                <w:szCs w:val="22"/>
              </w:rPr>
              <w:t>Dŵr</w:t>
            </w:r>
            <w:proofErr w:type="spellEnd"/>
            <w:r w:rsidRPr="005F0078">
              <w:rPr>
                <w:rFonts w:ascii="Arial" w:hAnsi="Arial" w:cs="Arial"/>
                <w:color w:val="000000" w:themeColor="text1"/>
                <w:sz w:val="22"/>
                <w:szCs w:val="22"/>
              </w:rPr>
              <w:t xml:space="preserve"> Cymru </w:t>
            </w:r>
            <w:proofErr w:type="spellStart"/>
            <w:r w:rsidRPr="005F0078">
              <w:rPr>
                <w:rFonts w:ascii="Arial" w:hAnsi="Arial" w:cs="Arial"/>
                <w:color w:val="000000" w:themeColor="text1"/>
                <w:sz w:val="22"/>
                <w:szCs w:val="22"/>
              </w:rPr>
              <w:t>Cyfyngedig</w:t>
            </w:r>
            <w:proofErr w:type="spellEnd"/>
            <w:r w:rsidRPr="005F0078">
              <w:rPr>
                <w:rFonts w:ascii="Arial" w:hAnsi="Arial" w:cs="Arial"/>
                <w:color w:val="000000" w:themeColor="text1"/>
                <w:sz w:val="22"/>
                <w:szCs w:val="22"/>
              </w:rPr>
              <w:t>.</w:t>
            </w:r>
          </w:p>
        </w:tc>
      </w:tr>
    </w:tbl>
    <w:p w14:paraId="01B9B680" w14:textId="14B618FE" w:rsidR="00F756D7" w:rsidRDefault="00166CA5" w:rsidP="007D1B26">
      <w:pPr>
        <w:pStyle w:val="Heading3nonum"/>
        <w:spacing w:line="312" w:lineRule="auto"/>
        <w:ind w:left="500"/>
        <w:rPr>
          <w:sz w:val="22"/>
          <w:szCs w:val="22"/>
        </w:rPr>
      </w:pPr>
      <w:r w:rsidRPr="00093D0C">
        <w:rPr>
          <w:sz w:val="22"/>
          <w:szCs w:val="22"/>
        </w:rPr>
        <w:t>End of Introductory Note</w:t>
      </w:r>
      <w:r w:rsidR="00940C9C">
        <w:rPr>
          <w:sz w:val="22"/>
          <w:szCs w:val="22"/>
        </w:rPr>
        <w:t>.</w:t>
      </w:r>
    </w:p>
    <w:p w14:paraId="28E97DA0" w14:textId="77777777" w:rsidR="00F756D7" w:rsidRDefault="00F756D7" w:rsidP="007D1B26">
      <w:pPr>
        <w:spacing w:before="0" w:after="0" w:line="240" w:lineRule="auto"/>
        <w:ind w:left="500"/>
        <w:rPr>
          <w:rFonts w:ascii="Arial" w:eastAsiaTheme="majorEastAsia" w:hAnsi="Arial" w:cstheme="majorBidi"/>
          <w:color w:val="000000"/>
          <w:sz w:val="22"/>
          <w:szCs w:val="22"/>
        </w:rPr>
      </w:pPr>
      <w:r>
        <w:rPr>
          <w:sz w:val="22"/>
          <w:szCs w:val="22"/>
        </w:rPr>
        <w:br w:type="page"/>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0"/>
      </w:tblGrid>
      <w:tr w:rsidR="00166CA5" w:rsidRPr="00452DD5" w14:paraId="0D84C0A0" w14:textId="77777777" w:rsidTr="00DA5650">
        <w:trPr>
          <w:trHeight w:val="349"/>
        </w:trPr>
        <w:tc>
          <w:tcPr>
            <w:tcW w:w="6000" w:type="dxa"/>
            <w:shd w:val="clear" w:color="auto" w:fill="000000"/>
          </w:tcPr>
          <w:p w14:paraId="7389EE38" w14:textId="77777777" w:rsidR="00166CA5" w:rsidRPr="00AB169C" w:rsidRDefault="00166CA5" w:rsidP="00DA5650">
            <w:pPr>
              <w:pStyle w:val="certificateHeading"/>
              <w:spacing w:before="40" w:after="40" w:line="400" w:lineRule="exac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7D1B26">
      <w:pPr>
        <w:pStyle w:val="Act"/>
        <w:spacing w:before="120" w:line="276" w:lineRule="auto"/>
        <w:ind w:left="5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D1B26">
      <w:pPr>
        <w:pStyle w:val="Act"/>
        <w:spacing w:before="0" w:line="276" w:lineRule="auto"/>
        <w:ind w:left="500"/>
        <w:rPr>
          <w:rFonts w:cs="Arial"/>
          <w:sz w:val="22"/>
          <w:szCs w:val="22"/>
        </w:rPr>
      </w:pPr>
    </w:p>
    <w:p w14:paraId="47C9427F" w14:textId="6ADDAE13" w:rsidR="00166CA5" w:rsidRPr="00F756D7" w:rsidRDefault="00166CA5" w:rsidP="007D1B26">
      <w:pPr>
        <w:pStyle w:val="Heading3nonum"/>
        <w:spacing w:before="0" w:line="276" w:lineRule="auto"/>
        <w:ind w:left="500"/>
        <w:rPr>
          <w:rFonts w:cs="Arial"/>
          <w:color w:val="000000" w:themeColor="text1"/>
          <w:sz w:val="22"/>
          <w:szCs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7D1B26">
      <w:pPr>
        <w:pStyle w:val="Data"/>
        <w:spacing w:line="276" w:lineRule="auto"/>
        <w:ind w:left="500"/>
        <w:rPr>
          <w:rStyle w:val="change"/>
          <w:rFonts w:cs="Arial"/>
          <w:color w:val="000000" w:themeColor="text1"/>
          <w:sz w:val="22"/>
          <w:szCs w:val="22"/>
        </w:rPr>
      </w:pPr>
    </w:p>
    <w:p w14:paraId="63224986" w14:textId="0CADBF18" w:rsidR="00166CA5" w:rsidRPr="008D2310" w:rsidRDefault="008D2310" w:rsidP="007D1B26">
      <w:pPr>
        <w:pStyle w:val="Heading3nonum"/>
        <w:spacing w:before="0" w:line="276" w:lineRule="auto"/>
        <w:ind w:left="500" w:right="1701"/>
        <w:rPr>
          <w:rFonts w:cs="Arial"/>
          <w:sz w:val="22"/>
          <w:szCs w:val="22"/>
        </w:rPr>
      </w:pPr>
      <w:r w:rsidRPr="00F756D7">
        <w:rPr>
          <w:rFonts w:cs="Arial"/>
          <w:color w:val="000000" w:themeColor="text1"/>
          <w:sz w:val="22"/>
          <w:szCs w:val="22"/>
        </w:rPr>
        <w:t>P</w:t>
      </w:r>
      <w:r w:rsidR="00166CA5" w:rsidRPr="00F756D7">
        <w:rPr>
          <w:rFonts w:cs="Arial"/>
          <w:color w:val="000000" w:themeColor="text1"/>
          <w:sz w:val="22"/>
          <w:szCs w:val="22"/>
        </w:rPr>
        <w:t>erm</w:t>
      </w:r>
      <w:r w:rsidR="00166CA5" w:rsidRPr="008D2310">
        <w:rPr>
          <w:rFonts w:cs="Arial"/>
          <w:sz w:val="22"/>
          <w:szCs w:val="22"/>
        </w:rPr>
        <w:t>it number</w:t>
      </w:r>
    </w:p>
    <w:p w14:paraId="356B825B" w14:textId="76C795FA" w:rsidR="00166CA5" w:rsidRPr="005F0078" w:rsidRDefault="00312211" w:rsidP="007D1B26">
      <w:pPr>
        <w:pStyle w:val="Data"/>
        <w:spacing w:line="276" w:lineRule="auto"/>
        <w:ind w:left="500"/>
        <w:rPr>
          <w:rFonts w:cs="Arial"/>
          <w:color w:val="000000" w:themeColor="text1"/>
          <w:sz w:val="22"/>
          <w:szCs w:val="22"/>
        </w:rPr>
      </w:pPr>
      <w:r w:rsidRPr="005F0078">
        <w:rPr>
          <w:rFonts w:cs="Arial"/>
          <w:color w:val="000000" w:themeColor="text1"/>
          <w:sz w:val="22"/>
          <w:szCs w:val="22"/>
        </w:rPr>
        <w:fldChar w:fldCharType="begin"/>
      </w:r>
      <w:r w:rsidRPr="005F0078">
        <w:rPr>
          <w:rFonts w:cs="Arial"/>
          <w:color w:val="000000" w:themeColor="text1"/>
          <w:sz w:val="22"/>
          <w:szCs w:val="22"/>
        </w:rPr>
        <w:instrText xml:space="preserve"> MERGEFIELD Permit_number </w:instrText>
      </w:r>
      <w:r w:rsidRPr="005F0078">
        <w:rPr>
          <w:rFonts w:cs="Arial"/>
          <w:color w:val="000000" w:themeColor="text1"/>
          <w:sz w:val="22"/>
          <w:szCs w:val="22"/>
        </w:rPr>
        <w:fldChar w:fldCharType="separate"/>
      </w:r>
      <w:r w:rsidR="004F6F77" w:rsidRPr="005F0078">
        <w:rPr>
          <w:rFonts w:cs="Arial"/>
          <w:noProof/>
          <w:color w:val="000000" w:themeColor="text1"/>
          <w:sz w:val="22"/>
          <w:szCs w:val="22"/>
        </w:rPr>
        <w:t>CG0359101</w:t>
      </w:r>
      <w:r w:rsidRPr="005F0078">
        <w:rPr>
          <w:rFonts w:cs="Arial"/>
          <w:color w:val="000000" w:themeColor="text1"/>
          <w:sz w:val="22"/>
          <w:szCs w:val="22"/>
        </w:rPr>
        <w:fldChar w:fldCharType="end"/>
      </w:r>
    </w:p>
    <w:p w14:paraId="7874AD61" w14:textId="77777777" w:rsidR="00166CA5" w:rsidRPr="009F6C74" w:rsidRDefault="00166CA5" w:rsidP="007D1B26">
      <w:pPr>
        <w:pStyle w:val="Data"/>
        <w:spacing w:line="276" w:lineRule="auto"/>
        <w:ind w:left="500"/>
        <w:rPr>
          <w:rStyle w:val="change"/>
          <w:rFonts w:cs="Arial"/>
          <w:color w:val="auto"/>
          <w:sz w:val="22"/>
          <w:szCs w:val="22"/>
        </w:rPr>
      </w:pPr>
    </w:p>
    <w:p w14:paraId="2F2C57A7" w14:textId="28FE5B22" w:rsidR="00166CA5" w:rsidRPr="008D2310" w:rsidRDefault="008D2310" w:rsidP="007D1B26">
      <w:pPr>
        <w:pStyle w:val="Data"/>
        <w:spacing w:line="276" w:lineRule="auto"/>
        <w:ind w:left="500"/>
        <w:rPr>
          <w:rStyle w:val="change"/>
          <w:rFonts w:cs="Arial"/>
          <w:b w:val="0"/>
          <w:color w:val="auto"/>
          <w:sz w:val="22"/>
          <w:szCs w:val="22"/>
        </w:rPr>
      </w:pPr>
      <w:bookmarkStart w:id="4" w:name="_Hlk13917238"/>
      <w:r w:rsidRPr="008D2310">
        <w:rPr>
          <w:rStyle w:val="change"/>
          <w:rFonts w:cs="Arial"/>
          <w:b w:val="0"/>
          <w:color w:val="auto"/>
          <w:sz w:val="22"/>
          <w:szCs w:val="22"/>
        </w:rPr>
        <w:t>Issued to</w:t>
      </w:r>
    </w:p>
    <w:p w14:paraId="532B6D6B" w14:textId="77777777" w:rsidR="00166CA5" w:rsidRPr="009F6C74" w:rsidRDefault="00166CA5" w:rsidP="007D1B26">
      <w:pPr>
        <w:pStyle w:val="Data"/>
        <w:spacing w:line="276" w:lineRule="auto"/>
        <w:ind w:left="50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D1B26">
      <w:pPr>
        <w:pStyle w:val="Heading3nonum"/>
        <w:spacing w:before="0" w:line="276" w:lineRule="auto"/>
        <w:ind w:left="500"/>
        <w:rPr>
          <w:rFonts w:cs="Arial"/>
          <w:color w:val="auto"/>
          <w:sz w:val="22"/>
          <w:szCs w:val="22"/>
        </w:rPr>
      </w:pPr>
    </w:p>
    <w:p w14:paraId="716FBC7F" w14:textId="77777777" w:rsidR="00166CA5" w:rsidRPr="009F6C74" w:rsidRDefault="00166CA5" w:rsidP="007D1B26">
      <w:pPr>
        <w:pStyle w:val="Heading3nonum"/>
        <w:spacing w:before="0" w:line="276" w:lineRule="auto"/>
        <w:ind w:left="500"/>
        <w:rPr>
          <w:rStyle w:val="change"/>
          <w:i/>
          <w:color w:val="auto"/>
          <w:sz w:val="22"/>
          <w:szCs w:val="22"/>
        </w:rPr>
      </w:pPr>
      <w:r w:rsidRPr="009F6C74">
        <w:rPr>
          <w:color w:val="auto"/>
          <w:sz w:val="22"/>
        </w:rPr>
        <w:t>whose registered office is</w:t>
      </w:r>
      <w:bookmarkStart w:id="5" w:name="InstallationAddress21"/>
    </w:p>
    <w:bookmarkEnd w:id="4"/>
    <w:bookmarkEnd w:id="5"/>
    <w:p w14:paraId="41004E71"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7D1B26">
      <w:pPr>
        <w:pStyle w:val="Data"/>
        <w:spacing w:line="276" w:lineRule="auto"/>
        <w:ind w:left="5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7D1B26">
      <w:pPr>
        <w:pStyle w:val="Data"/>
        <w:spacing w:line="276" w:lineRule="auto"/>
        <w:ind w:left="500"/>
        <w:rPr>
          <w:rStyle w:val="change"/>
          <w:rFonts w:cs="Arial"/>
          <w:color w:val="auto"/>
          <w:sz w:val="22"/>
          <w:szCs w:val="22"/>
        </w:rPr>
      </w:pPr>
    </w:p>
    <w:p w14:paraId="392FFC01" w14:textId="77777777" w:rsidR="00166CA5" w:rsidRPr="009F6C74" w:rsidRDefault="00166CA5" w:rsidP="007D1B26">
      <w:pPr>
        <w:pStyle w:val="Heading3nonum"/>
        <w:spacing w:before="0" w:line="276" w:lineRule="auto"/>
        <w:ind w:left="5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D1B26">
      <w:pPr>
        <w:pStyle w:val="Data"/>
        <w:spacing w:line="276" w:lineRule="auto"/>
        <w:ind w:left="500" w:right="1701"/>
        <w:rPr>
          <w:b w:val="0"/>
          <w:color w:val="auto"/>
          <w:sz w:val="22"/>
          <w:szCs w:val="22"/>
        </w:rPr>
      </w:pPr>
    </w:p>
    <w:p w14:paraId="32057567" w14:textId="77777777" w:rsidR="00166CA5" w:rsidRPr="009F6C74" w:rsidRDefault="00166CA5" w:rsidP="007D1B26">
      <w:pPr>
        <w:pStyle w:val="Data"/>
        <w:spacing w:line="276" w:lineRule="auto"/>
        <w:ind w:left="5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4ED64410" w:rsidR="00312211" w:rsidRPr="005F0078" w:rsidRDefault="00312211" w:rsidP="007D1B26">
      <w:pPr>
        <w:pStyle w:val="Data"/>
        <w:spacing w:line="276" w:lineRule="auto"/>
        <w:ind w:left="500"/>
        <w:rPr>
          <w:rStyle w:val="change"/>
          <w:rFonts w:cs="Arial"/>
          <w:color w:val="000000" w:themeColor="text1"/>
          <w:sz w:val="22"/>
          <w:szCs w:val="22"/>
        </w:rPr>
      </w:pPr>
      <w:r w:rsidRPr="005F0078">
        <w:rPr>
          <w:rStyle w:val="change"/>
          <w:rFonts w:cs="Arial"/>
          <w:color w:val="000000" w:themeColor="text1"/>
          <w:sz w:val="22"/>
          <w:szCs w:val="22"/>
        </w:rPr>
        <w:fldChar w:fldCharType="begin"/>
      </w:r>
      <w:r w:rsidRPr="005F0078">
        <w:rPr>
          <w:rStyle w:val="change"/>
          <w:rFonts w:cs="Arial"/>
          <w:color w:val="000000" w:themeColor="text1"/>
          <w:sz w:val="22"/>
          <w:szCs w:val="22"/>
        </w:rPr>
        <w:instrText xml:space="preserve"> MERGEFIELD Site_name </w:instrText>
      </w:r>
      <w:r w:rsidRPr="005F0078">
        <w:rPr>
          <w:rStyle w:val="change"/>
          <w:rFonts w:cs="Arial"/>
          <w:color w:val="000000" w:themeColor="text1"/>
          <w:sz w:val="22"/>
          <w:szCs w:val="22"/>
        </w:rPr>
        <w:fldChar w:fldCharType="separate"/>
      </w:r>
      <w:r w:rsidR="00831E3B" w:rsidRPr="00831E3B">
        <w:rPr>
          <w:rStyle w:val="change"/>
          <w:rFonts w:cs="Arial"/>
          <w:noProof/>
          <w:color w:val="000000" w:themeColor="text1"/>
          <w:sz w:val="22"/>
          <w:szCs w:val="22"/>
        </w:rPr>
        <w:t>Storm Overflow</w:t>
      </w:r>
      <w:r w:rsidR="006F5398" w:rsidRPr="005F0078">
        <w:rPr>
          <w:rStyle w:val="change"/>
          <w:rFonts w:cs="Arial"/>
          <w:noProof/>
          <w:color w:val="000000" w:themeColor="text1"/>
          <w:sz w:val="22"/>
          <w:szCs w:val="22"/>
        </w:rPr>
        <w:t xml:space="preserve"> at Penrhyndeudraeth SPS </w:t>
      </w:r>
      <w:r w:rsidRPr="005F0078">
        <w:rPr>
          <w:rStyle w:val="change"/>
          <w:rFonts w:cs="Arial"/>
          <w:color w:val="000000" w:themeColor="text1"/>
          <w:sz w:val="22"/>
          <w:szCs w:val="22"/>
        </w:rPr>
        <w:fldChar w:fldCharType="end"/>
      </w:r>
    </w:p>
    <w:p w14:paraId="766DFC9C" w14:textId="5456F7A8" w:rsidR="00312211" w:rsidRPr="005F0078" w:rsidRDefault="00312211" w:rsidP="007D1B26">
      <w:pPr>
        <w:pStyle w:val="Data"/>
        <w:spacing w:line="276" w:lineRule="auto"/>
        <w:ind w:left="500"/>
        <w:rPr>
          <w:rStyle w:val="change"/>
          <w:rFonts w:cs="Arial"/>
          <w:color w:val="000000" w:themeColor="text1"/>
          <w:sz w:val="22"/>
          <w:szCs w:val="22"/>
        </w:rPr>
      </w:pPr>
      <w:r w:rsidRPr="005F0078">
        <w:rPr>
          <w:rStyle w:val="change"/>
          <w:rFonts w:cs="Arial"/>
          <w:color w:val="000000" w:themeColor="text1"/>
          <w:sz w:val="22"/>
          <w:szCs w:val="22"/>
        </w:rPr>
        <w:fldChar w:fldCharType="begin"/>
      </w:r>
      <w:r w:rsidRPr="005F0078">
        <w:rPr>
          <w:rStyle w:val="change"/>
          <w:rFonts w:cs="Arial"/>
          <w:color w:val="000000" w:themeColor="text1"/>
          <w:sz w:val="22"/>
          <w:szCs w:val="22"/>
        </w:rPr>
        <w:instrText xml:space="preserve"> MERGEFIELD DSI_ADD2 </w:instrText>
      </w:r>
      <w:r w:rsidRPr="005F0078">
        <w:rPr>
          <w:rStyle w:val="change"/>
          <w:rFonts w:cs="Arial"/>
          <w:color w:val="000000" w:themeColor="text1"/>
          <w:sz w:val="22"/>
          <w:szCs w:val="22"/>
        </w:rPr>
        <w:fldChar w:fldCharType="separate"/>
      </w:r>
      <w:r w:rsidR="006F5398" w:rsidRPr="005F0078">
        <w:rPr>
          <w:rStyle w:val="change"/>
          <w:rFonts w:cs="Arial"/>
          <w:noProof/>
          <w:color w:val="000000" w:themeColor="text1"/>
          <w:sz w:val="22"/>
          <w:szCs w:val="22"/>
        </w:rPr>
        <w:t>Cambrian View</w:t>
      </w:r>
      <w:r w:rsidRPr="005F0078">
        <w:rPr>
          <w:rStyle w:val="change"/>
          <w:rFonts w:cs="Arial"/>
          <w:color w:val="000000" w:themeColor="text1"/>
          <w:sz w:val="22"/>
          <w:szCs w:val="22"/>
        </w:rPr>
        <w:fldChar w:fldCharType="end"/>
      </w:r>
    </w:p>
    <w:p w14:paraId="38094AC0" w14:textId="66B0EBEF" w:rsidR="00312211" w:rsidRPr="005F0078" w:rsidRDefault="00312211" w:rsidP="007D1B26">
      <w:pPr>
        <w:pStyle w:val="Data"/>
        <w:spacing w:line="276" w:lineRule="auto"/>
        <w:ind w:left="500"/>
        <w:rPr>
          <w:rStyle w:val="change"/>
          <w:rFonts w:cs="Arial"/>
          <w:color w:val="000000" w:themeColor="text1"/>
          <w:sz w:val="22"/>
          <w:szCs w:val="22"/>
        </w:rPr>
      </w:pPr>
      <w:r w:rsidRPr="005F0078">
        <w:rPr>
          <w:rStyle w:val="change"/>
          <w:rFonts w:cs="Arial"/>
          <w:color w:val="000000" w:themeColor="text1"/>
          <w:sz w:val="22"/>
          <w:szCs w:val="22"/>
        </w:rPr>
        <w:fldChar w:fldCharType="begin"/>
      </w:r>
      <w:r w:rsidRPr="005F0078">
        <w:rPr>
          <w:rStyle w:val="change"/>
          <w:rFonts w:cs="Arial"/>
          <w:color w:val="000000" w:themeColor="text1"/>
          <w:sz w:val="22"/>
          <w:szCs w:val="22"/>
        </w:rPr>
        <w:instrText xml:space="preserve"> MERGEFIELD DSI_ADD3 </w:instrText>
      </w:r>
      <w:r w:rsidRPr="005F0078">
        <w:rPr>
          <w:rStyle w:val="change"/>
          <w:rFonts w:cs="Arial"/>
          <w:color w:val="000000" w:themeColor="text1"/>
          <w:sz w:val="22"/>
          <w:szCs w:val="22"/>
        </w:rPr>
        <w:fldChar w:fldCharType="separate"/>
      </w:r>
      <w:r w:rsidR="006F5398" w:rsidRPr="005F0078">
        <w:rPr>
          <w:rStyle w:val="change"/>
          <w:rFonts w:cs="Arial"/>
          <w:noProof/>
          <w:color w:val="000000" w:themeColor="text1"/>
          <w:sz w:val="22"/>
          <w:szCs w:val="22"/>
        </w:rPr>
        <w:t>Opp Railway Station</w:t>
      </w:r>
      <w:r w:rsidRPr="005F0078">
        <w:rPr>
          <w:rStyle w:val="change"/>
          <w:rFonts w:cs="Arial"/>
          <w:color w:val="000000" w:themeColor="text1"/>
          <w:sz w:val="22"/>
          <w:szCs w:val="22"/>
        </w:rPr>
        <w:fldChar w:fldCharType="end"/>
      </w:r>
    </w:p>
    <w:p w14:paraId="018E1182" w14:textId="10041762" w:rsidR="00312211" w:rsidRPr="005F0078" w:rsidRDefault="00312211" w:rsidP="007D1B26">
      <w:pPr>
        <w:pStyle w:val="Data"/>
        <w:spacing w:line="276" w:lineRule="auto"/>
        <w:ind w:left="500"/>
        <w:rPr>
          <w:rStyle w:val="change"/>
          <w:rFonts w:cs="Arial"/>
          <w:color w:val="000000" w:themeColor="text1"/>
          <w:sz w:val="22"/>
          <w:szCs w:val="22"/>
        </w:rPr>
      </w:pPr>
      <w:r w:rsidRPr="005F0078">
        <w:rPr>
          <w:rStyle w:val="change"/>
          <w:rFonts w:cs="Arial"/>
          <w:color w:val="000000" w:themeColor="text1"/>
          <w:sz w:val="22"/>
          <w:szCs w:val="22"/>
        </w:rPr>
        <w:fldChar w:fldCharType="begin"/>
      </w:r>
      <w:r w:rsidRPr="005F0078">
        <w:rPr>
          <w:rStyle w:val="change"/>
          <w:rFonts w:cs="Arial"/>
          <w:color w:val="000000" w:themeColor="text1"/>
          <w:sz w:val="22"/>
          <w:szCs w:val="22"/>
        </w:rPr>
        <w:instrText xml:space="preserve"> MERGEFIELD DSI_ADD4 </w:instrText>
      </w:r>
      <w:r w:rsidRPr="005F0078">
        <w:rPr>
          <w:rStyle w:val="change"/>
          <w:rFonts w:cs="Arial"/>
          <w:color w:val="000000" w:themeColor="text1"/>
          <w:sz w:val="22"/>
          <w:szCs w:val="22"/>
        </w:rPr>
        <w:fldChar w:fldCharType="separate"/>
      </w:r>
      <w:r w:rsidR="006F5398" w:rsidRPr="005F0078">
        <w:rPr>
          <w:rStyle w:val="change"/>
          <w:rFonts w:cs="Arial"/>
          <w:noProof/>
          <w:color w:val="000000" w:themeColor="text1"/>
          <w:sz w:val="22"/>
          <w:szCs w:val="22"/>
        </w:rPr>
        <w:t>Penrhydeudraeth</w:t>
      </w:r>
      <w:r w:rsidRPr="005F0078">
        <w:rPr>
          <w:rStyle w:val="change"/>
          <w:rFonts w:cs="Arial"/>
          <w:color w:val="000000" w:themeColor="text1"/>
          <w:sz w:val="22"/>
          <w:szCs w:val="22"/>
        </w:rPr>
        <w:fldChar w:fldCharType="end"/>
      </w:r>
    </w:p>
    <w:p w14:paraId="51901BF6" w14:textId="216FA75F" w:rsidR="0027203C" w:rsidRPr="005F0078" w:rsidRDefault="00A62D20" w:rsidP="007D1B26">
      <w:pPr>
        <w:pStyle w:val="Data"/>
        <w:spacing w:line="276" w:lineRule="auto"/>
        <w:ind w:left="500"/>
        <w:rPr>
          <w:rStyle w:val="change"/>
          <w:rFonts w:cs="Arial"/>
          <w:color w:val="000000" w:themeColor="text1"/>
          <w:sz w:val="22"/>
          <w:szCs w:val="22"/>
        </w:rPr>
      </w:pPr>
      <w:r w:rsidRPr="005F0078">
        <w:rPr>
          <w:rStyle w:val="change"/>
          <w:rFonts w:cs="Arial"/>
          <w:color w:val="000000" w:themeColor="text1"/>
          <w:sz w:val="22"/>
          <w:szCs w:val="22"/>
        </w:rPr>
        <w:t>Gwynedd</w:t>
      </w:r>
    </w:p>
    <w:p w14:paraId="4513B9B1" w14:textId="682C21CB" w:rsidR="00312211" w:rsidRPr="005F0078" w:rsidRDefault="00312211" w:rsidP="007D1B26">
      <w:pPr>
        <w:pStyle w:val="Data"/>
        <w:spacing w:line="276" w:lineRule="auto"/>
        <w:ind w:left="500"/>
        <w:rPr>
          <w:rStyle w:val="change"/>
          <w:rFonts w:cs="Arial"/>
          <w:color w:val="000000" w:themeColor="text1"/>
          <w:sz w:val="22"/>
          <w:szCs w:val="22"/>
        </w:rPr>
      </w:pPr>
      <w:r w:rsidRPr="005F0078">
        <w:rPr>
          <w:rStyle w:val="change"/>
          <w:rFonts w:cs="Arial"/>
          <w:color w:val="000000" w:themeColor="text1"/>
          <w:sz w:val="22"/>
          <w:szCs w:val="22"/>
        </w:rPr>
        <w:fldChar w:fldCharType="begin"/>
      </w:r>
      <w:r w:rsidRPr="005F0078">
        <w:rPr>
          <w:rStyle w:val="change"/>
          <w:rFonts w:cs="Arial"/>
          <w:color w:val="000000" w:themeColor="text1"/>
          <w:sz w:val="22"/>
          <w:szCs w:val="22"/>
        </w:rPr>
        <w:instrText xml:space="preserve"> MERGEFIELD DSI_POST_CODE </w:instrText>
      </w:r>
      <w:r w:rsidRPr="005F0078">
        <w:rPr>
          <w:rStyle w:val="change"/>
          <w:rFonts w:cs="Arial"/>
          <w:color w:val="000000" w:themeColor="text1"/>
          <w:sz w:val="22"/>
          <w:szCs w:val="22"/>
        </w:rPr>
        <w:fldChar w:fldCharType="separate"/>
      </w:r>
      <w:r w:rsidR="00FD18BF" w:rsidRPr="005F0078">
        <w:rPr>
          <w:rStyle w:val="change"/>
          <w:rFonts w:cs="Arial"/>
          <w:noProof/>
          <w:color w:val="000000" w:themeColor="text1"/>
          <w:sz w:val="22"/>
          <w:szCs w:val="22"/>
        </w:rPr>
        <w:t>LL48 6LN</w:t>
      </w:r>
      <w:r w:rsidRPr="005F0078">
        <w:rPr>
          <w:rStyle w:val="change"/>
          <w:rFonts w:cs="Arial"/>
          <w:color w:val="000000" w:themeColor="text1"/>
          <w:sz w:val="22"/>
          <w:szCs w:val="22"/>
        </w:rPr>
        <w:fldChar w:fldCharType="end"/>
      </w:r>
    </w:p>
    <w:p w14:paraId="74449A65" w14:textId="77777777" w:rsidR="00166CA5" w:rsidRPr="00230084" w:rsidRDefault="00166CA5" w:rsidP="007D1B26">
      <w:pPr>
        <w:pStyle w:val="Heading3nonum"/>
        <w:spacing w:before="0" w:line="276" w:lineRule="auto"/>
        <w:ind w:left="500"/>
        <w:rPr>
          <w:rFonts w:cs="Arial"/>
          <w:color w:val="auto"/>
          <w:sz w:val="22"/>
          <w:szCs w:val="22"/>
        </w:rPr>
      </w:pPr>
    </w:p>
    <w:p w14:paraId="06E417E5" w14:textId="77777777" w:rsidR="00166CA5" w:rsidRPr="003A38DA" w:rsidRDefault="00166CA5" w:rsidP="007D1B26">
      <w:pPr>
        <w:pStyle w:val="Heading3nonum"/>
        <w:spacing w:before="0" w:line="276" w:lineRule="auto"/>
        <w:ind w:left="5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D1B26">
      <w:pPr>
        <w:pStyle w:val="Heading3nonum"/>
        <w:spacing w:before="0" w:line="276" w:lineRule="auto"/>
        <w:ind w:left="500"/>
        <w:rPr>
          <w:rFonts w:cs="Arial"/>
          <w:color w:val="auto"/>
          <w:sz w:val="22"/>
          <w:szCs w:val="22"/>
        </w:rPr>
      </w:pPr>
    </w:p>
    <w:p w14:paraId="6D34712B" w14:textId="7FE357A4" w:rsidR="00166CA5" w:rsidRPr="003A38DA" w:rsidRDefault="00166CA5" w:rsidP="007D1B26">
      <w:pPr>
        <w:pStyle w:val="Heading3nonum"/>
        <w:spacing w:before="0" w:line="276" w:lineRule="auto"/>
        <w:ind w:left="500"/>
        <w:rPr>
          <w:rFonts w:cs="Arial"/>
          <w:color w:val="auto"/>
          <w:sz w:val="22"/>
          <w:szCs w:val="22"/>
        </w:rPr>
      </w:pPr>
      <w:r w:rsidRPr="003A38DA">
        <w:rPr>
          <w:rFonts w:cs="Arial"/>
          <w:color w:val="auto"/>
          <w:sz w:val="22"/>
          <w:szCs w:val="22"/>
        </w:rPr>
        <w:t xml:space="preserve">The notice shall take effect </w:t>
      </w:r>
      <w:r w:rsidRPr="00A6521C">
        <w:rPr>
          <w:rFonts w:cs="Arial"/>
          <w:color w:val="auto"/>
          <w:sz w:val="22"/>
          <w:szCs w:val="22"/>
        </w:rPr>
        <w:t xml:space="preserve">from </w:t>
      </w:r>
      <w:r w:rsidR="00A6521C" w:rsidRPr="00A6521C">
        <w:rPr>
          <w:rFonts w:cs="Arial"/>
          <w:b/>
          <w:bCs/>
          <w:color w:val="auto"/>
          <w:sz w:val="22"/>
          <w:szCs w:val="22"/>
        </w:rPr>
        <w:t>20/03/2026</w:t>
      </w:r>
    </w:p>
    <w:p w14:paraId="0FE67E3A" w14:textId="77777777" w:rsidR="00166CA5" w:rsidRPr="003A38DA" w:rsidRDefault="00166CA5" w:rsidP="007D1B26">
      <w:pPr>
        <w:pStyle w:val="Data"/>
        <w:ind w:left="500"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0"/>
        <w:gridCol w:w="2400"/>
      </w:tblGrid>
      <w:tr w:rsidR="00166CA5" w:rsidRPr="003A38DA" w14:paraId="788F75FD" w14:textId="77777777" w:rsidTr="00A7310A">
        <w:trPr>
          <w:trHeight w:hRule="exact" w:val="393"/>
        </w:trPr>
        <w:tc>
          <w:tcPr>
            <w:tcW w:w="5700" w:type="dxa"/>
            <w:tcBorders>
              <w:top w:val="nil"/>
              <w:left w:val="nil"/>
              <w:right w:val="nil"/>
            </w:tcBorders>
          </w:tcPr>
          <w:p w14:paraId="18853770" w14:textId="77777777" w:rsidR="00166CA5" w:rsidRPr="003A38DA" w:rsidRDefault="00166CA5" w:rsidP="00A7310A">
            <w:pPr>
              <w:pStyle w:val="Heading3nonum"/>
              <w:spacing w:before="0"/>
              <w:ind w:right="1701"/>
              <w:rPr>
                <w:rFonts w:cs="Arial"/>
                <w:color w:val="auto"/>
                <w:sz w:val="22"/>
                <w:szCs w:val="22"/>
              </w:rPr>
            </w:pPr>
            <w:r w:rsidRPr="003A38DA">
              <w:rPr>
                <w:rFonts w:cs="Arial"/>
                <w:color w:val="auto"/>
                <w:sz w:val="22"/>
                <w:szCs w:val="22"/>
              </w:rPr>
              <w:t>Name</w:t>
            </w:r>
          </w:p>
        </w:tc>
        <w:tc>
          <w:tcPr>
            <w:tcW w:w="2400" w:type="dxa"/>
            <w:tcBorders>
              <w:top w:val="nil"/>
              <w:left w:val="nil"/>
              <w:right w:val="nil"/>
            </w:tcBorders>
          </w:tcPr>
          <w:p w14:paraId="49AC7849" w14:textId="77777777" w:rsidR="00166CA5" w:rsidRPr="003A38DA" w:rsidRDefault="00166CA5" w:rsidP="00A7310A">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A7310A">
        <w:trPr>
          <w:trHeight w:hRule="exact" w:val="960"/>
        </w:trPr>
        <w:tc>
          <w:tcPr>
            <w:tcW w:w="5700" w:type="dxa"/>
            <w:vAlign w:val="center"/>
          </w:tcPr>
          <w:p w14:paraId="64BB1276" w14:textId="7A983211" w:rsidR="00166CA5" w:rsidRPr="00A6521C" w:rsidRDefault="00A6521C" w:rsidP="00A7310A">
            <w:pPr>
              <w:pStyle w:val="Heading3nonum"/>
              <w:spacing w:before="0"/>
              <w:ind w:right="-135"/>
              <w:jc w:val="center"/>
              <w:rPr>
                <w:rFonts w:cs="Arial"/>
                <w:b/>
                <w:color w:val="auto"/>
                <w:sz w:val="22"/>
                <w:szCs w:val="22"/>
                <w:highlight w:val="yellow"/>
              </w:rPr>
            </w:pPr>
            <w:r w:rsidRPr="00A6521C">
              <w:rPr>
                <w:rFonts w:cs="Arial"/>
                <w:b/>
                <w:color w:val="auto"/>
                <w:sz w:val="22"/>
                <w:szCs w:val="22"/>
              </w:rPr>
              <w:t>Joanne Fitton</w:t>
            </w:r>
          </w:p>
        </w:tc>
        <w:tc>
          <w:tcPr>
            <w:tcW w:w="2400" w:type="dxa"/>
            <w:vAlign w:val="center"/>
          </w:tcPr>
          <w:p w14:paraId="77C01C85" w14:textId="5E3FFBA5" w:rsidR="00166CA5" w:rsidRPr="00A6521C" w:rsidRDefault="00A6521C" w:rsidP="00A7310A">
            <w:pPr>
              <w:pStyle w:val="Heading3nonum"/>
              <w:spacing w:before="0"/>
              <w:ind w:right="34"/>
              <w:jc w:val="center"/>
              <w:rPr>
                <w:rFonts w:cs="Arial"/>
                <w:b/>
                <w:color w:val="auto"/>
                <w:sz w:val="22"/>
                <w:szCs w:val="22"/>
                <w:highlight w:val="yellow"/>
              </w:rPr>
            </w:pPr>
            <w:r w:rsidRPr="00A6521C">
              <w:rPr>
                <w:rFonts w:cs="Arial"/>
                <w:b/>
                <w:color w:val="auto"/>
                <w:sz w:val="22"/>
                <w:szCs w:val="22"/>
              </w:rPr>
              <w:t>20/03/2026</w:t>
            </w:r>
          </w:p>
        </w:tc>
      </w:tr>
    </w:tbl>
    <w:p w14:paraId="52C9EB91" w14:textId="16B5D86B" w:rsidR="00166CA5" w:rsidRPr="00C31D2C" w:rsidRDefault="00166CA5" w:rsidP="00A7310A">
      <w:pPr>
        <w:pStyle w:val="Heading3nonum"/>
        <w:ind w:left="499"/>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E55B6" w:rsidRDefault="00166CA5" w:rsidP="007D1B26">
      <w:pPr>
        <w:pStyle w:val="Draftingnote"/>
        <w:spacing w:before="120"/>
        <w:ind w:left="500"/>
        <w:rPr>
          <w:b/>
          <w:i w:val="0"/>
          <w:color w:val="000000"/>
          <w:sz w:val="22"/>
          <w:szCs w:val="22"/>
        </w:rPr>
      </w:pPr>
      <w:r w:rsidRPr="00C31D2C">
        <w:br w:type="page"/>
      </w:r>
      <w:r>
        <w:rPr>
          <w:b/>
          <w:i w:val="0"/>
          <w:color w:val="000000"/>
          <w:sz w:val="22"/>
          <w:szCs w:val="22"/>
        </w:rPr>
        <w:lastRenderedPageBreak/>
        <w:t>Schedule 1</w:t>
      </w:r>
    </w:p>
    <w:p w14:paraId="467BDB49" w14:textId="77777777" w:rsidR="00C52A90" w:rsidRPr="00E34BDF" w:rsidRDefault="00C52A90" w:rsidP="007D1B26">
      <w:pPr>
        <w:spacing w:after="0" w:line="270" w:lineRule="exact"/>
        <w:ind w:left="500"/>
        <w:rPr>
          <w:rFonts w:ascii="Arial" w:hAnsi="Arial" w:cs="Arial"/>
          <w:color w:val="000000" w:themeColor="text1"/>
          <w:sz w:val="22"/>
          <w:szCs w:val="22"/>
          <w:lang w:eastAsia="en-GB"/>
        </w:rPr>
      </w:pPr>
      <w:r w:rsidRPr="00E34BDF">
        <w:rPr>
          <w:rFonts w:ascii="Arial" w:hAnsi="Arial" w:cs="Arial"/>
          <w:color w:val="000000" w:themeColor="text1"/>
          <w:sz w:val="22"/>
          <w:szCs w:val="22"/>
          <w:lang w:eastAsia="en-GB"/>
        </w:rPr>
        <w:t xml:space="preserve">The following conditions were varied </w:t>
      </w:r>
      <w:proofErr w:type="gramStart"/>
      <w:r w:rsidRPr="00E34BDF">
        <w:rPr>
          <w:rFonts w:ascii="Arial" w:hAnsi="Arial" w:cs="Arial"/>
          <w:color w:val="000000" w:themeColor="text1"/>
          <w:sz w:val="22"/>
          <w:szCs w:val="22"/>
          <w:lang w:eastAsia="en-GB"/>
        </w:rPr>
        <w:t>as a result of</w:t>
      </w:r>
      <w:proofErr w:type="gramEnd"/>
      <w:r w:rsidRPr="00E34BDF">
        <w:rPr>
          <w:rFonts w:ascii="Arial" w:hAnsi="Arial" w:cs="Arial"/>
          <w:color w:val="000000" w:themeColor="text1"/>
          <w:sz w:val="22"/>
          <w:szCs w:val="22"/>
          <w:lang w:eastAsia="en-GB"/>
        </w:rPr>
        <w:t xml:space="preserve"> a Natural Resources Wales-initiated variation:</w:t>
      </w:r>
    </w:p>
    <w:p w14:paraId="1898529E" w14:textId="6A1ADC08" w:rsidR="00C52A90" w:rsidRPr="00E34BDF" w:rsidRDefault="00917EA6" w:rsidP="007D1B26">
      <w:pPr>
        <w:spacing w:after="0" w:line="270" w:lineRule="exact"/>
        <w:ind w:left="50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2.3.1, </w:t>
      </w:r>
      <w:r w:rsidR="002E0D46" w:rsidRPr="00E34BDF">
        <w:rPr>
          <w:rFonts w:ascii="Arial" w:hAnsi="Arial" w:cs="Arial"/>
          <w:color w:val="000000" w:themeColor="text1"/>
          <w:sz w:val="22"/>
          <w:szCs w:val="22"/>
          <w:lang w:eastAsia="en-GB"/>
        </w:rPr>
        <w:t xml:space="preserve">2.4.1, </w:t>
      </w:r>
      <w:r w:rsidR="00512618" w:rsidRPr="00E34BDF">
        <w:rPr>
          <w:rFonts w:ascii="Arial" w:hAnsi="Arial" w:cs="Arial"/>
          <w:color w:val="000000" w:themeColor="text1"/>
          <w:sz w:val="22"/>
          <w:szCs w:val="22"/>
          <w:lang w:eastAsia="en-GB"/>
        </w:rPr>
        <w:t xml:space="preserve">3.1.1, 3.1.2, </w:t>
      </w:r>
      <w:r w:rsidR="00CE0F6F" w:rsidRPr="00E34BDF">
        <w:rPr>
          <w:rFonts w:ascii="Arial" w:hAnsi="Arial" w:cs="Arial"/>
          <w:color w:val="000000" w:themeColor="text1"/>
          <w:sz w:val="22"/>
          <w:szCs w:val="22"/>
          <w:lang w:eastAsia="en-GB"/>
        </w:rPr>
        <w:t>3.2.3, 3.2.5, 3.2.6, 3.2.7</w:t>
      </w:r>
      <w:r w:rsidR="00E664FB" w:rsidRPr="00E34BDF">
        <w:rPr>
          <w:rFonts w:ascii="Arial" w:hAnsi="Arial" w:cs="Arial"/>
          <w:color w:val="000000" w:themeColor="text1"/>
          <w:sz w:val="22"/>
          <w:szCs w:val="22"/>
          <w:lang w:eastAsia="en-GB"/>
        </w:rPr>
        <w:t>,</w:t>
      </w:r>
      <w:r w:rsidR="00095F3B">
        <w:rPr>
          <w:rFonts w:ascii="Arial" w:hAnsi="Arial" w:cs="Arial"/>
          <w:color w:val="000000" w:themeColor="text1"/>
          <w:sz w:val="22"/>
          <w:szCs w:val="22"/>
          <w:lang w:eastAsia="en-GB"/>
        </w:rPr>
        <w:t xml:space="preserve"> </w:t>
      </w:r>
      <w:r w:rsidR="00E664FB" w:rsidRPr="00E34BDF">
        <w:rPr>
          <w:rFonts w:ascii="Arial" w:hAnsi="Arial" w:cs="Arial"/>
          <w:color w:val="000000" w:themeColor="text1"/>
          <w:sz w:val="22"/>
          <w:szCs w:val="22"/>
          <w:lang w:eastAsia="en-GB"/>
        </w:rPr>
        <w:t>4.2.3</w:t>
      </w:r>
      <w:r w:rsidR="00095F3B">
        <w:rPr>
          <w:rFonts w:ascii="Arial" w:hAnsi="Arial" w:cs="Arial"/>
          <w:color w:val="000000" w:themeColor="text1"/>
          <w:sz w:val="22"/>
          <w:szCs w:val="22"/>
          <w:lang w:eastAsia="en-GB"/>
        </w:rPr>
        <w:t>, 4.3.1</w:t>
      </w:r>
      <w:r w:rsidR="00E34BDF" w:rsidRPr="00E34BDF">
        <w:rPr>
          <w:rFonts w:ascii="Arial" w:hAnsi="Arial" w:cs="Arial"/>
          <w:color w:val="000000" w:themeColor="text1"/>
          <w:sz w:val="22"/>
          <w:szCs w:val="22"/>
          <w:lang w:eastAsia="en-GB"/>
        </w:rPr>
        <w:t>.</w:t>
      </w:r>
    </w:p>
    <w:p w14:paraId="63101786" w14:textId="77777777" w:rsidR="00166CA5" w:rsidRPr="00F756D7" w:rsidRDefault="00166CA5" w:rsidP="007D1B26">
      <w:pPr>
        <w:pStyle w:val="Heading3nonum"/>
        <w:ind w:left="500"/>
        <w:rPr>
          <w:rFonts w:cs="Arial"/>
          <w:color w:val="000000" w:themeColor="text1"/>
          <w:sz w:val="22"/>
          <w:szCs w:val="22"/>
        </w:rPr>
      </w:pPr>
    </w:p>
    <w:p w14:paraId="7B635115" w14:textId="77777777" w:rsidR="00166CA5" w:rsidRPr="00AE41DB" w:rsidRDefault="00166CA5" w:rsidP="007D1B26">
      <w:pPr>
        <w:pStyle w:val="Heading3nonum"/>
        <w:ind w:left="5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7D1B26">
      <w:pPr>
        <w:pStyle w:val="Heading3nonum"/>
        <w:ind w:left="500"/>
        <w:rPr>
          <w:rFonts w:cs="Arial"/>
          <w:color w:val="auto"/>
          <w:sz w:val="22"/>
          <w:szCs w:val="22"/>
        </w:rPr>
        <w:sectPr w:rsidR="00BC2C15" w:rsidSect="007D1B26">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A7310A">
        <w:trPr>
          <w:trHeight w:val="555"/>
        </w:trPr>
        <w:tc>
          <w:tcPr>
            <w:tcW w:w="3600" w:type="dxa"/>
            <w:shd w:val="clear" w:color="auto" w:fill="000000"/>
            <w:vAlign w:val="center"/>
          </w:tcPr>
          <w:p w14:paraId="79133E54" w14:textId="77777777" w:rsidR="00166CA5" w:rsidRPr="000D1FBB" w:rsidRDefault="00166CA5" w:rsidP="00A7310A">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7D1B26">
      <w:pPr>
        <w:pStyle w:val="Act"/>
        <w:spacing w:line="240" w:lineRule="auto"/>
        <w:ind w:left="5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7D1B26">
      <w:pPr>
        <w:pStyle w:val="Act"/>
        <w:spacing w:before="0" w:line="276" w:lineRule="auto"/>
        <w:ind w:left="500"/>
      </w:pPr>
    </w:p>
    <w:p w14:paraId="04BAA0DC" w14:textId="77777777" w:rsidR="00166CA5" w:rsidRPr="008D2310" w:rsidRDefault="00166CA5" w:rsidP="007D1B26">
      <w:pPr>
        <w:spacing w:before="0" w:after="0"/>
        <w:ind w:left="500"/>
        <w:rPr>
          <w:rStyle w:val="Bold"/>
          <w:b w:val="0"/>
          <w:sz w:val="22"/>
          <w:szCs w:val="22"/>
        </w:rPr>
      </w:pPr>
      <w:r w:rsidRPr="008D2310">
        <w:rPr>
          <w:rStyle w:val="Bold"/>
          <w:b w:val="0"/>
          <w:sz w:val="22"/>
          <w:szCs w:val="22"/>
        </w:rPr>
        <w:t>Permit number</w:t>
      </w:r>
    </w:p>
    <w:p w14:paraId="06B9C6C2" w14:textId="3EB107B9" w:rsidR="00166CA5" w:rsidRPr="005F0078" w:rsidRDefault="00312211" w:rsidP="007D1B26">
      <w:pPr>
        <w:pStyle w:val="Data"/>
        <w:spacing w:line="276" w:lineRule="auto"/>
        <w:ind w:left="500"/>
        <w:rPr>
          <w:rFonts w:cs="Arial"/>
          <w:color w:val="000000" w:themeColor="text1"/>
          <w:sz w:val="22"/>
          <w:szCs w:val="22"/>
        </w:rPr>
      </w:pPr>
      <w:r w:rsidRPr="005F0078">
        <w:rPr>
          <w:rFonts w:cs="Arial"/>
          <w:color w:val="000000" w:themeColor="text1"/>
          <w:sz w:val="22"/>
          <w:szCs w:val="22"/>
        </w:rPr>
        <w:fldChar w:fldCharType="begin"/>
      </w:r>
      <w:r w:rsidRPr="005F0078">
        <w:rPr>
          <w:rFonts w:cs="Arial"/>
          <w:color w:val="000000" w:themeColor="text1"/>
          <w:sz w:val="22"/>
          <w:szCs w:val="22"/>
        </w:rPr>
        <w:instrText xml:space="preserve"> MERGEFIELD Permit_number </w:instrText>
      </w:r>
      <w:r w:rsidRPr="005F0078">
        <w:rPr>
          <w:rFonts w:cs="Arial"/>
          <w:color w:val="000000" w:themeColor="text1"/>
          <w:sz w:val="22"/>
          <w:szCs w:val="22"/>
        </w:rPr>
        <w:fldChar w:fldCharType="separate"/>
      </w:r>
      <w:r w:rsidR="004F6F77" w:rsidRPr="005F0078">
        <w:rPr>
          <w:rFonts w:cs="Arial"/>
          <w:noProof/>
          <w:color w:val="000000" w:themeColor="text1"/>
          <w:sz w:val="22"/>
          <w:szCs w:val="22"/>
        </w:rPr>
        <w:t>CG0359101</w:t>
      </w:r>
      <w:r w:rsidRPr="005F0078">
        <w:rPr>
          <w:rFonts w:cs="Arial"/>
          <w:color w:val="000000" w:themeColor="text1"/>
          <w:sz w:val="22"/>
          <w:szCs w:val="22"/>
        </w:rPr>
        <w:fldChar w:fldCharType="end"/>
      </w:r>
    </w:p>
    <w:p w14:paraId="200AA1BF" w14:textId="77777777" w:rsidR="00166CA5" w:rsidRPr="004A615E" w:rsidRDefault="00166CA5" w:rsidP="007D1B26">
      <w:pPr>
        <w:pStyle w:val="Data"/>
        <w:spacing w:line="276" w:lineRule="auto"/>
        <w:ind w:left="500"/>
        <w:rPr>
          <w:rFonts w:cs="Arial"/>
          <w:color w:val="FF0000"/>
          <w:sz w:val="22"/>
          <w:szCs w:val="22"/>
        </w:rPr>
      </w:pPr>
    </w:p>
    <w:p w14:paraId="52EBE8BD" w14:textId="77FF0BA9" w:rsidR="00166CA5" w:rsidRPr="0049139F" w:rsidRDefault="00166CA5" w:rsidP="007D1B26">
      <w:pPr>
        <w:pStyle w:val="Heading3nonum"/>
        <w:spacing w:before="0" w:line="276" w:lineRule="auto"/>
        <w:ind w:left="500"/>
        <w:rPr>
          <w:color w:val="FF0000"/>
          <w:sz w:val="22"/>
          <w:szCs w:val="22"/>
        </w:rPr>
      </w:pPr>
      <w:r>
        <w:rPr>
          <w:sz w:val="22"/>
          <w:szCs w:val="22"/>
        </w:rPr>
        <w:t xml:space="preserve">This is the consolidated permit referred to in the variation and consolidation notice for </w:t>
      </w:r>
      <w:r w:rsidR="00B873B4" w:rsidRPr="005F0078">
        <w:rPr>
          <w:color w:val="000000" w:themeColor="text1"/>
          <w:sz w:val="22"/>
          <w:szCs w:val="22"/>
        </w:rPr>
        <w:t>variation</w:t>
      </w:r>
      <w:r w:rsidRPr="005F0078">
        <w:rPr>
          <w:color w:val="000000" w:themeColor="text1"/>
          <w:sz w:val="22"/>
          <w:szCs w:val="22"/>
        </w:rPr>
        <w:t xml:space="preserve"> </w:t>
      </w:r>
      <w:r w:rsidR="00312211" w:rsidRPr="005F0078">
        <w:rPr>
          <w:color w:val="000000" w:themeColor="text1"/>
          <w:sz w:val="22"/>
          <w:szCs w:val="22"/>
        </w:rPr>
        <w:fldChar w:fldCharType="begin"/>
      </w:r>
      <w:r w:rsidR="00312211" w:rsidRPr="005F0078">
        <w:rPr>
          <w:color w:val="000000" w:themeColor="text1"/>
          <w:sz w:val="22"/>
          <w:szCs w:val="22"/>
        </w:rPr>
        <w:instrText xml:space="preserve"> MERGEFIELD PAN </w:instrText>
      </w:r>
      <w:r w:rsidR="00312211" w:rsidRPr="005F0078">
        <w:rPr>
          <w:color w:val="000000" w:themeColor="text1"/>
          <w:sz w:val="22"/>
          <w:szCs w:val="22"/>
        </w:rPr>
        <w:fldChar w:fldCharType="separate"/>
      </w:r>
      <w:r w:rsidR="008B5F5D" w:rsidRPr="005F0078">
        <w:rPr>
          <w:noProof/>
          <w:color w:val="000000" w:themeColor="text1"/>
          <w:sz w:val="22"/>
          <w:szCs w:val="22"/>
        </w:rPr>
        <w:t>PAN-030955</w:t>
      </w:r>
      <w:r w:rsidR="00312211" w:rsidRPr="005F0078">
        <w:rPr>
          <w:color w:val="000000" w:themeColor="text1"/>
          <w:sz w:val="22"/>
          <w:szCs w:val="22"/>
        </w:rPr>
        <w:fldChar w:fldCharType="end"/>
      </w:r>
      <w:r w:rsidR="00312211" w:rsidRPr="005F0078">
        <w:rPr>
          <w:color w:val="000000" w:themeColor="text1"/>
          <w:sz w:val="22"/>
          <w:szCs w:val="22"/>
        </w:rPr>
        <w:t xml:space="preserve"> </w:t>
      </w:r>
      <w:r w:rsidRPr="005F0078">
        <w:rPr>
          <w:color w:val="000000" w:themeColor="text1"/>
          <w:sz w:val="22"/>
          <w:szCs w:val="22"/>
        </w:rPr>
        <w:t xml:space="preserve">authorising </w:t>
      </w:r>
    </w:p>
    <w:p w14:paraId="3F4C7805" w14:textId="77777777" w:rsidR="00166CA5" w:rsidRPr="008036BE" w:rsidRDefault="00166CA5" w:rsidP="007D1B26">
      <w:pPr>
        <w:pStyle w:val="Heading3nonum"/>
        <w:spacing w:before="0" w:line="276" w:lineRule="auto"/>
        <w:ind w:left="500" w:right="282"/>
        <w:rPr>
          <w:rFonts w:asciiTheme="majorHAnsi" w:hAnsiTheme="majorHAnsi" w:cstheme="majorHAnsi"/>
          <w:color w:val="FF0000"/>
          <w:sz w:val="22"/>
          <w:szCs w:val="22"/>
        </w:rPr>
      </w:pPr>
    </w:p>
    <w:p w14:paraId="73A53E17" w14:textId="77777777" w:rsidR="00166CA5" w:rsidRPr="009F6C74" w:rsidRDefault="00166CA5" w:rsidP="007D1B26">
      <w:pPr>
        <w:pStyle w:val="Data"/>
        <w:spacing w:line="276" w:lineRule="auto"/>
        <w:ind w:left="500"/>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7D1B26">
      <w:pPr>
        <w:pStyle w:val="Heading3nonum"/>
        <w:spacing w:before="0" w:line="276" w:lineRule="auto"/>
        <w:ind w:left="500"/>
        <w:rPr>
          <w:rFonts w:cs="Arial"/>
          <w:color w:val="auto"/>
          <w:sz w:val="22"/>
          <w:szCs w:val="22"/>
        </w:rPr>
      </w:pPr>
    </w:p>
    <w:p w14:paraId="6E323BA1" w14:textId="77777777" w:rsidR="00166CA5" w:rsidRPr="009F6C74" w:rsidRDefault="00166CA5" w:rsidP="007D1B26">
      <w:pPr>
        <w:pStyle w:val="Heading3nonum"/>
        <w:spacing w:before="0" w:line="276" w:lineRule="auto"/>
        <w:ind w:left="500"/>
        <w:rPr>
          <w:rStyle w:val="change"/>
          <w:i/>
          <w:color w:val="auto"/>
          <w:sz w:val="22"/>
          <w:szCs w:val="22"/>
        </w:rPr>
      </w:pPr>
      <w:r w:rsidRPr="009F6C74">
        <w:rPr>
          <w:color w:val="auto"/>
          <w:sz w:val="22"/>
        </w:rPr>
        <w:t>whose registered office is</w:t>
      </w:r>
    </w:p>
    <w:p w14:paraId="7A41EFFA"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7D1B26">
      <w:pPr>
        <w:pStyle w:val="Data"/>
        <w:spacing w:line="276" w:lineRule="auto"/>
        <w:ind w:left="5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7D1B26">
      <w:pPr>
        <w:pStyle w:val="Data"/>
        <w:spacing w:line="276" w:lineRule="auto"/>
        <w:ind w:left="500"/>
        <w:rPr>
          <w:rStyle w:val="change"/>
          <w:color w:val="auto"/>
          <w:sz w:val="22"/>
          <w:szCs w:val="22"/>
        </w:rPr>
      </w:pPr>
    </w:p>
    <w:p w14:paraId="54CE7070" w14:textId="3D68F6EE" w:rsidR="00166CA5" w:rsidRDefault="00166CA5" w:rsidP="007D1B26">
      <w:pPr>
        <w:spacing w:before="0" w:after="0"/>
        <w:ind w:left="5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7D1B26">
      <w:pPr>
        <w:spacing w:before="0" w:after="0"/>
        <w:ind w:left="500" w:right="282"/>
        <w:rPr>
          <w:b/>
          <w:sz w:val="22"/>
          <w:szCs w:val="22"/>
        </w:rPr>
      </w:pPr>
    </w:p>
    <w:p w14:paraId="0EBC5839" w14:textId="6E68B4DE" w:rsidR="00166CA5" w:rsidRDefault="00166CA5" w:rsidP="007D1B26">
      <w:pPr>
        <w:spacing w:before="0" w:after="0"/>
        <w:ind w:left="500"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16373C" w14:textId="298FFDDA" w:rsidR="00312211" w:rsidRPr="005F0078" w:rsidRDefault="00312211" w:rsidP="007D1B26">
      <w:pPr>
        <w:pStyle w:val="Data"/>
        <w:spacing w:line="276" w:lineRule="auto"/>
        <w:ind w:left="500"/>
        <w:rPr>
          <w:rStyle w:val="change"/>
          <w:rFonts w:cs="Arial"/>
          <w:color w:val="000000" w:themeColor="text1"/>
          <w:sz w:val="22"/>
          <w:szCs w:val="22"/>
        </w:rPr>
      </w:pPr>
      <w:r w:rsidRPr="005F0078">
        <w:rPr>
          <w:rStyle w:val="change"/>
          <w:rFonts w:cs="Arial"/>
          <w:color w:val="000000" w:themeColor="text1"/>
          <w:sz w:val="22"/>
          <w:szCs w:val="22"/>
        </w:rPr>
        <w:fldChar w:fldCharType="begin"/>
      </w:r>
      <w:r w:rsidRPr="005F0078">
        <w:rPr>
          <w:rStyle w:val="change"/>
          <w:rFonts w:cs="Arial"/>
          <w:color w:val="000000" w:themeColor="text1"/>
          <w:sz w:val="22"/>
          <w:szCs w:val="22"/>
        </w:rPr>
        <w:instrText xml:space="preserve"> MERGEFIELD Site_name </w:instrText>
      </w:r>
      <w:r w:rsidRPr="005F0078">
        <w:rPr>
          <w:rStyle w:val="change"/>
          <w:rFonts w:cs="Arial"/>
          <w:color w:val="000000" w:themeColor="text1"/>
          <w:sz w:val="22"/>
          <w:szCs w:val="22"/>
        </w:rPr>
        <w:fldChar w:fldCharType="separate"/>
      </w:r>
      <w:r w:rsidR="00831E3B" w:rsidRPr="00831E3B">
        <w:rPr>
          <w:rStyle w:val="change"/>
          <w:rFonts w:cs="Arial"/>
          <w:noProof/>
          <w:color w:val="000000" w:themeColor="text1"/>
          <w:sz w:val="22"/>
          <w:szCs w:val="22"/>
        </w:rPr>
        <w:t>Storm Overflow</w:t>
      </w:r>
      <w:r w:rsidR="006F5398" w:rsidRPr="005F0078">
        <w:rPr>
          <w:rStyle w:val="change"/>
          <w:rFonts w:cs="Arial"/>
          <w:noProof/>
          <w:color w:val="000000" w:themeColor="text1"/>
          <w:sz w:val="22"/>
          <w:szCs w:val="22"/>
        </w:rPr>
        <w:t xml:space="preserve"> at Penrhyndeudraeth SPS </w:t>
      </w:r>
      <w:r w:rsidRPr="005F0078">
        <w:rPr>
          <w:rStyle w:val="change"/>
          <w:rFonts w:cs="Arial"/>
          <w:color w:val="000000" w:themeColor="text1"/>
          <w:sz w:val="22"/>
          <w:szCs w:val="22"/>
        </w:rPr>
        <w:fldChar w:fldCharType="end"/>
      </w:r>
    </w:p>
    <w:p w14:paraId="5175CD4C" w14:textId="55FD91B9" w:rsidR="00312211" w:rsidRPr="005F0078" w:rsidRDefault="00312211" w:rsidP="007D1B26">
      <w:pPr>
        <w:pStyle w:val="Data"/>
        <w:spacing w:line="276" w:lineRule="auto"/>
        <w:ind w:left="500"/>
        <w:rPr>
          <w:rStyle w:val="change"/>
          <w:rFonts w:cs="Arial"/>
          <w:color w:val="000000" w:themeColor="text1"/>
          <w:sz w:val="22"/>
          <w:szCs w:val="22"/>
        </w:rPr>
      </w:pPr>
      <w:r w:rsidRPr="005F0078">
        <w:rPr>
          <w:rStyle w:val="change"/>
          <w:rFonts w:cs="Arial"/>
          <w:color w:val="000000" w:themeColor="text1"/>
          <w:sz w:val="22"/>
          <w:szCs w:val="22"/>
        </w:rPr>
        <w:fldChar w:fldCharType="begin"/>
      </w:r>
      <w:r w:rsidRPr="005F0078">
        <w:rPr>
          <w:rStyle w:val="change"/>
          <w:rFonts w:cs="Arial"/>
          <w:color w:val="000000" w:themeColor="text1"/>
          <w:sz w:val="22"/>
          <w:szCs w:val="22"/>
        </w:rPr>
        <w:instrText xml:space="preserve"> MERGEFIELD DSI_ADD2 </w:instrText>
      </w:r>
      <w:r w:rsidRPr="005F0078">
        <w:rPr>
          <w:rStyle w:val="change"/>
          <w:rFonts w:cs="Arial"/>
          <w:color w:val="000000" w:themeColor="text1"/>
          <w:sz w:val="22"/>
          <w:szCs w:val="22"/>
        </w:rPr>
        <w:fldChar w:fldCharType="separate"/>
      </w:r>
      <w:r w:rsidR="006F5398" w:rsidRPr="005F0078">
        <w:rPr>
          <w:rStyle w:val="change"/>
          <w:rFonts w:cs="Arial"/>
          <w:noProof/>
          <w:color w:val="000000" w:themeColor="text1"/>
          <w:sz w:val="22"/>
          <w:szCs w:val="22"/>
        </w:rPr>
        <w:t>Cambrian View</w:t>
      </w:r>
      <w:r w:rsidRPr="005F0078">
        <w:rPr>
          <w:rStyle w:val="change"/>
          <w:rFonts w:cs="Arial"/>
          <w:color w:val="000000" w:themeColor="text1"/>
          <w:sz w:val="22"/>
          <w:szCs w:val="22"/>
        </w:rPr>
        <w:fldChar w:fldCharType="end"/>
      </w:r>
    </w:p>
    <w:p w14:paraId="1C16CA3B" w14:textId="497A44CA" w:rsidR="00312211" w:rsidRPr="005F0078" w:rsidRDefault="00312211" w:rsidP="007D1B26">
      <w:pPr>
        <w:pStyle w:val="Data"/>
        <w:spacing w:line="276" w:lineRule="auto"/>
        <w:ind w:left="500"/>
        <w:rPr>
          <w:rStyle w:val="change"/>
          <w:rFonts w:cs="Arial"/>
          <w:color w:val="000000" w:themeColor="text1"/>
          <w:sz w:val="22"/>
          <w:szCs w:val="22"/>
        </w:rPr>
      </w:pPr>
      <w:r w:rsidRPr="005F0078">
        <w:rPr>
          <w:rStyle w:val="change"/>
          <w:rFonts w:cs="Arial"/>
          <w:color w:val="000000" w:themeColor="text1"/>
          <w:sz w:val="22"/>
          <w:szCs w:val="22"/>
        </w:rPr>
        <w:fldChar w:fldCharType="begin"/>
      </w:r>
      <w:r w:rsidRPr="005F0078">
        <w:rPr>
          <w:rStyle w:val="change"/>
          <w:rFonts w:cs="Arial"/>
          <w:color w:val="000000" w:themeColor="text1"/>
          <w:sz w:val="22"/>
          <w:szCs w:val="22"/>
        </w:rPr>
        <w:instrText xml:space="preserve"> MERGEFIELD DSI_ADD3 </w:instrText>
      </w:r>
      <w:r w:rsidRPr="005F0078">
        <w:rPr>
          <w:rStyle w:val="change"/>
          <w:rFonts w:cs="Arial"/>
          <w:color w:val="000000" w:themeColor="text1"/>
          <w:sz w:val="22"/>
          <w:szCs w:val="22"/>
        </w:rPr>
        <w:fldChar w:fldCharType="separate"/>
      </w:r>
      <w:r w:rsidR="006F5398" w:rsidRPr="005F0078">
        <w:rPr>
          <w:rStyle w:val="change"/>
          <w:rFonts w:cs="Arial"/>
          <w:noProof/>
          <w:color w:val="000000" w:themeColor="text1"/>
          <w:sz w:val="22"/>
          <w:szCs w:val="22"/>
        </w:rPr>
        <w:t>Opp Railway Station</w:t>
      </w:r>
      <w:r w:rsidRPr="005F0078">
        <w:rPr>
          <w:rStyle w:val="change"/>
          <w:rFonts w:cs="Arial"/>
          <w:color w:val="000000" w:themeColor="text1"/>
          <w:sz w:val="22"/>
          <w:szCs w:val="22"/>
        </w:rPr>
        <w:fldChar w:fldCharType="end"/>
      </w:r>
    </w:p>
    <w:p w14:paraId="69D13306" w14:textId="46A38E67" w:rsidR="00312211" w:rsidRPr="005F0078" w:rsidRDefault="00312211" w:rsidP="007D1B26">
      <w:pPr>
        <w:pStyle w:val="Data"/>
        <w:spacing w:line="276" w:lineRule="auto"/>
        <w:ind w:left="500"/>
        <w:rPr>
          <w:rStyle w:val="change"/>
          <w:rFonts w:cs="Arial"/>
          <w:color w:val="000000" w:themeColor="text1"/>
          <w:sz w:val="22"/>
          <w:szCs w:val="22"/>
        </w:rPr>
      </w:pPr>
      <w:r w:rsidRPr="005F0078">
        <w:rPr>
          <w:rStyle w:val="change"/>
          <w:rFonts w:cs="Arial"/>
          <w:color w:val="000000" w:themeColor="text1"/>
          <w:sz w:val="22"/>
          <w:szCs w:val="22"/>
        </w:rPr>
        <w:fldChar w:fldCharType="begin"/>
      </w:r>
      <w:r w:rsidRPr="005F0078">
        <w:rPr>
          <w:rStyle w:val="change"/>
          <w:rFonts w:cs="Arial"/>
          <w:color w:val="000000" w:themeColor="text1"/>
          <w:sz w:val="22"/>
          <w:szCs w:val="22"/>
        </w:rPr>
        <w:instrText xml:space="preserve"> MERGEFIELD DSI_ADD4 </w:instrText>
      </w:r>
      <w:r w:rsidRPr="005F0078">
        <w:rPr>
          <w:rStyle w:val="change"/>
          <w:rFonts w:cs="Arial"/>
          <w:color w:val="000000" w:themeColor="text1"/>
          <w:sz w:val="22"/>
          <w:szCs w:val="22"/>
        </w:rPr>
        <w:fldChar w:fldCharType="separate"/>
      </w:r>
      <w:r w:rsidR="006F5398" w:rsidRPr="005F0078">
        <w:rPr>
          <w:rStyle w:val="change"/>
          <w:rFonts w:cs="Arial"/>
          <w:noProof/>
          <w:color w:val="000000" w:themeColor="text1"/>
          <w:sz w:val="22"/>
          <w:szCs w:val="22"/>
        </w:rPr>
        <w:t>Penrhydeudraeth</w:t>
      </w:r>
      <w:r w:rsidRPr="005F0078">
        <w:rPr>
          <w:rStyle w:val="change"/>
          <w:rFonts w:cs="Arial"/>
          <w:color w:val="000000" w:themeColor="text1"/>
          <w:sz w:val="22"/>
          <w:szCs w:val="22"/>
        </w:rPr>
        <w:fldChar w:fldCharType="end"/>
      </w:r>
    </w:p>
    <w:p w14:paraId="02999E97" w14:textId="1AD7D635" w:rsidR="00A62D20" w:rsidRPr="005F0078" w:rsidRDefault="00A62D20" w:rsidP="007D1B26">
      <w:pPr>
        <w:pStyle w:val="Data"/>
        <w:spacing w:line="276" w:lineRule="auto"/>
        <w:ind w:left="500"/>
        <w:rPr>
          <w:rStyle w:val="change"/>
          <w:rFonts w:cs="Arial"/>
          <w:color w:val="000000" w:themeColor="text1"/>
          <w:sz w:val="22"/>
          <w:szCs w:val="22"/>
        </w:rPr>
      </w:pPr>
      <w:r w:rsidRPr="005F0078">
        <w:rPr>
          <w:rStyle w:val="change"/>
          <w:rFonts w:cs="Arial"/>
          <w:color w:val="000000" w:themeColor="text1"/>
          <w:sz w:val="22"/>
          <w:szCs w:val="22"/>
        </w:rPr>
        <w:t>Gwynedd</w:t>
      </w:r>
    </w:p>
    <w:p w14:paraId="381CFFB0" w14:textId="6974889A" w:rsidR="00312211" w:rsidRPr="005F0078" w:rsidRDefault="00312211" w:rsidP="007D1B26">
      <w:pPr>
        <w:pStyle w:val="Data"/>
        <w:spacing w:line="276" w:lineRule="auto"/>
        <w:ind w:left="500"/>
        <w:rPr>
          <w:rStyle w:val="change"/>
          <w:rFonts w:cs="Arial"/>
          <w:color w:val="000000" w:themeColor="text1"/>
          <w:sz w:val="22"/>
          <w:szCs w:val="22"/>
        </w:rPr>
      </w:pPr>
      <w:r w:rsidRPr="005F0078">
        <w:rPr>
          <w:rStyle w:val="change"/>
          <w:rFonts w:cs="Arial"/>
          <w:color w:val="000000" w:themeColor="text1"/>
          <w:sz w:val="22"/>
          <w:szCs w:val="22"/>
        </w:rPr>
        <w:fldChar w:fldCharType="begin"/>
      </w:r>
      <w:r w:rsidRPr="005F0078">
        <w:rPr>
          <w:rStyle w:val="change"/>
          <w:rFonts w:cs="Arial"/>
          <w:color w:val="000000" w:themeColor="text1"/>
          <w:sz w:val="22"/>
          <w:szCs w:val="22"/>
        </w:rPr>
        <w:instrText xml:space="preserve"> MERGEFIELD DSI_POST_CODE </w:instrText>
      </w:r>
      <w:r w:rsidRPr="005F0078">
        <w:rPr>
          <w:rStyle w:val="change"/>
          <w:rFonts w:cs="Arial"/>
          <w:color w:val="000000" w:themeColor="text1"/>
          <w:sz w:val="22"/>
          <w:szCs w:val="22"/>
        </w:rPr>
        <w:fldChar w:fldCharType="separate"/>
      </w:r>
      <w:r w:rsidR="00FD18BF" w:rsidRPr="005F0078">
        <w:rPr>
          <w:rStyle w:val="change"/>
          <w:rFonts w:cs="Arial"/>
          <w:noProof/>
          <w:color w:val="000000" w:themeColor="text1"/>
          <w:sz w:val="22"/>
          <w:szCs w:val="22"/>
        </w:rPr>
        <w:t>LL48 6LN</w:t>
      </w:r>
      <w:r w:rsidRPr="005F0078">
        <w:rPr>
          <w:rStyle w:val="change"/>
          <w:rFonts w:cs="Arial"/>
          <w:color w:val="000000" w:themeColor="text1"/>
          <w:sz w:val="22"/>
          <w:szCs w:val="22"/>
        </w:rPr>
        <w:fldChar w:fldCharType="end"/>
      </w:r>
    </w:p>
    <w:p w14:paraId="1D90D32C" w14:textId="77777777" w:rsidR="00166CA5" w:rsidRPr="00230084" w:rsidRDefault="00166CA5" w:rsidP="007D1B26">
      <w:pPr>
        <w:pStyle w:val="Heading3nonum"/>
        <w:spacing w:before="0" w:line="276" w:lineRule="auto"/>
        <w:ind w:left="500"/>
        <w:rPr>
          <w:b/>
          <w:color w:val="FF0000"/>
          <w:sz w:val="22"/>
          <w:szCs w:val="22"/>
        </w:rPr>
      </w:pPr>
    </w:p>
    <w:p w14:paraId="5801F1A2" w14:textId="648ABEFF" w:rsidR="00166CA5" w:rsidRDefault="00166CA5" w:rsidP="007D1B26">
      <w:pPr>
        <w:spacing w:before="0" w:after="0"/>
        <w:ind w:left="500"/>
        <w:rPr>
          <w:sz w:val="22"/>
          <w:szCs w:val="22"/>
        </w:rPr>
      </w:pPr>
      <w:r w:rsidRPr="008036BE">
        <w:rPr>
          <w:sz w:val="22"/>
          <w:szCs w:val="22"/>
        </w:rPr>
        <w:t>to the extent authorised by and subject to the conditions of this permit.</w:t>
      </w:r>
    </w:p>
    <w:p w14:paraId="39CE1CC5" w14:textId="77777777" w:rsidR="00D6025A" w:rsidRDefault="00D6025A" w:rsidP="007D1B26">
      <w:pPr>
        <w:spacing w:before="0" w:after="0"/>
        <w:ind w:left="500"/>
        <w:rPr>
          <w:sz w:val="22"/>
          <w:szCs w:val="22"/>
        </w:rPr>
      </w:pPr>
    </w:p>
    <w:p w14:paraId="21D7E348" w14:textId="4211EB2B" w:rsidR="00D6025A" w:rsidRPr="00D6025A" w:rsidRDefault="00D6025A" w:rsidP="007D1B26">
      <w:pPr>
        <w:spacing w:before="0" w:after="0"/>
        <w:ind w:left="500"/>
        <w:rPr>
          <w:sz w:val="22"/>
          <w:szCs w:val="22"/>
        </w:rPr>
      </w:pPr>
      <w:r w:rsidRPr="00982A4B">
        <w:rPr>
          <w:sz w:val="22"/>
          <w:szCs w:val="22"/>
        </w:rPr>
        <w:t xml:space="preserve">The permit variation and consolidation shall take effect </w:t>
      </w:r>
      <w:r w:rsidRPr="00A6521C">
        <w:rPr>
          <w:sz w:val="22"/>
          <w:szCs w:val="22"/>
        </w:rPr>
        <w:t xml:space="preserve">from </w:t>
      </w:r>
      <w:r w:rsidR="00A6521C" w:rsidRPr="00A6521C">
        <w:rPr>
          <w:b/>
          <w:bCs/>
          <w:sz w:val="22"/>
          <w:szCs w:val="22"/>
        </w:rPr>
        <w:t>20/03/2026</w:t>
      </w:r>
    </w:p>
    <w:p w14:paraId="5D9FCBF6" w14:textId="77777777" w:rsidR="00166CA5" w:rsidRPr="0049139F" w:rsidRDefault="00166CA5" w:rsidP="007D1B26">
      <w:pPr>
        <w:pStyle w:val="Data"/>
        <w:ind w:left="500" w:right="1701"/>
        <w:rPr>
          <w:sz w:val="22"/>
          <w:szCs w:val="22"/>
        </w:rPr>
      </w:pPr>
    </w:p>
    <w:tbl>
      <w:tblPr>
        <w:tblW w:w="7800"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600"/>
      </w:tblGrid>
      <w:tr w:rsidR="00166CA5" w:rsidRPr="0049139F" w14:paraId="134F79FA" w14:textId="77777777" w:rsidTr="004E51F8">
        <w:trPr>
          <w:trHeight w:hRule="exact" w:val="393"/>
        </w:trPr>
        <w:tc>
          <w:tcPr>
            <w:tcW w:w="5200" w:type="dxa"/>
            <w:tcBorders>
              <w:top w:val="nil"/>
              <w:left w:val="nil"/>
              <w:right w:val="nil"/>
            </w:tcBorders>
          </w:tcPr>
          <w:p w14:paraId="56607CB9" w14:textId="77777777" w:rsidR="00166CA5" w:rsidRPr="0049139F" w:rsidRDefault="00166CA5" w:rsidP="00A7310A">
            <w:pPr>
              <w:pStyle w:val="Heading3nonum"/>
              <w:ind w:right="1701"/>
              <w:rPr>
                <w:sz w:val="22"/>
                <w:szCs w:val="22"/>
              </w:rPr>
            </w:pPr>
            <w:r w:rsidRPr="0049139F">
              <w:rPr>
                <w:sz w:val="22"/>
                <w:szCs w:val="22"/>
              </w:rPr>
              <w:t>Name</w:t>
            </w:r>
          </w:p>
        </w:tc>
        <w:tc>
          <w:tcPr>
            <w:tcW w:w="2600" w:type="dxa"/>
            <w:tcBorders>
              <w:top w:val="nil"/>
              <w:left w:val="nil"/>
              <w:right w:val="nil"/>
            </w:tcBorders>
          </w:tcPr>
          <w:p w14:paraId="4E9DB5AD" w14:textId="77777777" w:rsidR="00166CA5" w:rsidRPr="0049139F" w:rsidRDefault="00166CA5" w:rsidP="00A7310A">
            <w:pPr>
              <w:pStyle w:val="Heading3nonum"/>
              <w:ind w:right="1701"/>
              <w:rPr>
                <w:sz w:val="22"/>
                <w:szCs w:val="22"/>
              </w:rPr>
            </w:pPr>
            <w:r w:rsidRPr="0049139F">
              <w:rPr>
                <w:sz w:val="22"/>
                <w:szCs w:val="22"/>
              </w:rPr>
              <w:t>Date</w:t>
            </w:r>
          </w:p>
        </w:tc>
      </w:tr>
      <w:tr w:rsidR="00166CA5" w:rsidRPr="0049139F" w14:paraId="133F0D16" w14:textId="77777777" w:rsidTr="004E51F8">
        <w:trPr>
          <w:trHeight w:hRule="exact" w:val="977"/>
        </w:trPr>
        <w:tc>
          <w:tcPr>
            <w:tcW w:w="5200" w:type="dxa"/>
            <w:vAlign w:val="center"/>
          </w:tcPr>
          <w:p w14:paraId="6B073446" w14:textId="232DBD66" w:rsidR="00166CA5" w:rsidRPr="00A6521C" w:rsidRDefault="00A6521C" w:rsidP="00A7310A">
            <w:pPr>
              <w:pStyle w:val="Heading3nonum"/>
              <w:spacing w:before="0"/>
              <w:ind w:right="34"/>
              <w:jc w:val="center"/>
              <w:rPr>
                <w:color w:val="auto"/>
                <w:sz w:val="22"/>
                <w:szCs w:val="22"/>
                <w:highlight w:val="yellow"/>
              </w:rPr>
            </w:pPr>
            <w:r w:rsidRPr="00A6521C">
              <w:rPr>
                <w:b/>
                <w:color w:val="auto"/>
                <w:sz w:val="22"/>
                <w:szCs w:val="22"/>
              </w:rPr>
              <w:t>Joanne Fitton</w:t>
            </w:r>
          </w:p>
        </w:tc>
        <w:tc>
          <w:tcPr>
            <w:tcW w:w="2600" w:type="dxa"/>
            <w:vAlign w:val="center"/>
          </w:tcPr>
          <w:p w14:paraId="0E6D5413" w14:textId="16852346" w:rsidR="00166CA5" w:rsidRPr="00A6521C" w:rsidRDefault="00A6521C" w:rsidP="00A7310A">
            <w:pPr>
              <w:pStyle w:val="Heading3nonum"/>
              <w:spacing w:before="0" w:line="240" w:lineRule="auto"/>
              <w:jc w:val="center"/>
              <w:rPr>
                <w:b/>
                <w:color w:val="auto"/>
                <w:sz w:val="22"/>
                <w:szCs w:val="22"/>
                <w:highlight w:val="yellow"/>
              </w:rPr>
            </w:pPr>
            <w:r w:rsidRPr="00A6521C">
              <w:rPr>
                <w:b/>
                <w:color w:val="auto"/>
                <w:sz w:val="22"/>
                <w:szCs w:val="22"/>
              </w:rPr>
              <w:t>20/03/2026</w:t>
            </w:r>
          </w:p>
        </w:tc>
      </w:tr>
    </w:tbl>
    <w:p w14:paraId="74E5B099" w14:textId="111E6FF5" w:rsidR="00166CA5" w:rsidRDefault="00166CA5" w:rsidP="007D1B26">
      <w:pPr>
        <w:pStyle w:val="Heading3nonum"/>
        <w:ind w:left="5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7D1B26">
      <w:pPr>
        <w:ind w:left="12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6" w:name="_Ref373938749"/>
    </w:p>
    <w:p w14:paraId="06EFA114" w14:textId="17CD9226" w:rsidR="000848DA" w:rsidRPr="00F42B24" w:rsidRDefault="000848DA" w:rsidP="00D8131E">
      <w:pPr>
        <w:pStyle w:val="Bullet1"/>
        <w:ind w:right="686" w:hanging="80"/>
        <w:rPr>
          <w:sz w:val="18"/>
          <w:szCs w:val="18"/>
        </w:rPr>
      </w:pPr>
      <w:bookmarkStart w:id="7"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6C4D5F96" w:rsidR="00B343E4" w:rsidRPr="006F6E91" w:rsidRDefault="00B343E4" w:rsidP="00D8131E">
      <w:pPr>
        <w:pStyle w:val="Bullet1"/>
        <w:ind w:hanging="80"/>
        <w:rPr>
          <w:sz w:val="18"/>
          <w:szCs w:val="18"/>
        </w:rPr>
      </w:pPr>
      <w:r w:rsidRPr="006F6E91">
        <w:rPr>
          <w:sz w:val="18"/>
          <w:szCs w:val="18"/>
        </w:rPr>
        <w:t>The only activit</w:t>
      </w:r>
      <w:r w:rsidR="00166CA5" w:rsidRPr="006F6E91">
        <w:rPr>
          <w:rStyle w:val="Red"/>
          <w:color w:val="auto"/>
          <w:sz w:val="18"/>
          <w:szCs w:val="18"/>
        </w:rPr>
        <w:t>y</w:t>
      </w:r>
      <w:r w:rsidRPr="006F6E91">
        <w:rPr>
          <w:sz w:val="18"/>
          <w:szCs w:val="18"/>
        </w:rPr>
        <w:t xml:space="preserve"> authorised by the permit </w:t>
      </w:r>
      <w:r w:rsidRPr="006F6E91">
        <w:rPr>
          <w:rStyle w:val="Red"/>
          <w:color w:val="auto"/>
          <w:sz w:val="18"/>
          <w:szCs w:val="18"/>
        </w:rPr>
        <w:t>is</w:t>
      </w:r>
      <w:r w:rsidR="00900ED2" w:rsidRPr="006F6E91">
        <w:rPr>
          <w:rStyle w:val="Red"/>
          <w:color w:val="auto"/>
          <w:sz w:val="18"/>
          <w:szCs w:val="18"/>
        </w:rPr>
        <w:t xml:space="preserve"> </w:t>
      </w:r>
      <w:r w:rsidRPr="006F6E91">
        <w:rPr>
          <w:sz w:val="18"/>
          <w:szCs w:val="18"/>
        </w:rPr>
        <w:t>the activit</w:t>
      </w:r>
      <w:r w:rsidR="00166CA5" w:rsidRPr="006F6E91">
        <w:rPr>
          <w:rStyle w:val="Red"/>
          <w:color w:val="auto"/>
          <w:sz w:val="18"/>
          <w:szCs w:val="18"/>
        </w:rPr>
        <w:t>y</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09C6F512"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66CA5" w:rsidRPr="006F6E91">
        <w:rPr>
          <w:rStyle w:val="Red"/>
          <w:color w:val="auto"/>
          <w:sz w:val="18"/>
          <w:szCs w:val="18"/>
        </w:rPr>
        <w:t>y</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56FBB593" w14:textId="10DC95EE" w:rsidR="00917EA6" w:rsidRPr="00917EA6" w:rsidRDefault="00917EA6" w:rsidP="00917EA6">
      <w:pPr>
        <w:pStyle w:val="Bullet1"/>
        <w:ind w:left="1134" w:hanging="534"/>
        <w:rPr>
          <w:sz w:val="18"/>
          <w:szCs w:val="18"/>
        </w:rPr>
      </w:pPr>
      <w:bookmarkStart w:id="8" w:name="_Hlk113536988"/>
      <w:r w:rsidRPr="00917EA6">
        <w:rPr>
          <w:rStyle w:val="normaltextrun"/>
          <w:rFonts w:ascii="Arial" w:hAnsi="Arial" w:cs="Arial"/>
          <w:sz w:val="18"/>
          <w:szCs w:val="18"/>
          <w:shd w:val="clear" w:color="auto" w:fill="FFFFFF"/>
        </w:rPr>
        <w:t>For the activity A1,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r w:rsidRPr="00917EA6">
        <w:rPr>
          <w:rStyle w:val="eop"/>
          <w:rFonts w:ascii="Arial" w:hAnsi="Arial" w:cs="Arial"/>
          <w:sz w:val="18"/>
          <w:szCs w:val="18"/>
          <w:shd w:val="clear" w:color="auto" w:fill="FFFFFF"/>
        </w:rPr>
        <w:t> </w:t>
      </w:r>
    </w:p>
    <w:p w14:paraId="5B69A1B2" w14:textId="6F16C11F" w:rsidR="00F6187E" w:rsidRPr="006F6E91" w:rsidRDefault="00F6187E" w:rsidP="00940C9C">
      <w:pPr>
        <w:pStyle w:val="Bullet1"/>
        <w:ind w:hanging="80"/>
        <w:rPr>
          <w:sz w:val="18"/>
          <w:szCs w:val="18"/>
        </w:rPr>
      </w:pPr>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w:t>
      </w:r>
      <w:proofErr w:type="spellStart"/>
      <w:r w:rsidRPr="006F6E91">
        <w:rPr>
          <w:rStyle w:val="Red"/>
          <w:color w:val="auto"/>
          <w:sz w:val="18"/>
          <w:szCs w:val="18"/>
        </w:rPr>
        <w:t>i</w:t>
      </w:r>
      <w:proofErr w:type="spellEnd"/>
      <w:r w:rsidRPr="006F6E91">
        <w:rPr>
          <w:rStyle w:val="Red"/>
          <w:color w:val="auto"/>
          <w:sz w:val="18"/>
          <w:szCs w:val="18"/>
        </w:rPr>
        <w:t>)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971A55" w:rsidRDefault="00F6187E" w:rsidP="007E2803">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altered in any way which would lead to a significant increase in the frequency or volume of the discharge</w:t>
      </w:r>
      <w:r w:rsidR="005672A2">
        <w:rPr>
          <w:sz w:val="18"/>
          <w:szCs w:val="18"/>
        </w:rPr>
        <w:t>.</w:t>
      </w:r>
    </w:p>
    <w:p w14:paraId="7FB5E7DF" w14:textId="148B609A" w:rsidR="007315C3" w:rsidRPr="001922E0" w:rsidRDefault="007315C3" w:rsidP="000C7DB1">
      <w:pPr>
        <w:pStyle w:val="aBullet"/>
        <w:ind w:left="1600" w:hanging="505"/>
        <w:rPr>
          <w:rFonts w:ascii="Calibri Light" w:hAnsi="Calibri Light"/>
          <w:color w:val="000000" w:themeColor="text1"/>
          <w:sz w:val="18"/>
          <w:szCs w:val="18"/>
        </w:rPr>
      </w:pPr>
      <w:r w:rsidRPr="001922E0">
        <w:rPr>
          <w:color w:val="000000" w:themeColor="text1"/>
          <w:sz w:val="18"/>
          <w:szCs w:val="18"/>
        </w:rPr>
        <w:t xml:space="preserve">The discharge shall not be </w:t>
      </w:r>
      <w:proofErr w:type="spellStart"/>
      <w:r w:rsidRPr="001922E0">
        <w:rPr>
          <w:color w:val="000000" w:themeColor="text1"/>
          <w:sz w:val="18"/>
          <w:szCs w:val="18"/>
        </w:rPr>
        <w:t>comminuted</w:t>
      </w:r>
      <w:proofErr w:type="spellEnd"/>
      <w:r w:rsidRPr="001922E0">
        <w:rPr>
          <w:color w:val="000000" w:themeColor="text1"/>
          <w:sz w:val="18"/>
          <w:szCs w:val="18"/>
        </w:rPr>
        <w:t xml:space="preserve"> or macerated.</w:t>
      </w:r>
    </w:p>
    <w:p w14:paraId="5750A3D0" w14:textId="43135E02" w:rsidR="002D3B58" w:rsidRDefault="002D3B58" w:rsidP="002D3B58">
      <w:pPr>
        <w:pStyle w:val="Bullet1"/>
        <w:numPr>
          <w:ilvl w:val="2"/>
          <w:numId w:val="15"/>
        </w:numPr>
        <w:tabs>
          <w:tab w:val="num" w:pos="1134"/>
        </w:tabs>
        <w:spacing w:before="0"/>
        <w:ind w:left="1134" w:hanging="567"/>
        <w:rPr>
          <w:rStyle w:val="Red"/>
          <w:rFonts w:cs="Arial"/>
          <w:color w:val="000000" w:themeColor="text1"/>
          <w:sz w:val="18"/>
          <w:szCs w:val="18"/>
        </w:rPr>
      </w:pPr>
      <w:r w:rsidRPr="001922E0">
        <w:rPr>
          <w:rStyle w:val="Red"/>
          <w:rFonts w:cs="Arial"/>
          <w:color w:val="000000" w:themeColor="text1"/>
          <w:sz w:val="18"/>
          <w:szCs w:val="18"/>
        </w:rPr>
        <w:t>For the activity</w:t>
      </w:r>
      <w:r w:rsidR="00917EA6">
        <w:rPr>
          <w:rStyle w:val="Red"/>
          <w:rFonts w:cs="Arial"/>
          <w:color w:val="000000" w:themeColor="text1"/>
          <w:sz w:val="18"/>
          <w:szCs w:val="18"/>
        </w:rPr>
        <w:t xml:space="preserve"> A1</w:t>
      </w:r>
      <w:r w:rsidR="00CE0117" w:rsidRPr="001922E0">
        <w:rPr>
          <w:rStyle w:val="Red"/>
          <w:rFonts w:cs="Arial"/>
          <w:color w:val="000000" w:themeColor="text1"/>
          <w:sz w:val="18"/>
          <w:szCs w:val="18"/>
        </w:rPr>
        <w:t>,</w:t>
      </w:r>
      <w:r w:rsidRPr="001922E0">
        <w:rPr>
          <w:rStyle w:val="Red"/>
          <w:rFonts w:cs="Arial"/>
          <w:color w:val="000000" w:themeColor="text1"/>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4C08F74" w14:textId="77777777" w:rsidR="00282592" w:rsidRPr="00282592" w:rsidRDefault="00282592" w:rsidP="00282592">
      <w:pPr>
        <w:pStyle w:val="Bullet"/>
        <w:numPr>
          <w:ilvl w:val="0"/>
          <w:numId w:val="0"/>
        </w:numPr>
        <w:ind w:left="680" w:hanging="680"/>
        <w:rPr>
          <w:rStyle w:val="Red"/>
          <w:rFonts w:cs="Arial"/>
          <w:color w:val="000000" w:themeColor="text1"/>
          <w:sz w:val="18"/>
          <w:szCs w:val="18"/>
        </w:rPr>
      </w:pP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lastRenderedPageBreak/>
        <w:t>Improvement programme</w:t>
      </w:r>
    </w:p>
    <w:p w14:paraId="52528FC5" w14:textId="47A2742D" w:rsidR="00D6025A" w:rsidRPr="00BA4FC0" w:rsidRDefault="00D6025A"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sidRPr="00BA4FC0">
        <w:rPr>
          <w:rStyle w:val="Red"/>
          <w:rFonts w:cs="Arial"/>
          <w:color w:val="000000" w:themeColor="text1"/>
          <w:sz w:val="18"/>
          <w:szCs w:val="18"/>
        </w:rPr>
        <w:t>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8"/>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proofErr w:type="gramStart"/>
      <w:r w:rsidRPr="003F423E">
        <w:rPr>
          <w:rStyle w:val="Red"/>
          <w:color w:val="auto"/>
          <w:sz w:val="18"/>
          <w:szCs w:val="18"/>
        </w:rPr>
        <w:t>For the purpose of</w:t>
      </w:r>
      <w:proofErr w:type="gramEnd"/>
      <w:r w:rsidRPr="003F423E">
        <w:rPr>
          <w:rStyle w:val="Red"/>
          <w:color w:val="auto"/>
          <w:sz w:val="18"/>
          <w:szCs w:val="18"/>
        </w:rPr>
        <w:t xml:space="preserve"> this condition the following readings shall not be used in the assessment.</w:t>
      </w:r>
    </w:p>
    <w:p w14:paraId="52B62CD9"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data that is not ‘good’ data; or</w:t>
      </w:r>
    </w:p>
    <w:p w14:paraId="31E3695C" w14:textId="22DC9E0E" w:rsidR="00DD52A1" w:rsidRPr="00CE326A" w:rsidRDefault="00DD52A1" w:rsidP="00F80582">
      <w:pPr>
        <w:pStyle w:val="aiBullet"/>
        <w:tabs>
          <w:tab w:val="num" w:pos="2268"/>
        </w:tabs>
        <w:spacing w:before="0"/>
        <w:ind w:left="2127"/>
        <w:rPr>
          <w:rStyle w:val="Red"/>
          <w:color w:val="000000" w:themeColor="text1"/>
          <w:sz w:val="18"/>
          <w:szCs w:val="18"/>
        </w:rPr>
      </w:pPr>
      <w:r w:rsidRPr="00CE326A">
        <w:rPr>
          <w:rStyle w:val="Red"/>
          <w:color w:val="000000" w:themeColor="text1"/>
          <w:sz w:val="18"/>
          <w:szCs w:val="18"/>
        </w:rPr>
        <w:t>flow readings taken within 30 minutes after the start of each overflow event; or</w:t>
      </w:r>
    </w:p>
    <w:p w14:paraId="7C4DB0CE" w14:textId="77777777" w:rsidR="00DD52A1"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 xml:space="preserve">Natural Resources Wales for the purposes </w:t>
      </w:r>
      <w:r w:rsidRPr="008E106D">
        <w:rPr>
          <w:rFonts w:cs="Arial"/>
          <w:iCs/>
          <w:color w:val="000000" w:themeColor="text1"/>
          <w:sz w:val="18"/>
          <w:szCs w:val="18"/>
        </w:rPr>
        <w:t>of 3.1.</w:t>
      </w:r>
      <w:r w:rsidR="00691251" w:rsidRPr="008E106D">
        <w:rPr>
          <w:rFonts w:cs="Arial"/>
          <w:iCs/>
          <w:color w:val="000000" w:themeColor="text1"/>
          <w:sz w:val="18"/>
          <w:szCs w:val="18"/>
        </w:rPr>
        <w:t>2</w:t>
      </w:r>
      <w:r w:rsidRPr="008E106D">
        <w:rPr>
          <w:rFonts w:cs="Arial"/>
          <w:iCs/>
          <w:color w:val="000000" w:themeColor="text1"/>
          <w:sz w:val="18"/>
          <w:szCs w:val="18"/>
        </w:rPr>
        <w:t xml:space="preserve"> (a) (iii)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non-routine un-planned maintenance was not required to be carried out due to the act or default of the operator, its agents, representatives, officers, employees or servants</w:t>
      </w:r>
    </w:p>
    <w:p w14:paraId="3A749196" w14:textId="51C3C529" w:rsidR="00DD52A1" w:rsidRPr="003F423E" w:rsidRDefault="00DD52A1" w:rsidP="00DC567F">
      <w:pPr>
        <w:pStyle w:val="aBullet"/>
        <w:tabs>
          <w:tab w:val="num" w:pos="1700"/>
        </w:tabs>
        <w:spacing w:before="0"/>
        <w:ind w:left="1700" w:hanging="600"/>
        <w:rPr>
          <w:rStyle w:val="Red"/>
          <w:color w:val="auto"/>
          <w:sz w:val="18"/>
          <w:szCs w:val="18"/>
        </w:rPr>
      </w:pPr>
      <w:r w:rsidRPr="003F423E">
        <w:rPr>
          <w:rStyle w:val="Red"/>
          <w:color w:val="auto"/>
          <w:sz w:val="18"/>
          <w:szCs w:val="18"/>
        </w:rPr>
        <w:t xml:space="preserve">For any readings to be considered for the </w:t>
      </w:r>
      <w:r w:rsidRPr="00CE326A">
        <w:rPr>
          <w:rStyle w:val="Red"/>
          <w:color w:val="000000" w:themeColor="text1"/>
          <w:sz w:val="18"/>
          <w:szCs w:val="18"/>
        </w:rPr>
        <w:t>purposes of 3.1.</w:t>
      </w:r>
      <w:r w:rsidR="00691251" w:rsidRPr="00CE326A">
        <w:rPr>
          <w:rStyle w:val="Red"/>
          <w:color w:val="000000" w:themeColor="text1"/>
          <w:sz w:val="18"/>
          <w:szCs w:val="18"/>
        </w:rPr>
        <w:t>2</w:t>
      </w:r>
      <w:r w:rsidRPr="00CE326A">
        <w:rPr>
          <w:rStyle w:val="Red"/>
          <w:color w:val="000000" w:themeColor="text1"/>
          <w:sz w:val="18"/>
          <w:szCs w:val="18"/>
        </w:rPr>
        <w:t xml:space="preserve"> (a) (iv) </w:t>
      </w:r>
      <w:r w:rsidRPr="003F423E">
        <w:rPr>
          <w:rStyle w:val="Red"/>
          <w:color w:val="auto"/>
          <w:sz w:val="18"/>
          <w:szCs w:val="18"/>
        </w:rPr>
        <w:t>above, the operator must have notified Natural Resources Wales as soon as reasonably practicable and must hav</w:t>
      </w:r>
      <w:r w:rsidRPr="00CE0117">
        <w:rPr>
          <w:rStyle w:val="Red"/>
          <w:color w:val="000000" w:themeColor="text1"/>
          <w:sz w:val="18"/>
          <w:szCs w:val="18"/>
        </w:rPr>
        <w:t>e used their best endeavours to minimise any adverse impact on the operation of the storm tanks.</w:t>
      </w:r>
    </w:p>
    <w:p w14:paraId="2501FA11" w14:textId="7FE88DDF" w:rsidR="00DD52A1" w:rsidRPr="003F423E" w:rsidRDefault="00DD52A1" w:rsidP="00DC567F">
      <w:pPr>
        <w:pStyle w:val="aBullet"/>
        <w:tabs>
          <w:tab w:val="num" w:pos="1700"/>
        </w:tabs>
        <w:spacing w:before="0"/>
        <w:ind w:left="1700" w:hanging="600"/>
        <w:rPr>
          <w:rStyle w:val="Red"/>
          <w:color w:val="auto"/>
          <w:sz w:val="18"/>
          <w:szCs w:val="18"/>
        </w:rPr>
      </w:pPr>
      <w:r w:rsidRPr="003F423E">
        <w:rPr>
          <w:rStyle w:val="Red"/>
          <w:color w:val="auto"/>
          <w:sz w:val="18"/>
          <w:szCs w:val="18"/>
        </w:rPr>
        <w:t xml:space="preserve">Records demonstrating that the </w:t>
      </w:r>
      <w:r w:rsidRPr="00CE326A">
        <w:rPr>
          <w:rStyle w:val="Red"/>
          <w:color w:val="000000" w:themeColor="text1"/>
          <w:sz w:val="18"/>
          <w:szCs w:val="18"/>
        </w:rPr>
        <w:t>requirements of 3.1.</w:t>
      </w:r>
      <w:r w:rsidR="00691251" w:rsidRPr="00CE326A">
        <w:rPr>
          <w:rStyle w:val="Red"/>
          <w:color w:val="000000" w:themeColor="text1"/>
          <w:sz w:val="18"/>
          <w:szCs w:val="18"/>
        </w:rPr>
        <w:t>2</w:t>
      </w:r>
      <w:r w:rsidRPr="00CE326A">
        <w:rPr>
          <w:rStyle w:val="Red"/>
          <w:color w:val="000000" w:themeColor="text1"/>
          <w:sz w:val="18"/>
          <w:szCs w:val="18"/>
        </w:rPr>
        <w:t xml:space="preserve"> (a), (b) and (</w:t>
      </w:r>
      <w:r w:rsidRPr="003F423E">
        <w:rPr>
          <w:rStyle w:val="Red"/>
          <w:color w:val="auto"/>
          <w:sz w:val="18"/>
          <w:szCs w:val="18"/>
        </w:rPr>
        <w:t>c) above have been met shall be maintained</w:t>
      </w:r>
    </w:p>
    <w:p w14:paraId="69B47CF2" w14:textId="39CA2915" w:rsidR="00AE3212" w:rsidRPr="00166CA5" w:rsidRDefault="00AE3212" w:rsidP="0035059B">
      <w:pPr>
        <w:pStyle w:val="Bullet0"/>
        <w:keepNext/>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3F423E" w:rsidRDefault="002E76F1" w:rsidP="00940C9C">
      <w:pPr>
        <w:pStyle w:val="Bullet1"/>
        <w:ind w:left="1134" w:hanging="534"/>
        <w:rPr>
          <w:rStyle w:val="Red"/>
          <w:color w:val="auto"/>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 </w:t>
      </w:r>
    </w:p>
    <w:p w14:paraId="5388F547" w14:textId="6FABA9E6" w:rsidR="009A6E55" w:rsidRPr="00115399" w:rsidRDefault="00156B9A" w:rsidP="00940C9C">
      <w:pPr>
        <w:pStyle w:val="Bullet1"/>
        <w:tabs>
          <w:tab w:val="num" w:pos="1134"/>
        </w:tabs>
        <w:ind w:left="1134" w:hanging="534"/>
        <w:rPr>
          <w:rStyle w:val="Red"/>
          <w:color w:val="000000" w:themeColor="text1"/>
          <w:sz w:val="18"/>
          <w:szCs w:val="18"/>
        </w:rPr>
      </w:pPr>
      <w:r w:rsidRPr="00115399">
        <w:rPr>
          <w:rStyle w:val="Red"/>
          <w:color w:val="000000" w:themeColor="text1"/>
          <w:sz w:val="18"/>
          <w:szCs w:val="18"/>
        </w:rPr>
        <w:t>A</w:t>
      </w:r>
      <w:r w:rsidR="00E65E75" w:rsidRPr="00115399">
        <w:rPr>
          <w:rStyle w:val="Red"/>
          <w:color w:val="000000" w:themeColor="text1"/>
          <w:sz w:val="18"/>
          <w:szCs w:val="18"/>
        </w:rPr>
        <w:t>ccessible monitoring</w:t>
      </w:r>
      <w:r w:rsidR="00166CA5" w:rsidRPr="00115399">
        <w:rPr>
          <w:rStyle w:val="Red"/>
          <w:color w:val="000000" w:themeColor="text1"/>
          <w:sz w:val="18"/>
          <w:szCs w:val="18"/>
        </w:rPr>
        <w:t xml:space="preserve"> point</w:t>
      </w:r>
      <w:r w:rsidR="00115399" w:rsidRPr="00115399">
        <w:rPr>
          <w:rStyle w:val="Red"/>
          <w:color w:val="000000" w:themeColor="text1"/>
          <w:sz w:val="18"/>
          <w:szCs w:val="18"/>
        </w:rPr>
        <w:t>s</w:t>
      </w:r>
      <w:r w:rsidR="009A6E55" w:rsidRPr="00115399">
        <w:rPr>
          <w:rStyle w:val="Red"/>
          <w:color w:val="000000" w:themeColor="text1"/>
          <w:sz w:val="18"/>
          <w:szCs w:val="18"/>
        </w:rPr>
        <w:t xml:space="preserve"> shall be provided and maintained to enable </w:t>
      </w:r>
      <w:r w:rsidR="00E65E75" w:rsidRPr="00115399">
        <w:rPr>
          <w:color w:val="000000" w:themeColor="text1"/>
          <w:sz w:val="18"/>
          <w:szCs w:val="18"/>
        </w:rPr>
        <w:t xml:space="preserve">the emissions monitoring programme </w:t>
      </w:r>
      <w:r w:rsidR="009A6E55" w:rsidRPr="00115399">
        <w:rPr>
          <w:rStyle w:val="Red"/>
          <w:color w:val="000000" w:themeColor="text1"/>
          <w:sz w:val="18"/>
          <w:szCs w:val="18"/>
        </w:rPr>
        <w:t>to be carri</w:t>
      </w:r>
      <w:r w:rsidR="00166CA5" w:rsidRPr="00115399">
        <w:rPr>
          <w:rStyle w:val="Red"/>
          <w:color w:val="000000" w:themeColor="text1"/>
          <w:sz w:val="18"/>
          <w:szCs w:val="18"/>
        </w:rPr>
        <w:t>ed out at the monitoring point</w:t>
      </w:r>
      <w:r w:rsidR="00115399" w:rsidRPr="00115399">
        <w:rPr>
          <w:rStyle w:val="Red"/>
          <w:color w:val="000000" w:themeColor="text1"/>
          <w:sz w:val="18"/>
          <w:szCs w:val="18"/>
        </w:rPr>
        <w:t>s</w:t>
      </w:r>
      <w:r w:rsidR="00166CA5" w:rsidRPr="00115399">
        <w:rPr>
          <w:rStyle w:val="Red"/>
          <w:color w:val="000000" w:themeColor="text1"/>
          <w:sz w:val="18"/>
          <w:szCs w:val="18"/>
        </w:rPr>
        <w:t xml:space="preserve"> specified in table </w:t>
      </w:r>
      <w:r w:rsidR="009A6E55" w:rsidRPr="00115399">
        <w:rPr>
          <w:rStyle w:val="Red"/>
          <w:color w:val="000000" w:themeColor="text1"/>
          <w:sz w:val="18"/>
          <w:szCs w:val="18"/>
        </w:rPr>
        <w:t>S3.4 of schedule 3 and shown marked on the site plan</w:t>
      </w:r>
      <w:r w:rsidR="00CE326A" w:rsidRPr="00115399">
        <w:rPr>
          <w:rStyle w:val="Red"/>
          <w:color w:val="000000" w:themeColor="text1"/>
          <w:sz w:val="18"/>
          <w:szCs w:val="18"/>
        </w:rPr>
        <w:t xml:space="preserve"> </w:t>
      </w:r>
      <w:r w:rsidR="009A6E55" w:rsidRPr="00115399">
        <w:rPr>
          <w:rStyle w:val="Red"/>
          <w:color w:val="000000" w:themeColor="text1"/>
          <w:sz w:val="18"/>
          <w:szCs w:val="18"/>
        </w:rPr>
        <w:t xml:space="preserve">in </w:t>
      </w:r>
      <w:r w:rsidR="00957ADD" w:rsidRPr="00115399">
        <w:rPr>
          <w:rStyle w:val="Red"/>
          <w:color w:val="000000" w:themeColor="text1"/>
          <w:sz w:val="18"/>
          <w:szCs w:val="18"/>
        </w:rPr>
        <w:t>s</w:t>
      </w:r>
      <w:r w:rsidR="009A6E55" w:rsidRPr="00115399">
        <w:rPr>
          <w:rStyle w:val="Red"/>
          <w:color w:val="000000" w:themeColor="text1"/>
          <w:sz w:val="18"/>
          <w:szCs w:val="18"/>
        </w:rPr>
        <w:t xml:space="preserve">chedule 7. </w:t>
      </w:r>
    </w:p>
    <w:p w14:paraId="04F37297" w14:textId="77777777" w:rsidR="00556C4B" w:rsidRPr="00D8409D"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table</w:t>
      </w:r>
      <w:r w:rsidRPr="00D8409D">
        <w:rPr>
          <w:rStyle w:val="Pink"/>
          <w:color w:val="auto"/>
          <w:sz w:val="18"/>
          <w:szCs w:val="18"/>
        </w:rPr>
        <w:t xml:space="preserve"> S3.1 to assess ‘flow passed forward’ limit compliance:</w:t>
      </w:r>
    </w:p>
    <w:p w14:paraId="0A7FB98A" w14:textId="77777777" w:rsidR="00556C4B" w:rsidRPr="00D8409D" w:rsidRDefault="00556C4B" w:rsidP="00B826B0">
      <w:pPr>
        <w:pStyle w:val="aBullet"/>
        <w:ind w:left="1701" w:hanging="567"/>
        <w:rPr>
          <w:rStyle w:val="Pink"/>
          <w:rFonts w:cs="Arial"/>
          <w:color w:val="auto"/>
          <w:sz w:val="18"/>
          <w:szCs w:val="18"/>
        </w:rPr>
      </w:pPr>
      <w:r w:rsidRPr="00D8409D">
        <w:rPr>
          <w:rStyle w:val="Pink"/>
          <w:rFonts w:cs="Arial"/>
          <w:color w:val="auto"/>
          <w:sz w:val="18"/>
          <w:szCs w:val="18"/>
        </w:rPr>
        <w:t xml:space="preserve">have </w:t>
      </w:r>
      <w:r w:rsidRPr="00D8409D">
        <w:rPr>
          <w:rStyle w:val="Red"/>
          <w:color w:val="auto"/>
          <w:sz w:val="18"/>
          <w:szCs w:val="18"/>
        </w:rPr>
        <w:t>appropriate</w:t>
      </w:r>
      <w:r w:rsidRPr="00D8409D">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D8409D">
        <w:rPr>
          <w:rStyle w:val="Pink"/>
          <w:rFonts w:cs="Arial"/>
          <w:color w:val="auto"/>
          <w:sz w:val="18"/>
          <w:szCs w:val="18"/>
        </w:rPr>
        <w:t xml:space="preserve">flag all monitoring data as ‘good’, ‘suspect’ </w:t>
      </w:r>
      <w:r w:rsidRPr="00B826B0">
        <w:rPr>
          <w:rStyle w:val="Pink"/>
          <w:rFonts w:cs="Arial"/>
          <w:color w:val="auto"/>
          <w:sz w:val="18"/>
          <w:szCs w:val="18"/>
        </w:rPr>
        <w:t>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lastRenderedPageBreak/>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12CF2FE6" w:rsidR="00F11B07"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16D5436" w14:textId="77777777" w:rsidR="00F11B07" w:rsidRDefault="00F11B07">
      <w:pPr>
        <w:spacing w:before="0" w:after="0" w:line="240" w:lineRule="auto"/>
        <w:rPr>
          <w:rFonts w:asciiTheme="majorHAnsi" w:eastAsiaTheme="majorEastAsia" w:hAnsiTheme="majorHAnsi" w:cstheme="majorBidi"/>
          <w:bCs/>
          <w:sz w:val="18"/>
          <w:szCs w:val="18"/>
        </w:rPr>
      </w:pPr>
      <w:r>
        <w:rPr>
          <w:sz w:val="18"/>
          <w:szCs w:val="18"/>
        </w:rPr>
        <w:br w:type="page"/>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lastRenderedPageBreak/>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3828"/>
        <w:gridCol w:w="4973"/>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3F4136">
        <w:trPr>
          <w:cnfStyle w:val="100000000000" w:firstRow="1" w:lastRow="0" w:firstColumn="0" w:lastColumn="0" w:oddVBand="0" w:evenVBand="0" w:oddHBand="0" w:evenHBand="0" w:firstRowFirstColumn="0" w:firstRowLastColumn="0" w:lastRowFirstColumn="0" w:lastRowLastColumn="0"/>
          <w:cantSplit/>
          <w:tblHeader/>
        </w:trPr>
        <w:tc>
          <w:tcPr>
            <w:tcW w:w="2175"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825"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3F4136">
        <w:trPr>
          <w:cantSplit/>
        </w:trPr>
        <w:tc>
          <w:tcPr>
            <w:tcW w:w="2175" w:type="pct"/>
          </w:tcPr>
          <w:p w14:paraId="556F77B9" w14:textId="6B44EDCE" w:rsidR="00166CA5" w:rsidRPr="00166CA5" w:rsidRDefault="00520D34" w:rsidP="007178DE">
            <w:pPr>
              <w:pStyle w:val="TableText"/>
              <w:rPr>
                <w:rStyle w:val="Blue"/>
                <w:color w:val="auto"/>
                <w:sz w:val="18"/>
                <w:szCs w:val="18"/>
              </w:rPr>
            </w:pPr>
            <w:r w:rsidRPr="009E1AA7">
              <w:rPr>
                <w:rStyle w:val="Blue"/>
                <w:color w:val="auto"/>
                <w:sz w:val="18"/>
                <w:szCs w:val="18"/>
              </w:rPr>
              <w:t>D</w:t>
            </w:r>
            <w:r w:rsidRPr="00955315">
              <w:rPr>
                <w:rStyle w:val="Blue"/>
                <w:color w:val="auto"/>
                <w:sz w:val="18"/>
                <w:szCs w:val="18"/>
              </w:rPr>
              <w:t>ischarge of storm sewage via</w:t>
            </w:r>
            <w:r w:rsidRPr="00D1497D">
              <w:rPr>
                <w:rStyle w:val="Blue"/>
                <w:sz w:val="18"/>
                <w:szCs w:val="18"/>
              </w:rPr>
              <w:t xml:space="preserve"> </w:t>
            </w:r>
            <w:r w:rsidRPr="000B78BE">
              <w:rPr>
                <w:rStyle w:val="Blue"/>
                <w:color w:val="000000" w:themeColor="text1"/>
                <w:sz w:val="18"/>
                <w:szCs w:val="18"/>
              </w:rPr>
              <w:t>Storm Discharge Poin</w:t>
            </w:r>
            <w:r w:rsidRPr="000B78BE">
              <w:rPr>
                <w:rStyle w:val="Blue"/>
                <w:color w:val="000000" w:themeColor="text1"/>
              </w:rPr>
              <w:t>t</w:t>
            </w:r>
          </w:p>
        </w:tc>
        <w:tc>
          <w:tcPr>
            <w:tcW w:w="2825" w:type="pct"/>
          </w:tcPr>
          <w:p w14:paraId="511CB226" w14:textId="1206056D" w:rsidR="00166CA5" w:rsidRDefault="00196F40" w:rsidP="00C66721">
            <w:pPr>
              <w:pStyle w:val="TableText"/>
              <w:rPr>
                <w:rStyle w:val="Blue"/>
                <w:color w:val="000000" w:themeColor="text1"/>
                <w:sz w:val="18"/>
                <w:szCs w:val="18"/>
              </w:rPr>
            </w:pPr>
            <w:r w:rsidRPr="00115399">
              <w:rPr>
                <w:rStyle w:val="Blue"/>
                <w:color w:val="000000" w:themeColor="text1"/>
                <w:sz w:val="18"/>
                <w:szCs w:val="18"/>
              </w:rPr>
              <w:t xml:space="preserve">This is the Last-in-Line Overflow for </w:t>
            </w:r>
            <w:proofErr w:type="spellStart"/>
            <w:r w:rsidR="00115399" w:rsidRPr="00115399">
              <w:rPr>
                <w:rStyle w:val="Blue"/>
                <w:color w:val="000000" w:themeColor="text1"/>
                <w:sz w:val="18"/>
                <w:szCs w:val="18"/>
              </w:rPr>
              <w:t>Penrhyndeudraeth</w:t>
            </w:r>
            <w:proofErr w:type="spellEnd"/>
            <w:r w:rsidR="00115399" w:rsidRPr="00115399">
              <w:rPr>
                <w:rStyle w:val="Blue"/>
                <w:color w:val="000000" w:themeColor="text1"/>
                <w:sz w:val="18"/>
                <w:szCs w:val="18"/>
              </w:rPr>
              <w:t xml:space="preserve"> </w:t>
            </w:r>
            <w:r w:rsidRPr="00115399">
              <w:rPr>
                <w:rStyle w:val="Blue"/>
                <w:color w:val="000000" w:themeColor="text1"/>
                <w:sz w:val="18"/>
                <w:szCs w:val="18"/>
              </w:rPr>
              <w:t xml:space="preserve">Wastewater Treatment Works (permit </w:t>
            </w:r>
            <w:r w:rsidR="00115399" w:rsidRPr="00115399">
              <w:rPr>
                <w:rStyle w:val="Blue"/>
                <w:color w:val="000000" w:themeColor="text1"/>
                <w:sz w:val="18"/>
                <w:szCs w:val="18"/>
              </w:rPr>
              <w:t>CG0084502</w:t>
            </w:r>
            <w:r w:rsidRPr="00115399">
              <w:rPr>
                <w:rStyle w:val="Blue"/>
                <w:color w:val="000000" w:themeColor="text1"/>
                <w:sz w:val="18"/>
                <w:szCs w:val="18"/>
              </w:rPr>
              <w:t>).</w:t>
            </w:r>
            <w:r w:rsidR="00E73A65">
              <w:rPr>
                <w:rStyle w:val="Blue"/>
                <w:color w:val="000000" w:themeColor="text1"/>
                <w:sz w:val="18"/>
                <w:szCs w:val="18"/>
              </w:rPr>
              <w:t xml:space="preserve"> </w:t>
            </w:r>
            <w:r w:rsidR="00E73A65" w:rsidRPr="00E73A65">
              <w:rPr>
                <w:rStyle w:val="Blue"/>
                <w:color w:val="000000" w:themeColor="text1"/>
                <w:sz w:val="18"/>
                <w:szCs w:val="18"/>
              </w:rPr>
              <w:t>The storm tanks are regulated under permit CG0084501</w:t>
            </w:r>
            <w:r w:rsidR="00E73A65">
              <w:rPr>
                <w:rStyle w:val="Blue"/>
                <w:color w:val="000000" w:themeColor="text1"/>
                <w:sz w:val="18"/>
                <w:szCs w:val="18"/>
              </w:rPr>
              <w:t>.</w:t>
            </w:r>
          </w:p>
          <w:p w14:paraId="3050DB29" w14:textId="6C968103" w:rsidR="00115399" w:rsidRPr="00166CA5" w:rsidRDefault="00115399" w:rsidP="00C66721">
            <w:pPr>
              <w:pStyle w:val="TableText"/>
              <w:rPr>
                <w:rStyle w:val="Blue"/>
                <w:color w:val="auto"/>
                <w:sz w:val="18"/>
                <w:szCs w:val="18"/>
              </w:rPr>
            </w:pPr>
            <w:r w:rsidRPr="00115399">
              <w:rPr>
                <w:rStyle w:val="Blue"/>
                <w:color w:val="auto"/>
                <w:sz w:val="18"/>
                <w:szCs w:val="18"/>
              </w:rPr>
              <w:t xml:space="preserve">Before </w:t>
            </w:r>
            <w:r w:rsidRPr="00E73A65">
              <w:rPr>
                <w:rStyle w:val="Blue"/>
                <w:color w:val="000000" w:themeColor="text1"/>
                <w:sz w:val="18"/>
                <w:szCs w:val="18"/>
              </w:rPr>
              <w:t xml:space="preserve">the </w:t>
            </w:r>
            <w:r w:rsidR="00E73A65" w:rsidRPr="00E73A65">
              <w:rPr>
                <w:rStyle w:val="Blue"/>
                <w:color w:val="000000" w:themeColor="text1"/>
                <w:sz w:val="18"/>
                <w:szCs w:val="18"/>
              </w:rPr>
              <w:t>storm</w:t>
            </w:r>
            <w:r w:rsidRPr="00E73A65">
              <w:rPr>
                <w:rStyle w:val="Blue"/>
                <w:color w:val="000000" w:themeColor="text1"/>
                <w:sz w:val="18"/>
                <w:szCs w:val="18"/>
              </w:rPr>
              <w:t xml:space="preserve"> tanks </w:t>
            </w:r>
            <w:r w:rsidRPr="00115399">
              <w:rPr>
                <w:rStyle w:val="Blue"/>
                <w:color w:val="auto"/>
                <w:sz w:val="18"/>
                <w:szCs w:val="18"/>
              </w:rPr>
              <w:t>at the WwTW reach the weir setting to spill to the environment, a telemetry alarm is sent to the SPS</w:t>
            </w:r>
            <w:r w:rsidR="00E73A65">
              <w:rPr>
                <w:rStyle w:val="Blue"/>
                <w:color w:val="auto"/>
                <w:sz w:val="18"/>
                <w:szCs w:val="18"/>
              </w:rPr>
              <w:t xml:space="preserve"> </w:t>
            </w:r>
            <w:r w:rsidR="00E73A65" w:rsidRPr="00115399">
              <w:rPr>
                <w:rStyle w:val="Blue"/>
                <w:color w:val="auto"/>
                <w:sz w:val="18"/>
                <w:szCs w:val="18"/>
              </w:rPr>
              <w:t>(CG0359101)</w:t>
            </w:r>
            <w:r w:rsidR="00E73A65">
              <w:rPr>
                <w:rStyle w:val="Blue"/>
                <w:color w:val="auto"/>
                <w:sz w:val="18"/>
                <w:szCs w:val="18"/>
              </w:rPr>
              <w:t xml:space="preserve"> </w:t>
            </w:r>
            <w:r w:rsidRPr="00115399">
              <w:rPr>
                <w:rStyle w:val="Blue"/>
                <w:color w:val="auto"/>
                <w:sz w:val="18"/>
                <w:szCs w:val="18"/>
              </w:rPr>
              <w:t>to stop any more storm flow from being pumped forward to the works, and a spill to the environment from the SPS occurs.</w:t>
            </w:r>
          </w:p>
        </w:tc>
      </w:tr>
    </w:tbl>
    <w:p w14:paraId="55522191" w14:textId="77777777" w:rsidR="00115399" w:rsidRDefault="00115399">
      <w:pPr>
        <w:spacing w:before="0" w:after="0" w:line="240" w:lineRule="auto"/>
      </w:pPr>
    </w:p>
    <w:p w14:paraId="436831D4" w14:textId="77777777" w:rsidR="00115399" w:rsidRDefault="00115399">
      <w:pPr>
        <w:spacing w:before="0" w:after="0" w:line="240" w:lineRule="auto"/>
      </w:pPr>
    </w:p>
    <w:tbl>
      <w:tblPr>
        <w:tblW w:w="8505" w:type="dxa"/>
        <w:tblInd w:w="5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5"/>
        <w:gridCol w:w="4975"/>
        <w:gridCol w:w="830"/>
        <w:gridCol w:w="1575"/>
      </w:tblGrid>
      <w:tr w:rsidR="00D8379A" w:rsidRPr="00D8379A" w14:paraId="02F4298E" w14:textId="77777777" w:rsidTr="00C22192">
        <w:trPr>
          <w:trHeight w:val="300"/>
        </w:trPr>
        <w:tc>
          <w:tcPr>
            <w:tcW w:w="8505" w:type="dxa"/>
            <w:gridSpan w:val="4"/>
            <w:tcBorders>
              <w:top w:val="single" w:sz="6" w:space="0" w:color="auto"/>
              <w:left w:val="single" w:sz="6" w:space="0" w:color="auto"/>
              <w:bottom w:val="single" w:sz="6" w:space="0" w:color="auto"/>
              <w:right w:val="single" w:sz="6" w:space="0" w:color="auto"/>
            </w:tcBorders>
            <w:shd w:val="clear" w:color="auto" w:fill="000000"/>
            <w:hideMark/>
          </w:tcPr>
          <w:p w14:paraId="6C5B3B05" w14:textId="77777777" w:rsidR="00D8379A" w:rsidRPr="00D8379A" w:rsidRDefault="00D8379A" w:rsidP="00D8379A">
            <w:pPr>
              <w:spacing w:before="0" w:after="0" w:line="240" w:lineRule="auto"/>
              <w:ind w:left="75" w:right="75"/>
              <w:textAlignment w:val="baseline"/>
              <w:rPr>
                <w:rFonts w:ascii="Segoe UI" w:hAnsi="Segoe UI" w:cs="Segoe UI"/>
                <w:sz w:val="18"/>
                <w:szCs w:val="18"/>
                <w:lang w:eastAsia="en-GB"/>
              </w:rPr>
            </w:pPr>
            <w:r w:rsidRPr="00D8379A">
              <w:rPr>
                <w:rFonts w:ascii="Arial" w:hAnsi="Arial" w:cs="Arial"/>
                <w:b/>
                <w:bCs/>
                <w:color w:val="FFFFFF"/>
                <w:sz w:val="18"/>
                <w:szCs w:val="18"/>
                <w:lang w:eastAsia="en-GB"/>
              </w:rPr>
              <w:t>Table S1.2 Operating techniques</w:t>
            </w:r>
            <w:r w:rsidRPr="00D8379A">
              <w:rPr>
                <w:rFonts w:ascii="Arial" w:hAnsi="Arial" w:cs="Arial"/>
                <w:sz w:val="18"/>
                <w:szCs w:val="18"/>
                <w:lang w:eastAsia="en-GB"/>
              </w:rPr>
              <w:t> </w:t>
            </w:r>
          </w:p>
        </w:tc>
      </w:tr>
      <w:tr w:rsidR="00D8379A" w:rsidRPr="00D8379A" w14:paraId="3B292987" w14:textId="77777777" w:rsidTr="005C43B9">
        <w:trPr>
          <w:trHeight w:val="300"/>
        </w:trPr>
        <w:tc>
          <w:tcPr>
            <w:tcW w:w="1125" w:type="dxa"/>
            <w:tcBorders>
              <w:top w:val="single" w:sz="6" w:space="0" w:color="auto"/>
              <w:left w:val="single" w:sz="6" w:space="0" w:color="auto"/>
              <w:bottom w:val="single" w:sz="6" w:space="0" w:color="auto"/>
              <w:right w:val="single" w:sz="6" w:space="0" w:color="auto"/>
            </w:tcBorders>
            <w:hideMark/>
          </w:tcPr>
          <w:p w14:paraId="6BEACE14" w14:textId="77777777" w:rsidR="00D8379A" w:rsidRPr="00D8379A" w:rsidRDefault="00D8379A" w:rsidP="00D8379A">
            <w:pPr>
              <w:spacing w:before="0" w:after="0" w:line="240" w:lineRule="auto"/>
              <w:ind w:left="75" w:right="75"/>
              <w:textAlignment w:val="baseline"/>
              <w:rPr>
                <w:rFonts w:ascii="Segoe UI" w:hAnsi="Segoe UI" w:cs="Segoe UI"/>
                <w:sz w:val="18"/>
                <w:szCs w:val="18"/>
                <w:lang w:eastAsia="en-GB"/>
              </w:rPr>
            </w:pPr>
            <w:r w:rsidRPr="00D8379A">
              <w:rPr>
                <w:rFonts w:ascii="Arial" w:hAnsi="Arial" w:cs="Arial"/>
                <w:b/>
                <w:bCs/>
                <w:sz w:val="18"/>
                <w:szCs w:val="18"/>
                <w:lang w:eastAsia="en-GB"/>
              </w:rPr>
              <w:t>Activity reference</w:t>
            </w:r>
            <w:r w:rsidRPr="00D8379A">
              <w:rPr>
                <w:rFonts w:ascii="Arial" w:hAnsi="Arial" w:cs="Arial"/>
                <w:sz w:val="18"/>
                <w:szCs w:val="18"/>
                <w:lang w:eastAsia="en-GB"/>
              </w:rPr>
              <w:t> </w:t>
            </w:r>
          </w:p>
        </w:tc>
        <w:tc>
          <w:tcPr>
            <w:tcW w:w="4975" w:type="dxa"/>
            <w:tcBorders>
              <w:top w:val="single" w:sz="6" w:space="0" w:color="auto"/>
              <w:left w:val="single" w:sz="6" w:space="0" w:color="auto"/>
              <w:bottom w:val="single" w:sz="6" w:space="0" w:color="auto"/>
              <w:right w:val="single" w:sz="6" w:space="0" w:color="auto"/>
            </w:tcBorders>
            <w:hideMark/>
          </w:tcPr>
          <w:p w14:paraId="29F0B687" w14:textId="77777777" w:rsidR="00D8379A" w:rsidRPr="00D8379A" w:rsidRDefault="00D8379A" w:rsidP="00D8379A">
            <w:pPr>
              <w:spacing w:before="0" w:after="0" w:line="240" w:lineRule="auto"/>
              <w:ind w:left="75" w:right="75"/>
              <w:textAlignment w:val="baseline"/>
              <w:rPr>
                <w:rFonts w:ascii="Segoe UI" w:hAnsi="Segoe UI" w:cs="Segoe UI"/>
                <w:sz w:val="18"/>
                <w:szCs w:val="18"/>
                <w:lang w:eastAsia="en-GB"/>
              </w:rPr>
            </w:pPr>
            <w:r w:rsidRPr="00D8379A">
              <w:rPr>
                <w:rFonts w:ascii="Arial" w:hAnsi="Arial" w:cs="Arial"/>
                <w:b/>
                <w:bCs/>
                <w:sz w:val="18"/>
                <w:szCs w:val="18"/>
                <w:lang w:eastAsia="en-GB"/>
              </w:rPr>
              <w:t>Description of documentation</w:t>
            </w:r>
            <w:r w:rsidRPr="00D8379A">
              <w:rPr>
                <w:rFonts w:ascii="Arial" w:hAnsi="Arial" w:cs="Arial"/>
                <w:sz w:val="18"/>
                <w:szCs w:val="18"/>
                <w:lang w:eastAsia="en-GB"/>
              </w:rPr>
              <w:t> </w:t>
            </w:r>
          </w:p>
        </w:tc>
        <w:tc>
          <w:tcPr>
            <w:tcW w:w="830" w:type="dxa"/>
            <w:tcBorders>
              <w:top w:val="single" w:sz="6" w:space="0" w:color="auto"/>
              <w:left w:val="single" w:sz="6" w:space="0" w:color="auto"/>
              <w:bottom w:val="single" w:sz="6" w:space="0" w:color="auto"/>
              <w:right w:val="single" w:sz="6" w:space="0" w:color="auto"/>
            </w:tcBorders>
            <w:hideMark/>
          </w:tcPr>
          <w:p w14:paraId="12971AC2" w14:textId="77777777" w:rsidR="00D8379A" w:rsidRPr="00D8379A" w:rsidRDefault="00D8379A" w:rsidP="00D8379A">
            <w:pPr>
              <w:spacing w:before="0" w:after="0" w:line="240" w:lineRule="auto"/>
              <w:ind w:left="75" w:right="75"/>
              <w:textAlignment w:val="baseline"/>
              <w:rPr>
                <w:rFonts w:ascii="Segoe UI" w:hAnsi="Segoe UI" w:cs="Segoe UI"/>
                <w:sz w:val="18"/>
                <w:szCs w:val="18"/>
                <w:lang w:eastAsia="en-GB"/>
              </w:rPr>
            </w:pPr>
            <w:r w:rsidRPr="00D8379A">
              <w:rPr>
                <w:rFonts w:ascii="Arial" w:hAnsi="Arial" w:cs="Arial"/>
                <w:b/>
                <w:bCs/>
                <w:sz w:val="18"/>
                <w:szCs w:val="18"/>
                <w:lang w:eastAsia="en-GB"/>
              </w:rPr>
              <w:t>Parts</w:t>
            </w:r>
            <w:r w:rsidRPr="00D8379A">
              <w:rPr>
                <w:rFonts w:ascii="Arial" w:hAnsi="Arial" w:cs="Arial"/>
                <w:sz w:val="18"/>
                <w:szCs w:val="18"/>
                <w:lang w:eastAsia="en-GB"/>
              </w:rPr>
              <w:t> </w:t>
            </w:r>
          </w:p>
        </w:tc>
        <w:tc>
          <w:tcPr>
            <w:tcW w:w="1575" w:type="dxa"/>
            <w:tcBorders>
              <w:top w:val="single" w:sz="6" w:space="0" w:color="auto"/>
              <w:left w:val="single" w:sz="6" w:space="0" w:color="auto"/>
              <w:bottom w:val="single" w:sz="6" w:space="0" w:color="auto"/>
              <w:right w:val="single" w:sz="6" w:space="0" w:color="auto"/>
            </w:tcBorders>
            <w:hideMark/>
          </w:tcPr>
          <w:p w14:paraId="49EA436B" w14:textId="77777777" w:rsidR="00D8379A" w:rsidRPr="00D8379A" w:rsidRDefault="00D8379A" w:rsidP="00D8379A">
            <w:pPr>
              <w:spacing w:before="0" w:after="0" w:line="240" w:lineRule="auto"/>
              <w:ind w:left="75" w:right="75"/>
              <w:textAlignment w:val="baseline"/>
              <w:rPr>
                <w:rFonts w:ascii="Segoe UI" w:hAnsi="Segoe UI" w:cs="Segoe UI"/>
                <w:sz w:val="18"/>
                <w:szCs w:val="18"/>
                <w:lang w:eastAsia="en-GB"/>
              </w:rPr>
            </w:pPr>
            <w:r w:rsidRPr="00D8379A">
              <w:rPr>
                <w:rFonts w:ascii="Arial" w:hAnsi="Arial" w:cs="Arial"/>
                <w:b/>
                <w:bCs/>
                <w:sz w:val="18"/>
                <w:szCs w:val="18"/>
                <w:lang w:eastAsia="en-GB"/>
              </w:rPr>
              <w:t>Date Received</w:t>
            </w:r>
            <w:r w:rsidRPr="00D8379A">
              <w:rPr>
                <w:rFonts w:ascii="Arial" w:hAnsi="Arial" w:cs="Arial"/>
                <w:sz w:val="18"/>
                <w:szCs w:val="18"/>
                <w:lang w:eastAsia="en-GB"/>
              </w:rPr>
              <w:t> </w:t>
            </w:r>
          </w:p>
        </w:tc>
      </w:tr>
      <w:tr w:rsidR="00D8379A" w:rsidRPr="00D8379A" w14:paraId="23E85538" w14:textId="77777777" w:rsidTr="005C43B9">
        <w:trPr>
          <w:trHeight w:val="300"/>
        </w:trPr>
        <w:tc>
          <w:tcPr>
            <w:tcW w:w="1125" w:type="dxa"/>
            <w:tcBorders>
              <w:top w:val="single" w:sz="6" w:space="0" w:color="auto"/>
              <w:left w:val="single" w:sz="6" w:space="0" w:color="auto"/>
              <w:bottom w:val="single" w:sz="6" w:space="0" w:color="auto"/>
              <w:right w:val="single" w:sz="6" w:space="0" w:color="auto"/>
            </w:tcBorders>
            <w:hideMark/>
          </w:tcPr>
          <w:p w14:paraId="451C6D24" w14:textId="0CC18DED" w:rsidR="00D8379A" w:rsidRPr="00D8379A" w:rsidRDefault="00D8379A" w:rsidP="00D8379A">
            <w:pPr>
              <w:spacing w:before="0" w:after="0" w:line="240" w:lineRule="auto"/>
              <w:ind w:left="75" w:right="75"/>
              <w:textAlignment w:val="baseline"/>
              <w:rPr>
                <w:rFonts w:ascii="Segoe UI" w:hAnsi="Segoe UI" w:cs="Segoe UI"/>
                <w:sz w:val="18"/>
                <w:szCs w:val="18"/>
                <w:lang w:eastAsia="en-GB"/>
              </w:rPr>
            </w:pPr>
            <w:r w:rsidRPr="00D8379A">
              <w:rPr>
                <w:rFonts w:ascii="Arial" w:hAnsi="Arial" w:cs="Arial"/>
                <w:sz w:val="18"/>
                <w:szCs w:val="18"/>
                <w:lang w:eastAsia="en-GB"/>
              </w:rPr>
              <w:t>A</w:t>
            </w:r>
            <w:r w:rsidR="00C22192" w:rsidRPr="005C43B9">
              <w:rPr>
                <w:rFonts w:ascii="Arial" w:hAnsi="Arial" w:cs="Arial"/>
                <w:sz w:val="18"/>
                <w:szCs w:val="18"/>
                <w:lang w:eastAsia="en-GB"/>
              </w:rPr>
              <w:t>1</w:t>
            </w:r>
          </w:p>
        </w:tc>
        <w:tc>
          <w:tcPr>
            <w:tcW w:w="4975" w:type="dxa"/>
            <w:tcBorders>
              <w:top w:val="single" w:sz="6" w:space="0" w:color="auto"/>
              <w:left w:val="single" w:sz="6" w:space="0" w:color="auto"/>
              <w:bottom w:val="single" w:sz="6" w:space="0" w:color="auto"/>
              <w:right w:val="single" w:sz="6" w:space="0" w:color="auto"/>
            </w:tcBorders>
            <w:hideMark/>
          </w:tcPr>
          <w:p w14:paraId="6E93E195" w14:textId="5591B7A2" w:rsidR="00D8379A" w:rsidRPr="00D8379A" w:rsidRDefault="00C22192" w:rsidP="00D8379A">
            <w:pPr>
              <w:spacing w:before="0" w:after="0" w:line="240" w:lineRule="auto"/>
              <w:ind w:left="75" w:right="75"/>
              <w:textAlignment w:val="baseline"/>
              <w:rPr>
                <w:rFonts w:ascii="Segoe UI" w:hAnsi="Segoe UI" w:cs="Segoe UI"/>
                <w:sz w:val="18"/>
                <w:szCs w:val="18"/>
                <w:lang w:eastAsia="en-GB"/>
              </w:rPr>
            </w:pPr>
            <w:r w:rsidRPr="005C43B9">
              <w:rPr>
                <w:rFonts w:ascii="Arial" w:hAnsi="Arial" w:cs="Arial"/>
                <w:sz w:val="18"/>
                <w:szCs w:val="18"/>
                <w:lang w:eastAsia="en-GB"/>
              </w:rPr>
              <w:t xml:space="preserve">Storm Flow Operating Technique for </w:t>
            </w:r>
            <w:proofErr w:type="spellStart"/>
            <w:r w:rsidRPr="005C43B9">
              <w:rPr>
                <w:rFonts w:ascii="Arial" w:hAnsi="Arial" w:cs="Arial"/>
                <w:sz w:val="18"/>
                <w:szCs w:val="18"/>
                <w:lang w:eastAsia="en-GB"/>
              </w:rPr>
              <w:t>Penrhyndeudraeth</w:t>
            </w:r>
            <w:proofErr w:type="spellEnd"/>
            <w:r w:rsidRPr="005C43B9">
              <w:rPr>
                <w:rFonts w:ascii="Arial" w:hAnsi="Arial" w:cs="Arial"/>
                <w:sz w:val="18"/>
                <w:szCs w:val="18"/>
                <w:lang w:eastAsia="en-GB"/>
              </w:rPr>
              <w:t xml:space="preserve"> SPS 00655 and </w:t>
            </w:r>
            <w:proofErr w:type="spellStart"/>
            <w:r w:rsidRPr="005C43B9">
              <w:rPr>
                <w:rFonts w:ascii="Arial" w:hAnsi="Arial" w:cs="Arial"/>
                <w:sz w:val="18"/>
                <w:szCs w:val="18"/>
                <w:lang w:eastAsia="en-GB"/>
              </w:rPr>
              <w:t>Penrhyndeudraeth</w:t>
            </w:r>
            <w:proofErr w:type="spellEnd"/>
            <w:r w:rsidRPr="005C43B9">
              <w:rPr>
                <w:rFonts w:ascii="Arial" w:hAnsi="Arial" w:cs="Arial"/>
                <w:sz w:val="18"/>
                <w:szCs w:val="18"/>
                <w:lang w:eastAsia="en-GB"/>
              </w:rPr>
              <w:t xml:space="preserve"> WwTW 00557</w:t>
            </w:r>
          </w:p>
        </w:tc>
        <w:tc>
          <w:tcPr>
            <w:tcW w:w="830" w:type="dxa"/>
            <w:tcBorders>
              <w:top w:val="single" w:sz="6" w:space="0" w:color="auto"/>
              <w:left w:val="single" w:sz="6" w:space="0" w:color="auto"/>
              <w:bottom w:val="single" w:sz="6" w:space="0" w:color="auto"/>
              <w:right w:val="single" w:sz="6" w:space="0" w:color="auto"/>
            </w:tcBorders>
            <w:hideMark/>
          </w:tcPr>
          <w:p w14:paraId="3A41F35C" w14:textId="77777777" w:rsidR="00D8379A" w:rsidRPr="00D8379A" w:rsidRDefault="00D8379A" w:rsidP="00D8379A">
            <w:pPr>
              <w:spacing w:before="0" w:after="0" w:line="240" w:lineRule="auto"/>
              <w:ind w:left="75" w:right="75"/>
              <w:textAlignment w:val="baseline"/>
              <w:rPr>
                <w:rFonts w:ascii="Segoe UI" w:hAnsi="Segoe UI" w:cs="Segoe UI"/>
                <w:sz w:val="18"/>
                <w:szCs w:val="18"/>
                <w:lang w:eastAsia="en-GB"/>
              </w:rPr>
            </w:pPr>
            <w:r w:rsidRPr="00D8379A">
              <w:rPr>
                <w:rFonts w:ascii="Arial" w:hAnsi="Arial" w:cs="Arial"/>
                <w:sz w:val="18"/>
                <w:szCs w:val="18"/>
                <w:lang w:eastAsia="en-GB"/>
              </w:rPr>
              <w:t>All </w:t>
            </w:r>
          </w:p>
        </w:tc>
        <w:tc>
          <w:tcPr>
            <w:tcW w:w="1575" w:type="dxa"/>
            <w:tcBorders>
              <w:top w:val="single" w:sz="6" w:space="0" w:color="auto"/>
              <w:left w:val="single" w:sz="6" w:space="0" w:color="auto"/>
              <w:bottom w:val="single" w:sz="6" w:space="0" w:color="auto"/>
              <w:right w:val="single" w:sz="6" w:space="0" w:color="auto"/>
            </w:tcBorders>
            <w:hideMark/>
          </w:tcPr>
          <w:p w14:paraId="0F21EF5C" w14:textId="08E9DC53" w:rsidR="00D8379A" w:rsidRPr="00D8379A" w:rsidRDefault="005C43B9" w:rsidP="00D8379A">
            <w:pPr>
              <w:spacing w:before="0" w:after="0" w:line="240" w:lineRule="auto"/>
              <w:ind w:left="75" w:right="75"/>
              <w:textAlignment w:val="baseline"/>
              <w:rPr>
                <w:rFonts w:ascii="Segoe UI" w:hAnsi="Segoe UI" w:cs="Segoe UI"/>
                <w:sz w:val="18"/>
                <w:szCs w:val="18"/>
                <w:lang w:eastAsia="en-GB"/>
              </w:rPr>
            </w:pPr>
            <w:r w:rsidRPr="005C43B9">
              <w:rPr>
                <w:rFonts w:ascii="Arial" w:hAnsi="Arial" w:cs="Arial"/>
                <w:sz w:val="18"/>
                <w:szCs w:val="18"/>
                <w:lang w:eastAsia="en-GB"/>
              </w:rPr>
              <w:t>16/02/2026</w:t>
            </w:r>
            <w:r w:rsidR="00D8379A" w:rsidRPr="00D8379A">
              <w:rPr>
                <w:rFonts w:ascii="Arial" w:hAnsi="Arial" w:cs="Arial"/>
                <w:sz w:val="18"/>
                <w:szCs w:val="18"/>
                <w:lang w:eastAsia="en-GB"/>
              </w:rPr>
              <w:t> </w:t>
            </w:r>
          </w:p>
        </w:tc>
      </w:tr>
    </w:tbl>
    <w:p w14:paraId="3603BE66" w14:textId="4463CACF"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5260F6">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AB6CC9">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AB6CC9">
        <w:trPr>
          <w:cantSplit/>
        </w:trPr>
        <w:tc>
          <w:tcPr>
            <w:tcW w:w="707" w:type="pct"/>
            <w:vMerge w:val="restart"/>
          </w:tcPr>
          <w:p w14:paraId="7EB5C7D3" w14:textId="20C3ED1C" w:rsidR="002E76F1" w:rsidRPr="00AB6CC9" w:rsidRDefault="00E043BD" w:rsidP="002E76F1">
            <w:pPr>
              <w:pStyle w:val="TableText"/>
              <w:rPr>
                <w:rStyle w:val="Blue"/>
                <w:color w:val="000000" w:themeColor="text1"/>
                <w:sz w:val="18"/>
                <w:szCs w:val="18"/>
              </w:rPr>
            </w:pPr>
            <w:r w:rsidRPr="00AB6CC9">
              <w:rPr>
                <w:rStyle w:val="Blue"/>
                <w:color w:val="000000" w:themeColor="text1"/>
                <w:sz w:val="18"/>
                <w:szCs w:val="18"/>
              </w:rPr>
              <w:t>Storm</w:t>
            </w:r>
            <w:r w:rsidR="006C3C61" w:rsidRPr="00AB6CC9">
              <w:rPr>
                <w:rStyle w:val="Blue"/>
                <w:color w:val="000000" w:themeColor="text1"/>
                <w:sz w:val="18"/>
                <w:szCs w:val="18"/>
              </w:rPr>
              <w:t xml:space="preserve"> sewage via Settled Storm Discharge Point</w:t>
            </w:r>
          </w:p>
          <w:p w14:paraId="249D806F" w14:textId="1EBFD434" w:rsidR="002E76F1" w:rsidRPr="00AB6CC9" w:rsidRDefault="002E76F1" w:rsidP="002E76F1">
            <w:pPr>
              <w:pStyle w:val="TableText"/>
              <w:rPr>
                <w:rStyle w:val="Blue"/>
                <w:rFonts w:ascii="Arial" w:hAnsi="Arial"/>
                <w:color w:val="000000" w:themeColor="text1"/>
                <w:sz w:val="18"/>
                <w:szCs w:val="18"/>
              </w:rPr>
            </w:pPr>
          </w:p>
        </w:tc>
        <w:tc>
          <w:tcPr>
            <w:tcW w:w="781" w:type="pct"/>
          </w:tcPr>
          <w:p w14:paraId="57DF1D60" w14:textId="77777777" w:rsidR="002E76F1" w:rsidRPr="00AB6CC9" w:rsidRDefault="002E76F1" w:rsidP="002E76F1">
            <w:pPr>
              <w:pStyle w:val="TableText"/>
              <w:rPr>
                <w:rFonts w:cs="Arial"/>
                <w:color w:val="000000" w:themeColor="text1"/>
                <w:sz w:val="18"/>
                <w:szCs w:val="18"/>
              </w:rPr>
            </w:pPr>
            <w:r w:rsidRPr="00AB6CC9">
              <w:rPr>
                <w:rFonts w:cs="Arial"/>
                <w:color w:val="000000" w:themeColor="text1"/>
                <w:sz w:val="18"/>
                <w:szCs w:val="18"/>
              </w:rPr>
              <w:t xml:space="preserve">Discharge </w:t>
            </w:r>
            <w:proofErr w:type="gramStart"/>
            <w:r w:rsidRPr="00AB6CC9">
              <w:rPr>
                <w:rFonts w:cs="Arial"/>
                <w:color w:val="000000" w:themeColor="text1"/>
                <w:sz w:val="18"/>
                <w:szCs w:val="18"/>
              </w:rPr>
              <w:t>start</w:t>
            </w:r>
            <w:proofErr w:type="gramEnd"/>
            <w:r w:rsidRPr="00AB6CC9">
              <w:rPr>
                <w:rFonts w:cs="Arial"/>
                <w:color w:val="000000" w:themeColor="text1"/>
                <w:sz w:val="18"/>
                <w:szCs w:val="18"/>
              </w:rPr>
              <w:t xml:space="preserve"> and end times</w:t>
            </w:r>
          </w:p>
          <w:p w14:paraId="59134EB1" w14:textId="6BAF8075" w:rsidR="002E76F1" w:rsidRPr="00AB6CC9" w:rsidRDefault="002E76F1" w:rsidP="002E76F1">
            <w:pPr>
              <w:pStyle w:val="TableText"/>
              <w:rPr>
                <w:rStyle w:val="Blue"/>
                <w:color w:val="000000" w:themeColor="text1"/>
                <w:sz w:val="18"/>
                <w:szCs w:val="18"/>
              </w:rPr>
            </w:pPr>
          </w:p>
        </w:tc>
        <w:tc>
          <w:tcPr>
            <w:tcW w:w="651" w:type="pct"/>
          </w:tcPr>
          <w:p w14:paraId="3D2E1686" w14:textId="77777777" w:rsidR="002E76F1" w:rsidRPr="00AB6CC9" w:rsidRDefault="002E76F1" w:rsidP="002E76F1">
            <w:pPr>
              <w:pStyle w:val="TableText"/>
              <w:rPr>
                <w:rFonts w:cs="Arial"/>
                <w:color w:val="000000" w:themeColor="text1"/>
                <w:sz w:val="18"/>
                <w:szCs w:val="18"/>
              </w:rPr>
            </w:pPr>
            <w:r w:rsidRPr="00AB6CC9">
              <w:rPr>
                <w:rFonts w:cs="Arial"/>
                <w:color w:val="000000" w:themeColor="text1"/>
                <w:sz w:val="18"/>
                <w:szCs w:val="18"/>
              </w:rPr>
              <w:t>N/A</w:t>
            </w:r>
          </w:p>
          <w:p w14:paraId="2C22DB96" w14:textId="77777777" w:rsidR="002E76F1" w:rsidRPr="00AB6CC9" w:rsidRDefault="002E76F1" w:rsidP="002E76F1">
            <w:pPr>
              <w:pStyle w:val="TableText"/>
              <w:rPr>
                <w:rFonts w:cs="Arial"/>
                <w:color w:val="000000" w:themeColor="text1"/>
                <w:sz w:val="18"/>
                <w:szCs w:val="18"/>
              </w:rPr>
            </w:pPr>
          </w:p>
          <w:p w14:paraId="2AF56B3E" w14:textId="77777777" w:rsidR="002E76F1" w:rsidRPr="00AB6CC9" w:rsidRDefault="002E76F1" w:rsidP="002E76F1">
            <w:pPr>
              <w:pStyle w:val="TableText"/>
              <w:rPr>
                <w:rStyle w:val="Blue"/>
                <w:color w:val="000000" w:themeColor="text1"/>
                <w:sz w:val="18"/>
                <w:szCs w:val="18"/>
              </w:rPr>
            </w:pPr>
          </w:p>
        </w:tc>
        <w:tc>
          <w:tcPr>
            <w:tcW w:w="875" w:type="pct"/>
          </w:tcPr>
          <w:p w14:paraId="504ED937" w14:textId="77777777" w:rsidR="002E76F1" w:rsidRPr="00AB6CC9" w:rsidRDefault="002E76F1" w:rsidP="002E76F1">
            <w:pPr>
              <w:pStyle w:val="TableText"/>
              <w:rPr>
                <w:rFonts w:cs="Arial"/>
                <w:color w:val="000000" w:themeColor="text1"/>
                <w:sz w:val="18"/>
                <w:szCs w:val="18"/>
              </w:rPr>
            </w:pPr>
            <w:r w:rsidRPr="00AB6CC9">
              <w:rPr>
                <w:rFonts w:cs="Arial"/>
                <w:color w:val="000000" w:themeColor="text1"/>
                <w:sz w:val="18"/>
                <w:szCs w:val="18"/>
              </w:rPr>
              <w:t>N/A</w:t>
            </w:r>
          </w:p>
          <w:p w14:paraId="7BEFF702" w14:textId="77777777" w:rsidR="002E76F1" w:rsidRPr="00AB6CC9" w:rsidRDefault="002E76F1" w:rsidP="002E76F1">
            <w:pPr>
              <w:pStyle w:val="TableText"/>
              <w:rPr>
                <w:rFonts w:cs="Arial"/>
                <w:color w:val="000000" w:themeColor="text1"/>
                <w:sz w:val="18"/>
                <w:szCs w:val="18"/>
              </w:rPr>
            </w:pPr>
          </w:p>
          <w:p w14:paraId="48D8954E" w14:textId="77777777" w:rsidR="002E76F1" w:rsidRPr="00AB6CC9" w:rsidRDefault="002E76F1" w:rsidP="002E76F1">
            <w:pPr>
              <w:pStyle w:val="TableText"/>
              <w:rPr>
                <w:rStyle w:val="Blue"/>
                <w:color w:val="000000" w:themeColor="text1"/>
                <w:sz w:val="18"/>
                <w:szCs w:val="18"/>
              </w:rPr>
            </w:pPr>
          </w:p>
        </w:tc>
        <w:tc>
          <w:tcPr>
            <w:tcW w:w="564" w:type="pct"/>
          </w:tcPr>
          <w:p w14:paraId="24391046" w14:textId="0094F36C" w:rsidR="002E76F1" w:rsidRPr="00AB6CC9" w:rsidRDefault="002E76F1" w:rsidP="002E76F1">
            <w:pPr>
              <w:pStyle w:val="TableText"/>
              <w:rPr>
                <w:rStyle w:val="Blue"/>
                <w:color w:val="000000" w:themeColor="text1"/>
                <w:sz w:val="18"/>
                <w:szCs w:val="18"/>
              </w:rPr>
            </w:pPr>
            <w:r w:rsidRPr="00AB6CC9">
              <w:rPr>
                <w:rFonts w:cs="Arial"/>
                <w:color w:val="000000" w:themeColor="text1"/>
                <w:sz w:val="18"/>
                <w:szCs w:val="18"/>
              </w:rPr>
              <w:t>Condition 3.</w:t>
            </w:r>
            <w:r w:rsidR="00D716C9" w:rsidRPr="00AB6CC9">
              <w:rPr>
                <w:rFonts w:cs="Arial"/>
                <w:color w:val="000000" w:themeColor="text1"/>
                <w:sz w:val="18"/>
                <w:szCs w:val="18"/>
              </w:rPr>
              <w:t>2</w:t>
            </w:r>
            <w:r w:rsidRPr="00AB6CC9">
              <w:rPr>
                <w:rFonts w:cs="Arial"/>
                <w:color w:val="000000" w:themeColor="text1"/>
                <w:sz w:val="18"/>
                <w:szCs w:val="18"/>
              </w:rPr>
              <w:t>.3 does not apply</w:t>
            </w:r>
            <w:r w:rsidRPr="00AB6CC9">
              <w:rPr>
                <w:rStyle w:val="Blue"/>
                <w:rFonts w:cs="Arial"/>
                <w:color w:val="000000" w:themeColor="text1"/>
                <w:sz w:val="18"/>
                <w:szCs w:val="18"/>
              </w:rPr>
              <w:t xml:space="preserve"> </w:t>
            </w:r>
          </w:p>
        </w:tc>
        <w:tc>
          <w:tcPr>
            <w:tcW w:w="739" w:type="pct"/>
          </w:tcPr>
          <w:p w14:paraId="3C3202C7" w14:textId="2722C90A" w:rsidR="002E76F1" w:rsidRPr="00AB6CC9" w:rsidRDefault="002E76F1" w:rsidP="002E76F1">
            <w:pPr>
              <w:pStyle w:val="TableText"/>
              <w:rPr>
                <w:rStyle w:val="Blue"/>
                <w:color w:val="000000" w:themeColor="text1"/>
                <w:sz w:val="18"/>
                <w:szCs w:val="18"/>
              </w:rPr>
            </w:pPr>
            <w:r w:rsidRPr="00AB6CC9">
              <w:rPr>
                <w:rFonts w:cs="Arial"/>
                <w:color w:val="000000" w:themeColor="text1"/>
                <w:sz w:val="18"/>
                <w:szCs w:val="18"/>
              </w:rPr>
              <w:t>Whenever a discharge occurs</w:t>
            </w:r>
          </w:p>
        </w:tc>
        <w:tc>
          <w:tcPr>
            <w:tcW w:w="683" w:type="pct"/>
          </w:tcPr>
          <w:p w14:paraId="7C874704" w14:textId="77777777" w:rsidR="002E76F1" w:rsidRPr="00AB6CC9" w:rsidRDefault="002E76F1" w:rsidP="002E76F1">
            <w:pPr>
              <w:pStyle w:val="TableText"/>
              <w:rPr>
                <w:rFonts w:cs="Arial"/>
                <w:color w:val="000000" w:themeColor="text1"/>
                <w:sz w:val="18"/>
                <w:szCs w:val="18"/>
              </w:rPr>
            </w:pPr>
            <w:r w:rsidRPr="00AB6CC9">
              <w:rPr>
                <w:rFonts w:cs="Arial"/>
                <w:color w:val="000000" w:themeColor="text1"/>
                <w:sz w:val="18"/>
                <w:szCs w:val="18"/>
              </w:rPr>
              <w:t>N/A</w:t>
            </w:r>
          </w:p>
          <w:p w14:paraId="6CBC621B" w14:textId="77777777" w:rsidR="002E76F1" w:rsidRPr="00AB6CC9" w:rsidRDefault="002E76F1" w:rsidP="002E76F1">
            <w:pPr>
              <w:pStyle w:val="TableText"/>
              <w:rPr>
                <w:rFonts w:cs="Arial"/>
                <w:color w:val="000000" w:themeColor="text1"/>
                <w:sz w:val="18"/>
                <w:szCs w:val="18"/>
              </w:rPr>
            </w:pPr>
          </w:p>
          <w:p w14:paraId="05885534" w14:textId="77777777" w:rsidR="002E76F1" w:rsidRPr="00AB6CC9" w:rsidRDefault="002E76F1" w:rsidP="002E76F1">
            <w:pPr>
              <w:pStyle w:val="TableText"/>
              <w:rPr>
                <w:rStyle w:val="Blue"/>
                <w:color w:val="000000" w:themeColor="text1"/>
                <w:sz w:val="18"/>
                <w:szCs w:val="18"/>
              </w:rPr>
            </w:pPr>
          </w:p>
        </w:tc>
      </w:tr>
      <w:tr w:rsidR="002E76F1" w:rsidRPr="004921D8" w14:paraId="6473147C" w14:textId="77777777" w:rsidTr="00AB6CC9">
        <w:trPr>
          <w:cantSplit/>
        </w:trPr>
        <w:tc>
          <w:tcPr>
            <w:tcW w:w="707" w:type="pct"/>
            <w:vMerge/>
          </w:tcPr>
          <w:p w14:paraId="58C933EB" w14:textId="77777777" w:rsidR="002E76F1" w:rsidRPr="00AB6CC9" w:rsidRDefault="002E76F1" w:rsidP="002E76F1">
            <w:pPr>
              <w:pStyle w:val="TableText"/>
              <w:rPr>
                <w:rStyle w:val="Blue"/>
                <w:color w:val="000000" w:themeColor="text1"/>
                <w:sz w:val="18"/>
                <w:szCs w:val="18"/>
              </w:rPr>
            </w:pPr>
          </w:p>
        </w:tc>
        <w:tc>
          <w:tcPr>
            <w:tcW w:w="781" w:type="pct"/>
          </w:tcPr>
          <w:p w14:paraId="39D9979D" w14:textId="2A7B321D" w:rsidR="002E76F1" w:rsidRPr="00AB6CC9" w:rsidRDefault="002E76F1" w:rsidP="002E76F1">
            <w:pPr>
              <w:pStyle w:val="TableText"/>
              <w:rPr>
                <w:rFonts w:ascii="Arial" w:hAnsi="Arial" w:cs="Arial"/>
                <w:color w:val="000000" w:themeColor="text1"/>
                <w:sz w:val="18"/>
                <w:szCs w:val="18"/>
              </w:rPr>
            </w:pPr>
            <w:r w:rsidRPr="00AB6CC9">
              <w:rPr>
                <w:rFonts w:cs="Arial"/>
                <w:color w:val="000000" w:themeColor="text1"/>
                <w:sz w:val="18"/>
                <w:szCs w:val="18"/>
              </w:rPr>
              <w:t xml:space="preserve">Block-counted spills </w:t>
            </w:r>
          </w:p>
        </w:tc>
        <w:tc>
          <w:tcPr>
            <w:tcW w:w="651" w:type="pct"/>
          </w:tcPr>
          <w:p w14:paraId="6B9A2252" w14:textId="533E3FE7" w:rsidR="002E76F1" w:rsidRPr="00AB6CC9" w:rsidRDefault="002E76F1" w:rsidP="002E76F1">
            <w:pPr>
              <w:pStyle w:val="TableText"/>
              <w:rPr>
                <w:rFonts w:ascii="Arial" w:hAnsi="Arial" w:cs="Arial"/>
                <w:color w:val="000000" w:themeColor="text1"/>
                <w:sz w:val="18"/>
                <w:szCs w:val="18"/>
              </w:rPr>
            </w:pPr>
            <w:r w:rsidRPr="00AB6CC9">
              <w:rPr>
                <w:rFonts w:cs="Arial"/>
                <w:color w:val="000000" w:themeColor="text1"/>
                <w:sz w:val="18"/>
                <w:szCs w:val="18"/>
              </w:rPr>
              <w:t>N/A</w:t>
            </w:r>
          </w:p>
        </w:tc>
        <w:tc>
          <w:tcPr>
            <w:tcW w:w="875" w:type="pct"/>
          </w:tcPr>
          <w:p w14:paraId="13239E26" w14:textId="162651B2" w:rsidR="002E76F1" w:rsidRPr="00AB6CC9" w:rsidRDefault="002E76F1" w:rsidP="002E76F1">
            <w:pPr>
              <w:pStyle w:val="TableText"/>
              <w:rPr>
                <w:rFonts w:ascii="Arial" w:hAnsi="Arial" w:cs="Arial"/>
                <w:color w:val="000000" w:themeColor="text1"/>
                <w:sz w:val="18"/>
                <w:szCs w:val="18"/>
              </w:rPr>
            </w:pPr>
            <w:r w:rsidRPr="00AB6CC9">
              <w:rPr>
                <w:rFonts w:cs="Arial"/>
                <w:color w:val="000000" w:themeColor="text1"/>
                <w:sz w:val="18"/>
                <w:szCs w:val="18"/>
              </w:rPr>
              <w:t>1</w:t>
            </w:r>
            <w:r w:rsidRPr="00AB6CC9">
              <w:rPr>
                <w:rFonts w:cs="Arial"/>
                <w:color w:val="000000" w:themeColor="text1"/>
                <w:sz w:val="18"/>
                <w:szCs w:val="18"/>
                <w:vertAlign w:val="superscript"/>
              </w:rPr>
              <w:t>st</w:t>
            </w:r>
            <w:r w:rsidRPr="00AB6CC9">
              <w:rPr>
                <w:rFonts w:cs="Arial"/>
                <w:color w:val="000000" w:themeColor="text1"/>
                <w:sz w:val="18"/>
                <w:szCs w:val="18"/>
              </w:rPr>
              <w:t xml:space="preserve"> January to 31</w:t>
            </w:r>
            <w:r w:rsidRPr="00AB6CC9">
              <w:rPr>
                <w:rFonts w:cs="Arial"/>
                <w:color w:val="000000" w:themeColor="text1"/>
                <w:sz w:val="18"/>
                <w:szCs w:val="18"/>
                <w:vertAlign w:val="superscript"/>
              </w:rPr>
              <w:t>st</w:t>
            </w:r>
            <w:r w:rsidRPr="00AB6CC9">
              <w:rPr>
                <w:rFonts w:cs="Arial"/>
                <w:color w:val="000000" w:themeColor="text1"/>
                <w:sz w:val="18"/>
                <w:szCs w:val="18"/>
              </w:rPr>
              <w:t xml:space="preserve"> December inclusive </w:t>
            </w:r>
          </w:p>
        </w:tc>
        <w:tc>
          <w:tcPr>
            <w:tcW w:w="564" w:type="pct"/>
          </w:tcPr>
          <w:p w14:paraId="5876E31B" w14:textId="7B86536D" w:rsidR="002E76F1" w:rsidRPr="00AB6CC9" w:rsidRDefault="00D716C9" w:rsidP="002E76F1">
            <w:pPr>
              <w:pStyle w:val="TableText"/>
              <w:rPr>
                <w:rFonts w:ascii="Arial" w:hAnsi="Arial" w:cs="Arial"/>
                <w:color w:val="000000" w:themeColor="text1"/>
                <w:sz w:val="18"/>
                <w:szCs w:val="18"/>
              </w:rPr>
            </w:pPr>
            <w:r w:rsidRPr="00AB6CC9">
              <w:rPr>
                <w:rFonts w:cs="Arial"/>
                <w:color w:val="000000" w:themeColor="text1"/>
                <w:sz w:val="18"/>
                <w:szCs w:val="18"/>
              </w:rPr>
              <w:t>Condition 3.2.3 does not apply</w:t>
            </w:r>
          </w:p>
        </w:tc>
        <w:tc>
          <w:tcPr>
            <w:tcW w:w="739" w:type="pct"/>
          </w:tcPr>
          <w:p w14:paraId="63F371B3" w14:textId="6C68FC6C" w:rsidR="002E76F1" w:rsidRPr="00AB6CC9" w:rsidRDefault="002E76F1" w:rsidP="002E76F1">
            <w:pPr>
              <w:pStyle w:val="TableText"/>
              <w:rPr>
                <w:rStyle w:val="Blue"/>
                <w:color w:val="000000" w:themeColor="text1"/>
                <w:sz w:val="18"/>
                <w:szCs w:val="18"/>
              </w:rPr>
            </w:pPr>
            <w:r w:rsidRPr="00AB6CC9">
              <w:rPr>
                <w:rStyle w:val="Blue"/>
                <w:color w:val="000000" w:themeColor="text1"/>
                <w:sz w:val="18"/>
                <w:szCs w:val="18"/>
              </w:rPr>
              <w:t>15 minutes</w:t>
            </w:r>
          </w:p>
        </w:tc>
        <w:tc>
          <w:tcPr>
            <w:tcW w:w="683" w:type="pct"/>
          </w:tcPr>
          <w:p w14:paraId="0D5DD9A4" w14:textId="12A8A8DC" w:rsidR="002E76F1" w:rsidRPr="00AB6CC9" w:rsidRDefault="002E76F1" w:rsidP="002E76F1">
            <w:pPr>
              <w:pStyle w:val="TableText"/>
              <w:rPr>
                <w:rFonts w:ascii="Arial" w:hAnsi="Arial" w:cs="Arial"/>
                <w:color w:val="000000" w:themeColor="text1"/>
                <w:sz w:val="18"/>
                <w:szCs w:val="18"/>
              </w:rPr>
            </w:pPr>
            <w:r w:rsidRPr="00AB6CC9">
              <w:rPr>
                <w:rFonts w:cs="Arial"/>
                <w:color w:val="000000" w:themeColor="text1"/>
                <w:sz w:val="18"/>
                <w:szCs w:val="18"/>
              </w:rPr>
              <w:t>N/A</w:t>
            </w:r>
          </w:p>
        </w:tc>
      </w:tr>
      <w:tr w:rsidR="002E76F1" w:rsidRPr="004921D8" w14:paraId="56D4BAD6" w14:textId="77777777" w:rsidTr="00AB6CC9">
        <w:trPr>
          <w:cantSplit/>
        </w:trPr>
        <w:tc>
          <w:tcPr>
            <w:tcW w:w="707" w:type="pct"/>
            <w:vMerge/>
          </w:tcPr>
          <w:p w14:paraId="3ADE0CF7" w14:textId="77777777" w:rsidR="002E76F1" w:rsidRPr="00AB6CC9" w:rsidRDefault="002E76F1" w:rsidP="002E76F1">
            <w:pPr>
              <w:pStyle w:val="TableText"/>
              <w:rPr>
                <w:rStyle w:val="Blue"/>
                <w:color w:val="000000" w:themeColor="text1"/>
                <w:sz w:val="18"/>
                <w:szCs w:val="18"/>
              </w:rPr>
            </w:pPr>
          </w:p>
        </w:tc>
        <w:tc>
          <w:tcPr>
            <w:tcW w:w="781" w:type="pct"/>
          </w:tcPr>
          <w:p w14:paraId="6B62A981" w14:textId="77777777" w:rsidR="002E76F1" w:rsidRPr="00AB6CC9" w:rsidRDefault="002E76F1" w:rsidP="002E76F1">
            <w:pPr>
              <w:pStyle w:val="TableText"/>
              <w:rPr>
                <w:rFonts w:cs="Arial"/>
                <w:color w:val="000000" w:themeColor="text1"/>
                <w:sz w:val="18"/>
                <w:szCs w:val="18"/>
              </w:rPr>
            </w:pPr>
            <w:r w:rsidRPr="00AB6CC9">
              <w:rPr>
                <w:rFonts w:cs="Arial"/>
                <w:color w:val="000000" w:themeColor="text1"/>
                <w:sz w:val="18"/>
                <w:szCs w:val="18"/>
              </w:rPr>
              <w:t xml:space="preserve">Event duration monitoring status (operational / not operational) </w:t>
            </w:r>
          </w:p>
          <w:p w14:paraId="73A43EA9" w14:textId="195284CD" w:rsidR="002E76F1" w:rsidRPr="00AB6CC9" w:rsidRDefault="002E76F1" w:rsidP="002E76F1">
            <w:pPr>
              <w:pStyle w:val="TableText"/>
              <w:rPr>
                <w:rFonts w:ascii="Arial" w:hAnsi="Arial" w:cs="Arial"/>
                <w:color w:val="000000" w:themeColor="text1"/>
                <w:sz w:val="18"/>
                <w:szCs w:val="18"/>
              </w:rPr>
            </w:pPr>
          </w:p>
        </w:tc>
        <w:tc>
          <w:tcPr>
            <w:tcW w:w="651" w:type="pct"/>
          </w:tcPr>
          <w:p w14:paraId="7F04DEEA" w14:textId="7D00D191" w:rsidR="002E76F1" w:rsidRPr="00AB6CC9" w:rsidRDefault="002E76F1" w:rsidP="002E76F1">
            <w:pPr>
              <w:pStyle w:val="TableText"/>
              <w:rPr>
                <w:rFonts w:ascii="Arial" w:hAnsi="Arial" w:cs="Arial"/>
                <w:color w:val="000000" w:themeColor="text1"/>
                <w:sz w:val="18"/>
                <w:szCs w:val="18"/>
              </w:rPr>
            </w:pPr>
            <w:r w:rsidRPr="00AB6CC9">
              <w:rPr>
                <w:rStyle w:val="Blue"/>
                <w:color w:val="000000" w:themeColor="text1"/>
                <w:sz w:val="18"/>
                <w:szCs w:val="18"/>
              </w:rPr>
              <w:t>N/A</w:t>
            </w:r>
          </w:p>
        </w:tc>
        <w:tc>
          <w:tcPr>
            <w:tcW w:w="875" w:type="pct"/>
          </w:tcPr>
          <w:p w14:paraId="78E8AB38" w14:textId="23749632" w:rsidR="002E76F1" w:rsidRPr="00AB6CC9" w:rsidRDefault="002E76F1" w:rsidP="002E76F1">
            <w:pPr>
              <w:pStyle w:val="TableText"/>
              <w:rPr>
                <w:rFonts w:ascii="Arial" w:hAnsi="Arial" w:cs="Arial"/>
                <w:color w:val="000000" w:themeColor="text1"/>
                <w:sz w:val="18"/>
                <w:szCs w:val="18"/>
              </w:rPr>
            </w:pPr>
            <w:r w:rsidRPr="00AB6CC9">
              <w:rPr>
                <w:rStyle w:val="Blue"/>
                <w:color w:val="000000" w:themeColor="text1"/>
                <w:sz w:val="18"/>
                <w:szCs w:val="18"/>
              </w:rPr>
              <w:t>N/A</w:t>
            </w:r>
          </w:p>
        </w:tc>
        <w:tc>
          <w:tcPr>
            <w:tcW w:w="564" w:type="pct"/>
          </w:tcPr>
          <w:p w14:paraId="10FD790F" w14:textId="69459CD4" w:rsidR="002E76F1" w:rsidRPr="00AB6CC9" w:rsidRDefault="00D716C9" w:rsidP="002E76F1">
            <w:pPr>
              <w:pStyle w:val="TableText"/>
              <w:rPr>
                <w:rFonts w:ascii="Arial" w:hAnsi="Arial" w:cs="Arial"/>
                <w:color w:val="000000" w:themeColor="text1"/>
                <w:sz w:val="18"/>
                <w:szCs w:val="18"/>
              </w:rPr>
            </w:pPr>
            <w:r w:rsidRPr="00AB6CC9">
              <w:rPr>
                <w:rFonts w:cs="Arial"/>
                <w:color w:val="000000" w:themeColor="text1"/>
                <w:sz w:val="18"/>
                <w:szCs w:val="18"/>
              </w:rPr>
              <w:t>Condition 3.2.3 does not apply</w:t>
            </w:r>
          </w:p>
        </w:tc>
        <w:tc>
          <w:tcPr>
            <w:tcW w:w="739" w:type="pct"/>
          </w:tcPr>
          <w:p w14:paraId="6719F5B6" w14:textId="4955BB35" w:rsidR="002E76F1" w:rsidRPr="00AB6CC9" w:rsidRDefault="002E76F1" w:rsidP="002E76F1">
            <w:pPr>
              <w:pStyle w:val="TableText"/>
              <w:rPr>
                <w:rStyle w:val="Blue"/>
                <w:color w:val="000000" w:themeColor="text1"/>
                <w:sz w:val="18"/>
                <w:szCs w:val="18"/>
              </w:rPr>
            </w:pPr>
            <w:r w:rsidRPr="00AB6CC9">
              <w:rPr>
                <w:rStyle w:val="Blue"/>
                <w:color w:val="000000" w:themeColor="text1"/>
                <w:sz w:val="18"/>
                <w:szCs w:val="18"/>
              </w:rPr>
              <w:t>15 minutes</w:t>
            </w:r>
          </w:p>
        </w:tc>
        <w:tc>
          <w:tcPr>
            <w:tcW w:w="683" w:type="pct"/>
          </w:tcPr>
          <w:p w14:paraId="69F428F9" w14:textId="78FBC508" w:rsidR="002E76F1" w:rsidRPr="00AB6CC9" w:rsidRDefault="002E76F1" w:rsidP="002E76F1">
            <w:pPr>
              <w:pStyle w:val="TableText"/>
              <w:rPr>
                <w:rFonts w:ascii="Arial" w:hAnsi="Arial" w:cs="Arial"/>
                <w:color w:val="000000" w:themeColor="text1"/>
                <w:sz w:val="18"/>
                <w:szCs w:val="18"/>
              </w:rPr>
            </w:pPr>
            <w:r w:rsidRPr="00AB6CC9">
              <w:rPr>
                <w:rStyle w:val="Blue"/>
                <w:color w:val="000000" w:themeColor="text1"/>
                <w:sz w:val="18"/>
                <w:szCs w:val="18"/>
              </w:rPr>
              <w:t>N/A</w:t>
            </w:r>
          </w:p>
        </w:tc>
      </w:tr>
      <w:tr w:rsidR="002E76F1" w:rsidRPr="004921D8" w14:paraId="74953692" w14:textId="77777777" w:rsidTr="00AB6CC9">
        <w:trPr>
          <w:cantSplit/>
        </w:trPr>
        <w:tc>
          <w:tcPr>
            <w:tcW w:w="707" w:type="pct"/>
            <w:vMerge/>
          </w:tcPr>
          <w:p w14:paraId="240151BA" w14:textId="77777777" w:rsidR="002E76F1" w:rsidRPr="00AB6CC9" w:rsidRDefault="002E76F1" w:rsidP="002E76F1">
            <w:pPr>
              <w:pStyle w:val="TableText"/>
              <w:rPr>
                <w:rStyle w:val="Blue"/>
                <w:color w:val="000000" w:themeColor="text1"/>
                <w:sz w:val="18"/>
                <w:szCs w:val="18"/>
              </w:rPr>
            </w:pPr>
          </w:p>
        </w:tc>
        <w:tc>
          <w:tcPr>
            <w:tcW w:w="781" w:type="pct"/>
          </w:tcPr>
          <w:p w14:paraId="61A9067D" w14:textId="0EFDCFF6" w:rsidR="002E76F1" w:rsidRPr="00AB6CC9" w:rsidRDefault="002E76F1" w:rsidP="002E76F1">
            <w:pPr>
              <w:pStyle w:val="TableText"/>
              <w:rPr>
                <w:rFonts w:ascii="Arial" w:hAnsi="Arial" w:cs="Arial"/>
                <w:color w:val="000000" w:themeColor="text1"/>
                <w:sz w:val="18"/>
                <w:szCs w:val="18"/>
              </w:rPr>
            </w:pPr>
            <w:r w:rsidRPr="00AB6CC9">
              <w:rPr>
                <w:rStyle w:val="Blue"/>
                <w:rFonts w:cs="Arial"/>
                <w:color w:val="000000" w:themeColor="text1"/>
                <w:sz w:val="18"/>
                <w:szCs w:val="18"/>
              </w:rPr>
              <w:t xml:space="preserve">Flow passed forward </w:t>
            </w:r>
          </w:p>
        </w:tc>
        <w:tc>
          <w:tcPr>
            <w:tcW w:w="651" w:type="pct"/>
          </w:tcPr>
          <w:p w14:paraId="2C6AD2E9" w14:textId="628452BC" w:rsidR="002E76F1" w:rsidRPr="00AB6CC9" w:rsidRDefault="00282592" w:rsidP="002E76F1">
            <w:pPr>
              <w:pStyle w:val="TableText"/>
              <w:rPr>
                <w:rFonts w:ascii="Arial" w:hAnsi="Arial" w:cs="Arial"/>
                <w:color w:val="000000" w:themeColor="text1"/>
                <w:sz w:val="18"/>
                <w:szCs w:val="18"/>
                <w:highlight w:val="yellow"/>
              </w:rPr>
            </w:pPr>
            <w:r>
              <w:rPr>
                <w:rStyle w:val="Blue"/>
                <w:rFonts w:cs="Arial"/>
                <w:color w:val="000000" w:themeColor="text1"/>
                <w:sz w:val="18"/>
                <w:szCs w:val="18"/>
              </w:rPr>
              <w:t>22.6</w:t>
            </w:r>
            <w:r w:rsidR="002E76F1" w:rsidRPr="00AB6CC9">
              <w:rPr>
                <w:rStyle w:val="Blue"/>
                <w:rFonts w:cs="Arial"/>
                <w:color w:val="000000" w:themeColor="text1"/>
                <w:sz w:val="18"/>
                <w:szCs w:val="18"/>
              </w:rPr>
              <w:t xml:space="preserve"> l/s</w:t>
            </w:r>
          </w:p>
        </w:tc>
        <w:tc>
          <w:tcPr>
            <w:tcW w:w="875" w:type="pct"/>
          </w:tcPr>
          <w:p w14:paraId="192A04E5" w14:textId="7274C6F0" w:rsidR="002E76F1" w:rsidRPr="00AB6CC9" w:rsidRDefault="002E76F1" w:rsidP="002E76F1">
            <w:pPr>
              <w:pStyle w:val="TableText"/>
              <w:rPr>
                <w:rStyle w:val="Blue"/>
                <w:color w:val="000000" w:themeColor="text1"/>
              </w:rPr>
            </w:pPr>
            <w:r w:rsidRPr="00AB6CC9">
              <w:rPr>
                <w:rStyle w:val="Blue"/>
                <w:rFonts w:cs="Arial"/>
                <w:color w:val="000000" w:themeColor="text1"/>
                <w:sz w:val="18"/>
                <w:szCs w:val="18"/>
              </w:rPr>
              <w:t>15-minute except where 2-minute required by condition 2.4.1</w:t>
            </w:r>
          </w:p>
        </w:tc>
        <w:tc>
          <w:tcPr>
            <w:tcW w:w="564" w:type="pct"/>
          </w:tcPr>
          <w:p w14:paraId="7C0A8D45" w14:textId="0500C83F" w:rsidR="002E76F1" w:rsidRPr="00AB6CC9" w:rsidRDefault="002E76F1" w:rsidP="002E76F1">
            <w:pPr>
              <w:pStyle w:val="TableText"/>
              <w:rPr>
                <w:rStyle w:val="Blue"/>
                <w:color w:val="000000" w:themeColor="text1"/>
              </w:rPr>
            </w:pPr>
            <w:r w:rsidRPr="00AB6CC9">
              <w:rPr>
                <w:rStyle w:val="Blue"/>
                <w:rFonts w:cs="Arial"/>
                <w:color w:val="000000" w:themeColor="text1"/>
                <w:sz w:val="18"/>
                <w:szCs w:val="18"/>
              </w:rPr>
              <w:t>N/A</w:t>
            </w:r>
          </w:p>
        </w:tc>
        <w:tc>
          <w:tcPr>
            <w:tcW w:w="739" w:type="pct"/>
          </w:tcPr>
          <w:p w14:paraId="3BDA863B" w14:textId="0A0ED176" w:rsidR="002E76F1" w:rsidRPr="00AB6CC9" w:rsidRDefault="002E76F1" w:rsidP="002E76F1">
            <w:pPr>
              <w:pStyle w:val="TableText"/>
              <w:rPr>
                <w:rStyle w:val="Blue"/>
                <w:rFonts w:cs="Arial"/>
                <w:color w:val="000000" w:themeColor="text1"/>
                <w:sz w:val="18"/>
                <w:szCs w:val="18"/>
              </w:rPr>
            </w:pPr>
            <w:r w:rsidRPr="00AB6CC9">
              <w:rPr>
                <w:rStyle w:val="Blue"/>
                <w:rFonts w:cs="Arial"/>
                <w:color w:val="000000" w:themeColor="text1"/>
                <w:sz w:val="18"/>
                <w:szCs w:val="18"/>
              </w:rPr>
              <w:t>Continuous 15-minute instantaneous or averaged flow except where 2-minute required by 2.4.1</w:t>
            </w:r>
          </w:p>
        </w:tc>
        <w:tc>
          <w:tcPr>
            <w:tcW w:w="683" w:type="pct"/>
          </w:tcPr>
          <w:p w14:paraId="758654A9" w14:textId="77777777" w:rsidR="002E76F1" w:rsidRPr="00AB6CC9" w:rsidRDefault="002E76F1" w:rsidP="002E76F1">
            <w:pPr>
              <w:pStyle w:val="TableText"/>
              <w:rPr>
                <w:rStyle w:val="Blue"/>
                <w:rFonts w:cs="Arial"/>
                <w:color w:val="000000" w:themeColor="text1"/>
                <w:sz w:val="18"/>
                <w:szCs w:val="18"/>
              </w:rPr>
            </w:pPr>
            <w:r w:rsidRPr="00AB6CC9">
              <w:rPr>
                <w:rStyle w:val="Blue"/>
                <w:rFonts w:cs="Arial"/>
                <w:color w:val="000000" w:themeColor="text1"/>
                <w:sz w:val="18"/>
                <w:szCs w:val="18"/>
              </w:rPr>
              <w:t>Minimum</w:t>
            </w:r>
          </w:p>
          <w:p w14:paraId="495C4A25" w14:textId="6132ECF9" w:rsidR="002E76F1" w:rsidRPr="00AB6CC9" w:rsidRDefault="002E76F1" w:rsidP="002E76F1">
            <w:pPr>
              <w:pStyle w:val="TableText"/>
              <w:rPr>
                <w:rStyle w:val="Blue"/>
                <w:color w:val="000000" w:themeColor="text1"/>
              </w:rPr>
            </w:pPr>
            <w:r w:rsidRPr="00AB6CC9">
              <w:rPr>
                <w:rStyle w:val="Blue"/>
                <w:rFonts w:cs="Arial"/>
                <w:color w:val="000000" w:themeColor="text1"/>
                <w:sz w:val="18"/>
                <w:szCs w:val="18"/>
              </w:rPr>
              <w:t>Condition 3.1.</w:t>
            </w:r>
            <w:r w:rsidR="00691251" w:rsidRPr="00AB6CC9">
              <w:rPr>
                <w:rStyle w:val="Blue"/>
                <w:rFonts w:cs="Arial"/>
                <w:color w:val="000000" w:themeColor="text1"/>
                <w:sz w:val="18"/>
                <w:szCs w:val="18"/>
              </w:rPr>
              <w:t>2</w:t>
            </w:r>
            <w:r w:rsidRPr="00AB6CC9">
              <w:rPr>
                <w:rStyle w:val="Blue"/>
                <w:rFonts w:cs="Arial"/>
                <w:color w:val="000000" w:themeColor="text1"/>
                <w:sz w:val="18"/>
                <w:szCs w:val="18"/>
              </w:rPr>
              <w:t xml:space="preserve"> applies</w:t>
            </w:r>
          </w:p>
        </w:tc>
      </w:tr>
      <w:tr w:rsidR="002E76F1" w:rsidRPr="004921D8" w14:paraId="798E3C25" w14:textId="77777777" w:rsidTr="00AB6CC9">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51" w:type="pct"/>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683" w:type="pct"/>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AB6CC9">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51" w:type="pct"/>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683" w:type="pct"/>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6B0D0E8A" w:rsidR="003E7111" w:rsidRPr="00AB6CC9" w:rsidRDefault="00F85607" w:rsidP="000A07C9">
            <w:pPr>
              <w:pStyle w:val="TableText"/>
              <w:rPr>
                <w:rStyle w:val="Blue"/>
                <w:color w:val="000000" w:themeColor="text1"/>
                <w:sz w:val="18"/>
                <w:szCs w:val="18"/>
              </w:rPr>
            </w:pPr>
            <w:r w:rsidRPr="00AB6CC9">
              <w:rPr>
                <w:rStyle w:val="Blue"/>
                <w:color w:val="000000" w:themeColor="text1"/>
                <w:sz w:val="18"/>
                <w:szCs w:val="18"/>
              </w:rPr>
              <w:t>S</w:t>
            </w:r>
            <w:r w:rsidR="00993A72" w:rsidRPr="00AB6CC9">
              <w:rPr>
                <w:rStyle w:val="Blue"/>
                <w:color w:val="000000" w:themeColor="text1"/>
                <w:sz w:val="18"/>
                <w:szCs w:val="18"/>
              </w:rPr>
              <w:t>torm sewage</w:t>
            </w:r>
          </w:p>
        </w:tc>
        <w:tc>
          <w:tcPr>
            <w:tcW w:w="1323" w:type="pct"/>
          </w:tcPr>
          <w:p w14:paraId="125F29AD" w14:textId="5F0FEB8E" w:rsidR="003E7111" w:rsidRPr="00AB6CC9" w:rsidRDefault="006A658E" w:rsidP="00C30128">
            <w:pPr>
              <w:pStyle w:val="TableText"/>
              <w:rPr>
                <w:rStyle w:val="Blue"/>
                <w:rFonts w:ascii="Arial" w:hAnsi="Arial"/>
                <w:color w:val="000000" w:themeColor="text1"/>
                <w:sz w:val="18"/>
                <w:szCs w:val="18"/>
              </w:rPr>
            </w:pPr>
            <w:r w:rsidRPr="00AB6CC9">
              <w:rPr>
                <w:rStyle w:val="Blue"/>
                <w:color w:val="000000" w:themeColor="text1"/>
                <w:sz w:val="18"/>
                <w:szCs w:val="18"/>
              </w:rPr>
              <w:t>Storm Discharge Point</w:t>
            </w:r>
          </w:p>
        </w:tc>
        <w:tc>
          <w:tcPr>
            <w:tcW w:w="1323" w:type="pct"/>
          </w:tcPr>
          <w:p w14:paraId="67CE9727" w14:textId="54F5F2B1" w:rsidR="003E7111" w:rsidRPr="00AB6CC9" w:rsidRDefault="00AB6CC9" w:rsidP="000A07C9">
            <w:pPr>
              <w:pStyle w:val="TableText"/>
              <w:rPr>
                <w:rStyle w:val="Blue"/>
                <w:color w:val="000000" w:themeColor="text1"/>
                <w:sz w:val="18"/>
                <w:szCs w:val="18"/>
              </w:rPr>
            </w:pPr>
            <w:r w:rsidRPr="00AB6CC9">
              <w:rPr>
                <w:rStyle w:val="Blue"/>
                <w:color w:val="000000" w:themeColor="text1"/>
                <w:sz w:val="18"/>
                <w:szCs w:val="18"/>
              </w:rPr>
              <w:t>SH 61236 38848</w:t>
            </w:r>
          </w:p>
        </w:tc>
        <w:tc>
          <w:tcPr>
            <w:tcW w:w="1327" w:type="pct"/>
          </w:tcPr>
          <w:p w14:paraId="7B89B40B" w14:textId="43AEDC1B" w:rsidR="003E7111" w:rsidRPr="00AB6CC9" w:rsidRDefault="00AB6CC9" w:rsidP="000A07C9">
            <w:pPr>
              <w:pStyle w:val="TableText"/>
              <w:rPr>
                <w:rStyle w:val="Blue"/>
                <w:color w:val="000000" w:themeColor="text1"/>
                <w:sz w:val="18"/>
                <w:szCs w:val="18"/>
              </w:rPr>
            </w:pPr>
            <w:r w:rsidRPr="00AB6CC9">
              <w:rPr>
                <w:rStyle w:val="Blue"/>
                <w:color w:val="000000" w:themeColor="text1"/>
                <w:sz w:val="18"/>
                <w:szCs w:val="18"/>
              </w:rPr>
              <w:t xml:space="preserve">Afon </w:t>
            </w:r>
            <w:proofErr w:type="spellStart"/>
            <w:r w:rsidRPr="00AB6CC9">
              <w:rPr>
                <w:rStyle w:val="Blue"/>
                <w:color w:val="000000" w:themeColor="text1"/>
                <w:sz w:val="18"/>
                <w:szCs w:val="18"/>
              </w:rPr>
              <w:t>Dwyryd</w:t>
            </w:r>
            <w:proofErr w:type="spellEnd"/>
            <w:r w:rsidRPr="00AB6CC9">
              <w:rPr>
                <w:rStyle w:val="Blue"/>
                <w:color w:val="000000" w:themeColor="text1"/>
                <w:sz w:val="18"/>
                <w:szCs w:val="18"/>
              </w:rPr>
              <w:t xml:space="preserve"> Tributary</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3686"/>
        <w:gridCol w:w="2551"/>
        <w:gridCol w:w="2524"/>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3"/>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lastRenderedPageBreak/>
              <w:t>Table S3.3 Storm sewage discharge settings</w:t>
            </w:r>
          </w:p>
        </w:tc>
      </w:tr>
      <w:tr w:rsidR="00AB6CC9" w:rsidRPr="004921D8" w14:paraId="7A87BD50" w14:textId="77777777" w:rsidTr="00AB6CC9">
        <w:trPr>
          <w:cnfStyle w:val="100000000000" w:firstRow="1" w:lastRow="0" w:firstColumn="0" w:lastColumn="0" w:oddVBand="0" w:evenVBand="0" w:oddHBand="0" w:evenHBand="0" w:firstRowFirstColumn="0" w:firstRowLastColumn="0" w:lastRowFirstColumn="0" w:lastRowLastColumn="0"/>
          <w:tblHeader/>
        </w:trPr>
        <w:tc>
          <w:tcPr>
            <w:tcW w:w="3686" w:type="dxa"/>
          </w:tcPr>
          <w:p w14:paraId="624DDC34" w14:textId="6D50A673" w:rsidR="00AB6CC9" w:rsidRPr="00AB6CC9" w:rsidRDefault="00AB6CC9" w:rsidP="00D7792E">
            <w:pPr>
              <w:pStyle w:val="TableText"/>
              <w:rPr>
                <w:color w:val="000000" w:themeColor="text1"/>
                <w:sz w:val="18"/>
                <w:szCs w:val="18"/>
              </w:rPr>
            </w:pPr>
            <w:r w:rsidRPr="00AB6CC9">
              <w:rPr>
                <w:color w:val="000000" w:themeColor="text1"/>
                <w:sz w:val="18"/>
                <w:szCs w:val="18"/>
              </w:rPr>
              <w:t xml:space="preserve">Effluent and discharge point </w:t>
            </w:r>
          </w:p>
        </w:tc>
        <w:tc>
          <w:tcPr>
            <w:tcW w:w="2551" w:type="dxa"/>
          </w:tcPr>
          <w:p w14:paraId="6005A57C" w14:textId="77777777" w:rsidR="00AB6CC9" w:rsidRPr="00AB6CC9" w:rsidRDefault="00AB6CC9" w:rsidP="000A07C9">
            <w:pPr>
              <w:pStyle w:val="TableText"/>
              <w:rPr>
                <w:color w:val="000000" w:themeColor="text1"/>
                <w:sz w:val="18"/>
                <w:szCs w:val="18"/>
              </w:rPr>
            </w:pPr>
            <w:r w:rsidRPr="00AB6CC9">
              <w:rPr>
                <w:color w:val="000000" w:themeColor="text1"/>
                <w:sz w:val="18"/>
                <w:szCs w:val="18"/>
              </w:rPr>
              <w:t>Description of discharge</w:t>
            </w:r>
          </w:p>
        </w:tc>
        <w:tc>
          <w:tcPr>
            <w:tcW w:w="2524" w:type="dxa"/>
          </w:tcPr>
          <w:p w14:paraId="7491055D" w14:textId="66E58BA5" w:rsidR="00AB6CC9" w:rsidRPr="00AB6CC9" w:rsidRDefault="00AB6CC9" w:rsidP="00CA09E2">
            <w:pPr>
              <w:pStyle w:val="TableText"/>
              <w:rPr>
                <w:rFonts w:ascii="Arial" w:hAnsi="Arial"/>
                <w:color w:val="000000" w:themeColor="text1"/>
                <w:sz w:val="18"/>
                <w:szCs w:val="18"/>
              </w:rPr>
            </w:pPr>
            <w:r w:rsidRPr="00AB6CC9">
              <w:rPr>
                <w:color w:val="000000" w:themeColor="text1"/>
                <w:sz w:val="18"/>
                <w:szCs w:val="18"/>
              </w:rPr>
              <w:t>Overflow setting l/s</w:t>
            </w:r>
          </w:p>
        </w:tc>
      </w:tr>
      <w:tr w:rsidR="00AB6CC9" w:rsidRPr="004921D8" w14:paraId="0BE42DF4" w14:textId="77777777" w:rsidTr="00AB6CC9">
        <w:tc>
          <w:tcPr>
            <w:tcW w:w="3686" w:type="dxa"/>
          </w:tcPr>
          <w:p w14:paraId="4476A212" w14:textId="2F330C61" w:rsidR="00AB6CC9" w:rsidRPr="00AB6CC9" w:rsidRDefault="00AB6CC9" w:rsidP="00C30128">
            <w:pPr>
              <w:pStyle w:val="TableText"/>
              <w:rPr>
                <w:rStyle w:val="Blue"/>
                <w:rFonts w:cstheme="minorHAnsi"/>
                <w:color w:val="000000" w:themeColor="text1"/>
                <w:sz w:val="18"/>
                <w:szCs w:val="18"/>
              </w:rPr>
            </w:pPr>
            <w:r w:rsidRPr="00AB6CC9">
              <w:rPr>
                <w:rStyle w:val="Blue"/>
                <w:color w:val="000000" w:themeColor="text1"/>
                <w:sz w:val="18"/>
                <w:szCs w:val="18"/>
              </w:rPr>
              <w:t>Storm</w:t>
            </w:r>
            <w:r w:rsidRPr="00AB6CC9">
              <w:rPr>
                <w:rStyle w:val="Blue"/>
                <w:rFonts w:cstheme="minorHAnsi"/>
                <w:color w:val="000000" w:themeColor="text1"/>
                <w:sz w:val="18"/>
                <w:szCs w:val="18"/>
              </w:rPr>
              <w:t xml:space="preserve"> sewage via Storm Discharge Point</w:t>
            </w:r>
          </w:p>
        </w:tc>
        <w:tc>
          <w:tcPr>
            <w:tcW w:w="2551" w:type="dxa"/>
          </w:tcPr>
          <w:p w14:paraId="163457B2" w14:textId="30B82355" w:rsidR="00AB6CC9" w:rsidRPr="00AB6CC9" w:rsidRDefault="00AB6CC9" w:rsidP="000A07C9">
            <w:pPr>
              <w:pStyle w:val="TableText"/>
              <w:rPr>
                <w:rStyle w:val="Blue"/>
                <w:rFonts w:cstheme="minorHAnsi"/>
                <w:color w:val="000000" w:themeColor="text1"/>
                <w:sz w:val="18"/>
                <w:szCs w:val="18"/>
              </w:rPr>
            </w:pPr>
            <w:r w:rsidRPr="00AB6CC9">
              <w:rPr>
                <w:rStyle w:val="Blue"/>
                <w:color w:val="000000" w:themeColor="text1"/>
                <w:sz w:val="18"/>
                <w:szCs w:val="18"/>
              </w:rPr>
              <w:t>S</w:t>
            </w:r>
            <w:r w:rsidRPr="00AB6CC9">
              <w:rPr>
                <w:rStyle w:val="Blue"/>
                <w:rFonts w:cstheme="minorHAnsi"/>
                <w:color w:val="000000" w:themeColor="text1"/>
                <w:sz w:val="18"/>
                <w:szCs w:val="18"/>
              </w:rPr>
              <w:t>torm sewage</w:t>
            </w:r>
          </w:p>
        </w:tc>
        <w:tc>
          <w:tcPr>
            <w:tcW w:w="2524" w:type="dxa"/>
          </w:tcPr>
          <w:p w14:paraId="58714155" w14:textId="124AF687" w:rsidR="00AB6CC9" w:rsidRPr="00AB6CC9" w:rsidRDefault="00282592" w:rsidP="00CA09E2">
            <w:pPr>
              <w:pStyle w:val="TableText"/>
              <w:rPr>
                <w:rStyle w:val="Blue"/>
                <w:rFonts w:cstheme="minorHAnsi"/>
                <w:color w:val="000000" w:themeColor="text1"/>
                <w:sz w:val="18"/>
                <w:szCs w:val="18"/>
              </w:rPr>
            </w:pPr>
            <w:r>
              <w:rPr>
                <w:rStyle w:val="Blue"/>
                <w:rFonts w:cstheme="minorHAnsi"/>
                <w:color w:val="000000" w:themeColor="text1"/>
                <w:sz w:val="18"/>
                <w:szCs w:val="18"/>
              </w:rPr>
              <w:t>22.6</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559"/>
        <w:gridCol w:w="2410"/>
        <w:gridCol w:w="2128"/>
        <w:gridCol w:w="270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DA0DEB">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6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09"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6"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DA0DEB">
        <w:trPr>
          <w:cantSplit/>
        </w:trPr>
        <w:tc>
          <w:tcPr>
            <w:tcW w:w="886" w:type="pct"/>
            <w:vMerge w:val="restart"/>
          </w:tcPr>
          <w:p w14:paraId="17E9934D" w14:textId="41FA441B" w:rsidR="00C96847" w:rsidRPr="00AB6CC9" w:rsidRDefault="007D76F1" w:rsidP="00164190">
            <w:pPr>
              <w:pStyle w:val="TableText"/>
              <w:rPr>
                <w:rStyle w:val="Blue"/>
                <w:rFonts w:ascii="Arial" w:hAnsi="Arial"/>
                <w:color w:val="000000" w:themeColor="text1"/>
                <w:sz w:val="18"/>
                <w:szCs w:val="18"/>
              </w:rPr>
            </w:pPr>
            <w:r w:rsidRPr="00AB6CC9">
              <w:rPr>
                <w:rStyle w:val="Blue"/>
                <w:color w:val="000000" w:themeColor="text1"/>
                <w:sz w:val="18"/>
                <w:szCs w:val="18"/>
              </w:rPr>
              <w:t xml:space="preserve">Storm </w:t>
            </w:r>
            <w:r w:rsidR="00C96847" w:rsidRPr="00AB6CC9">
              <w:rPr>
                <w:rStyle w:val="Blue"/>
                <w:color w:val="000000" w:themeColor="text1"/>
                <w:sz w:val="18"/>
                <w:szCs w:val="18"/>
              </w:rPr>
              <w:t>sewage via</w:t>
            </w:r>
            <w:r w:rsidR="00C8409C" w:rsidRPr="00AB6CC9">
              <w:rPr>
                <w:rStyle w:val="Blue"/>
                <w:color w:val="000000" w:themeColor="text1"/>
                <w:sz w:val="18"/>
                <w:szCs w:val="18"/>
              </w:rPr>
              <w:t xml:space="preserve"> </w:t>
            </w:r>
            <w:r w:rsidR="00A2676D" w:rsidRPr="00AB6CC9">
              <w:rPr>
                <w:rStyle w:val="Blue"/>
                <w:color w:val="000000" w:themeColor="text1"/>
                <w:sz w:val="18"/>
                <w:szCs w:val="18"/>
              </w:rPr>
              <w:t>Storm Discharge Point</w:t>
            </w:r>
          </w:p>
        </w:tc>
        <w:tc>
          <w:tcPr>
            <w:tcW w:w="1369" w:type="pct"/>
          </w:tcPr>
          <w:p w14:paraId="6FBD8EC4" w14:textId="0532BB54" w:rsidR="00C96847" w:rsidRPr="00AB6CC9" w:rsidRDefault="002430F4" w:rsidP="000A07C9">
            <w:pPr>
              <w:pStyle w:val="TableText"/>
              <w:rPr>
                <w:rStyle w:val="Blue"/>
                <w:rFonts w:ascii="Arial" w:hAnsi="Arial"/>
                <w:color w:val="000000" w:themeColor="text1"/>
                <w:sz w:val="18"/>
                <w:szCs w:val="18"/>
              </w:rPr>
            </w:pPr>
            <w:r w:rsidRPr="00AB6CC9">
              <w:rPr>
                <w:rStyle w:val="Blue"/>
                <w:color w:val="000000" w:themeColor="text1"/>
                <w:sz w:val="18"/>
                <w:szCs w:val="18"/>
              </w:rPr>
              <w:t>Storm</w:t>
            </w:r>
            <w:r w:rsidR="00C96847" w:rsidRPr="00AB6CC9">
              <w:rPr>
                <w:rStyle w:val="Blue"/>
                <w:color w:val="000000" w:themeColor="text1"/>
                <w:sz w:val="18"/>
                <w:szCs w:val="18"/>
              </w:rPr>
              <w:t xml:space="preserve"> effluent sampling</w:t>
            </w:r>
          </w:p>
        </w:tc>
        <w:tc>
          <w:tcPr>
            <w:tcW w:w="1209" w:type="pct"/>
          </w:tcPr>
          <w:p w14:paraId="561AF781" w14:textId="744DFF01" w:rsidR="00C96847" w:rsidRPr="00AB6CC9" w:rsidRDefault="00AB6CC9" w:rsidP="000439EA">
            <w:pPr>
              <w:pStyle w:val="TableText"/>
              <w:rPr>
                <w:rStyle w:val="Blue"/>
                <w:color w:val="000000" w:themeColor="text1"/>
                <w:sz w:val="18"/>
                <w:szCs w:val="18"/>
              </w:rPr>
            </w:pPr>
            <w:r w:rsidRPr="00AB6CC9">
              <w:rPr>
                <w:rStyle w:val="Blue"/>
                <w:color w:val="000000" w:themeColor="text1"/>
                <w:sz w:val="18"/>
                <w:szCs w:val="18"/>
              </w:rPr>
              <w:t>SH 61289 38845</w:t>
            </w:r>
          </w:p>
        </w:tc>
        <w:tc>
          <w:tcPr>
            <w:tcW w:w="1536" w:type="pct"/>
          </w:tcPr>
          <w:p w14:paraId="6395E4E8" w14:textId="6C1FEE7B" w:rsidR="00C96847" w:rsidRPr="00AB6CC9" w:rsidRDefault="006F247F" w:rsidP="0045495C">
            <w:pPr>
              <w:pStyle w:val="TableText"/>
              <w:rPr>
                <w:rStyle w:val="Blue"/>
                <w:color w:val="000000" w:themeColor="text1"/>
                <w:sz w:val="18"/>
                <w:szCs w:val="18"/>
              </w:rPr>
            </w:pPr>
            <w:r w:rsidRPr="00AB6CC9">
              <w:rPr>
                <w:rStyle w:val="Blue"/>
                <w:color w:val="000000" w:themeColor="text1"/>
                <w:sz w:val="18"/>
                <w:szCs w:val="18"/>
              </w:rPr>
              <w:t>S</w:t>
            </w:r>
            <w:r w:rsidR="00C96847" w:rsidRPr="00AB6CC9">
              <w:rPr>
                <w:rStyle w:val="Blue"/>
                <w:rFonts w:ascii="Arial" w:hAnsi="Arial"/>
                <w:color w:val="000000" w:themeColor="text1"/>
                <w:sz w:val="18"/>
                <w:szCs w:val="18"/>
              </w:rPr>
              <w:t>torm Sample Point</w:t>
            </w:r>
          </w:p>
        </w:tc>
      </w:tr>
      <w:tr w:rsidR="00C96847" w:rsidRPr="004921D8" w14:paraId="48AD10F0" w14:textId="77777777" w:rsidTr="00DA0DEB">
        <w:trPr>
          <w:cantSplit/>
        </w:trPr>
        <w:tc>
          <w:tcPr>
            <w:tcW w:w="886" w:type="pct"/>
            <w:vMerge/>
          </w:tcPr>
          <w:p w14:paraId="03C47634" w14:textId="029DB915" w:rsidR="00C96847" w:rsidRPr="00AB6CC9" w:rsidRDefault="00C96847" w:rsidP="00C96847">
            <w:pPr>
              <w:pStyle w:val="TableText"/>
              <w:rPr>
                <w:rStyle w:val="Blue"/>
                <w:rFonts w:ascii="Arial" w:hAnsi="Arial"/>
                <w:color w:val="000000" w:themeColor="text1"/>
                <w:sz w:val="18"/>
                <w:szCs w:val="18"/>
              </w:rPr>
            </w:pPr>
          </w:p>
        </w:tc>
        <w:tc>
          <w:tcPr>
            <w:tcW w:w="1369" w:type="pct"/>
          </w:tcPr>
          <w:p w14:paraId="22F75F24" w14:textId="118E4A07" w:rsidR="00C96847" w:rsidRPr="00AB6CC9" w:rsidRDefault="00C96847" w:rsidP="00DA0DEB">
            <w:pPr>
              <w:pStyle w:val="TableText"/>
              <w:rPr>
                <w:rStyle w:val="Blue"/>
                <w:rFonts w:ascii="Arial" w:hAnsi="Arial"/>
                <w:color w:val="000000" w:themeColor="text1"/>
                <w:sz w:val="18"/>
                <w:szCs w:val="18"/>
              </w:rPr>
            </w:pPr>
            <w:r w:rsidRPr="00AB6CC9">
              <w:rPr>
                <w:rStyle w:val="Blue"/>
                <w:color w:val="000000" w:themeColor="text1"/>
                <w:sz w:val="18"/>
                <w:szCs w:val="18"/>
              </w:rPr>
              <w:t>Event duration monitoring</w:t>
            </w:r>
          </w:p>
        </w:tc>
        <w:tc>
          <w:tcPr>
            <w:tcW w:w="1209" w:type="pct"/>
          </w:tcPr>
          <w:p w14:paraId="0709AF0A" w14:textId="20FB8B19" w:rsidR="00C96847" w:rsidRPr="00AB6CC9" w:rsidRDefault="00AB6CC9" w:rsidP="000439EA">
            <w:pPr>
              <w:pStyle w:val="TableText"/>
              <w:rPr>
                <w:rStyle w:val="Blue"/>
                <w:color w:val="000000" w:themeColor="text1"/>
                <w:sz w:val="18"/>
                <w:szCs w:val="18"/>
              </w:rPr>
            </w:pPr>
            <w:r w:rsidRPr="00AB6CC9">
              <w:rPr>
                <w:rStyle w:val="Blue"/>
                <w:color w:val="000000" w:themeColor="text1"/>
                <w:sz w:val="18"/>
                <w:szCs w:val="18"/>
              </w:rPr>
              <w:t>SH 61289 38845</w:t>
            </w:r>
          </w:p>
        </w:tc>
        <w:tc>
          <w:tcPr>
            <w:tcW w:w="1536" w:type="pct"/>
          </w:tcPr>
          <w:p w14:paraId="198CC6A3" w14:textId="3EC95362" w:rsidR="00C96847" w:rsidRPr="00AB6CC9" w:rsidRDefault="006F247F" w:rsidP="00C96847">
            <w:pPr>
              <w:pStyle w:val="TableText"/>
              <w:rPr>
                <w:rStyle w:val="Blue"/>
                <w:rFonts w:ascii="Arial" w:hAnsi="Arial"/>
                <w:color w:val="000000" w:themeColor="text1"/>
                <w:sz w:val="18"/>
                <w:szCs w:val="18"/>
              </w:rPr>
            </w:pPr>
            <w:r w:rsidRPr="00AB6CC9">
              <w:rPr>
                <w:rStyle w:val="Blue"/>
                <w:color w:val="000000" w:themeColor="text1"/>
                <w:sz w:val="18"/>
                <w:szCs w:val="18"/>
              </w:rPr>
              <w:t>S</w:t>
            </w:r>
            <w:r w:rsidR="00C96847" w:rsidRPr="00AB6CC9">
              <w:rPr>
                <w:rStyle w:val="Blue"/>
                <w:rFonts w:ascii="Arial" w:hAnsi="Arial"/>
                <w:color w:val="000000" w:themeColor="text1"/>
                <w:sz w:val="18"/>
                <w:szCs w:val="18"/>
              </w:rPr>
              <w:t>torm to Environment EDM Monitoring Point</w:t>
            </w:r>
          </w:p>
        </w:tc>
      </w:tr>
      <w:tr w:rsidR="00C96847" w:rsidRPr="004921D8" w14:paraId="5CE456F6" w14:textId="77777777" w:rsidTr="00DA0DEB">
        <w:trPr>
          <w:cantSplit/>
        </w:trPr>
        <w:tc>
          <w:tcPr>
            <w:tcW w:w="886" w:type="pct"/>
            <w:vMerge/>
          </w:tcPr>
          <w:p w14:paraId="7A3E4717" w14:textId="77777777" w:rsidR="00C96847" w:rsidRPr="00AB6CC9" w:rsidRDefault="00C96847" w:rsidP="00C96847">
            <w:pPr>
              <w:pStyle w:val="TableText"/>
              <w:rPr>
                <w:rStyle w:val="Blue"/>
                <w:rFonts w:ascii="Arial" w:hAnsi="Arial"/>
                <w:color w:val="000000" w:themeColor="text1"/>
                <w:sz w:val="18"/>
                <w:szCs w:val="18"/>
              </w:rPr>
            </w:pPr>
          </w:p>
        </w:tc>
        <w:tc>
          <w:tcPr>
            <w:tcW w:w="1369" w:type="pct"/>
          </w:tcPr>
          <w:p w14:paraId="423A3FA8" w14:textId="5B34B3D4" w:rsidR="00C96847" w:rsidRPr="00AB6CC9" w:rsidRDefault="00C96847" w:rsidP="00C96847">
            <w:pPr>
              <w:pStyle w:val="TableText"/>
              <w:rPr>
                <w:rStyle w:val="Blue"/>
                <w:color w:val="000000" w:themeColor="text1"/>
                <w:sz w:val="18"/>
                <w:szCs w:val="18"/>
              </w:rPr>
            </w:pPr>
            <w:r w:rsidRPr="00AB6CC9">
              <w:rPr>
                <w:rStyle w:val="Blue"/>
                <w:color w:val="000000" w:themeColor="text1"/>
                <w:sz w:val="18"/>
                <w:szCs w:val="18"/>
              </w:rPr>
              <w:t>Flow passed forward monitoring</w:t>
            </w:r>
          </w:p>
        </w:tc>
        <w:tc>
          <w:tcPr>
            <w:tcW w:w="1209" w:type="pct"/>
          </w:tcPr>
          <w:p w14:paraId="4FA8E513" w14:textId="549B3900" w:rsidR="00C96847" w:rsidRPr="00AB6CC9" w:rsidRDefault="00AB6CC9" w:rsidP="00C96847">
            <w:pPr>
              <w:pStyle w:val="TableText"/>
              <w:rPr>
                <w:rStyle w:val="Blue"/>
                <w:color w:val="000000" w:themeColor="text1"/>
                <w:sz w:val="18"/>
                <w:szCs w:val="18"/>
              </w:rPr>
            </w:pPr>
            <w:r w:rsidRPr="00AB6CC9">
              <w:rPr>
                <w:rStyle w:val="Blue"/>
                <w:color w:val="000000" w:themeColor="text1"/>
                <w:sz w:val="18"/>
                <w:szCs w:val="18"/>
              </w:rPr>
              <w:t>SH 61300 38847</w:t>
            </w:r>
          </w:p>
        </w:tc>
        <w:tc>
          <w:tcPr>
            <w:tcW w:w="1536" w:type="pct"/>
          </w:tcPr>
          <w:p w14:paraId="1D68E9F6" w14:textId="542AA2FB" w:rsidR="00C96847" w:rsidRPr="00AB6CC9" w:rsidRDefault="00C96847" w:rsidP="00C96847">
            <w:pPr>
              <w:pStyle w:val="TableText"/>
              <w:rPr>
                <w:rStyle w:val="Blue"/>
                <w:rFonts w:ascii="Arial" w:hAnsi="Arial"/>
                <w:color w:val="000000" w:themeColor="text1"/>
                <w:sz w:val="18"/>
                <w:szCs w:val="18"/>
              </w:rPr>
            </w:pPr>
            <w:r w:rsidRPr="00AB6CC9">
              <w:rPr>
                <w:rStyle w:val="Blue"/>
                <w:rFonts w:ascii="Arial" w:hAnsi="Arial"/>
                <w:color w:val="000000" w:themeColor="text1"/>
                <w:sz w:val="18"/>
                <w:szCs w:val="18"/>
              </w:rPr>
              <w:t>MCERTS FPF Monitoring Point</w:t>
            </w:r>
          </w:p>
        </w:tc>
      </w:tr>
      <w:tr w:rsidR="00C96847" w:rsidRPr="004921D8" w14:paraId="658BF29E" w14:textId="77777777" w:rsidTr="00DA0DEB">
        <w:trPr>
          <w:cantSplit/>
        </w:trPr>
        <w:tc>
          <w:tcPr>
            <w:tcW w:w="886" w:type="pct"/>
            <w:vMerge/>
          </w:tcPr>
          <w:p w14:paraId="3EE8F7FB" w14:textId="77777777" w:rsidR="00C96847" w:rsidRPr="00AB6CC9" w:rsidRDefault="00C96847" w:rsidP="00C96847">
            <w:pPr>
              <w:pStyle w:val="TableText"/>
              <w:rPr>
                <w:rStyle w:val="Blue"/>
                <w:rFonts w:ascii="Arial" w:hAnsi="Arial"/>
                <w:color w:val="000000" w:themeColor="text1"/>
                <w:sz w:val="18"/>
                <w:szCs w:val="18"/>
              </w:rPr>
            </w:pPr>
          </w:p>
        </w:tc>
        <w:tc>
          <w:tcPr>
            <w:tcW w:w="1369" w:type="pct"/>
          </w:tcPr>
          <w:p w14:paraId="0A7E1F25" w14:textId="248C1A37" w:rsidR="00C96847" w:rsidRPr="00AB6CC9" w:rsidRDefault="00C96847" w:rsidP="00C96847">
            <w:pPr>
              <w:pStyle w:val="TableText"/>
              <w:rPr>
                <w:rStyle w:val="Blue"/>
                <w:color w:val="000000" w:themeColor="text1"/>
                <w:sz w:val="18"/>
                <w:szCs w:val="18"/>
              </w:rPr>
            </w:pPr>
            <w:r w:rsidRPr="00AB6CC9">
              <w:rPr>
                <w:rStyle w:val="Blue"/>
                <w:color w:val="000000" w:themeColor="text1"/>
                <w:sz w:val="18"/>
                <w:szCs w:val="18"/>
              </w:rPr>
              <w:t xml:space="preserve">Overflow operation (into storm storage) monitoring </w:t>
            </w:r>
          </w:p>
        </w:tc>
        <w:tc>
          <w:tcPr>
            <w:tcW w:w="1209" w:type="pct"/>
          </w:tcPr>
          <w:p w14:paraId="237D8272" w14:textId="3E39701C" w:rsidR="00C96847" w:rsidRPr="00AB6CC9" w:rsidRDefault="00AB6CC9" w:rsidP="00C96847">
            <w:pPr>
              <w:pStyle w:val="TableText"/>
              <w:rPr>
                <w:rStyle w:val="Blue"/>
                <w:color w:val="000000" w:themeColor="text1"/>
                <w:sz w:val="18"/>
                <w:szCs w:val="18"/>
              </w:rPr>
            </w:pPr>
            <w:r w:rsidRPr="00AB6CC9">
              <w:rPr>
                <w:rStyle w:val="Blue"/>
                <w:color w:val="000000" w:themeColor="text1"/>
                <w:sz w:val="18"/>
                <w:szCs w:val="18"/>
              </w:rPr>
              <w:t>SH 61302 38845</w:t>
            </w:r>
          </w:p>
        </w:tc>
        <w:tc>
          <w:tcPr>
            <w:tcW w:w="1536" w:type="pct"/>
          </w:tcPr>
          <w:p w14:paraId="21020524" w14:textId="16E2D7F6" w:rsidR="00C96847" w:rsidRPr="00AB6CC9" w:rsidRDefault="00C96847" w:rsidP="00C96847">
            <w:pPr>
              <w:pStyle w:val="TableText"/>
              <w:rPr>
                <w:rStyle w:val="Blue"/>
                <w:rFonts w:ascii="Arial" w:hAnsi="Arial"/>
                <w:color w:val="000000" w:themeColor="text1"/>
                <w:sz w:val="18"/>
                <w:szCs w:val="18"/>
              </w:rPr>
            </w:pPr>
            <w:r w:rsidRPr="00AB6CC9">
              <w:rPr>
                <w:rStyle w:val="Blue"/>
                <w:color w:val="000000" w:themeColor="text1"/>
                <w:sz w:val="18"/>
                <w:szCs w:val="18"/>
              </w:rPr>
              <w:t>EDM to Storm Tank Monitoring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0439EA">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7661645E" w14:textId="77777777" w:rsidR="00926B5E" w:rsidRDefault="00926B5E" w:rsidP="000A07C9">
            <w:pPr>
              <w:pStyle w:val="TableText"/>
              <w:rPr>
                <w:b w:val="0"/>
                <w:sz w:val="18"/>
                <w:szCs w:val="18"/>
              </w:rPr>
            </w:pPr>
            <w:r w:rsidRPr="004921D8">
              <w:rPr>
                <w:sz w:val="18"/>
                <w:szCs w:val="18"/>
              </w:rPr>
              <w:t>Monitoring point reference</w:t>
            </w:r>
          </w:p>
          <w:p w14:paraId="39663549" w14:textId="01243059" w:rsidR="00410622" w:rsidRPr="004921D8" w:rsidRDefault="00410622" w:rsidP="000A07C9">
            <w:pPr>
              <w:pStyle w:val="TableText"/>
              <w:rPr>
                <w:sz w:val="18"/>
                <w:szCs w:val="18"/>
              </w:rPr>
            </w:pPr>
          </w:p>
        </w:tc>
        <w:tc>
          <w:tcPr>
            <w:tcW w:w="1257" w:type="pct"/>
          </w:tcPr>
          <w:p w14:paraId="2DA7A8C7" w14:textId="77777777" w:rsidR="00926B5E" w:rsidRDefault="00926B5E" w:rsidP="000A07C9">
            <w:pPr>
              <w:pStyle w:val="TableText"/>
              <w:rPr>
                <w:b w:val="0"/>
                <w:sz w:val="18"/>
                <w:szCs w:val="18"/>
              </w:rPr>
            </w:pPr>
            <w:r w:rsidRPr="004921D8">
              <w:rPr>
                <w:sz w:val="18"/>
                <w:szCs w:val="18"/>
              </w:rPr>
              <w:t>Reporting period</w:t>
            </w:r>
          </w:p>
          <w:p w14:paraId="21170E5C" w14:textId="2234656E" w:rsidR="003D2C4A" w:rsidRPr="004921D8" w:rsidRDefault="003D2C4A" w:rsidP="000A07C9">
            <w:pPr>
              <w:pStyle w:val="TableText"/>
              <w:rPr>
                <w:sz w:val="18"/>
                <w:szCs w:val="18"/>
              </w:rPr>
            </w:pP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E7F0A" w:rsidRPr="00580228" w14:paraId="0F35DB4E" w14:textId="77777777" w:rsidTr="00532448">
        <w:trPr>
          <w:cantSplit/>
        </w:trPr>
        <w:tc>
          <w:tcPr>
            <w:tcW w:w="1568" w:type="pct"/>
          </w:tcPr>
          <w:p w14:paraId="7C5EC91A" w14:textId="5CA8FA51" w:rsidR="00275C27" w:rsidRPr="00532448" w:rsidRDefault="00275C27" w:rsidP="00275C27">
            <w:pPr>
              <w:pStyle w:val="TableText"/>
              <w:rPr>
                <w:rStyle w:val="Blue"/>
                <w:rFonts w:cs="Arial"/>
                <w:color w:val="000000" w:themeColor="text1"/>
                <w:sz w:val="18"/>
                <w:szCs w:val="18"/>
              </w:rPr>
            </w:pPr>
            <w:r w:rsidRPr="00532448">
              <w:rPr>
                <w:rStyle w:val="Blue"/>
                <w:rFonts w:cs="Arial"/>
                <w:color w:val="000000" w:themeColor="text1"/>
                <w:sz w:val="18"/>
                <w:szCs w:val="18"/>
              </w:rPr>
              <w:t>Storm event recorder status operational</w:t>
            </w:r>
          </w:p>
          <w:p w14:paraId="2E8EF317" w14:textId="340788C3" w:rsidR="008E7F0A" w:rsidRPr="00532448" w:rsidRDefault="008E7F0A" w:rsidP="008E7F0A">
            <w:pPr>
              <w:pStyle w:val="TableText"/>
              <w:rPr>
                <w:rStyle w:val="Blue"/>
                <w:rFonts w:cstheme="minorHAnsi"/>
                <w:color w:val="000000" w:themeColor="text1"/>
                <w:sz w:val="18"/>
                <w:szCs w:val="18"/>
              </w:rPr>
            </w:pPr>
          </w:p>
        </w:tc>
        <w:tc>
          <w:tcPr>
            <w:tcW w:w="1170" w:type="pct"/>
          </w:tcPr>
          <w:p w14:paraId="3D107B71" w14:textId="4CD8F3CB" w:rsidR="008E7F0A" w:rsidRPr="00532448" w:rsidRDefault="00502E33" w:rsidP="008E7F0A">
            <w:pPr>
              <w:pStyle w:val="TableText"/>
              <w:rPr>
                <w:rStyle w:val="Blue"/>
                <w:rFonts w:cstheme="minorHAnsi"/>
                <w:color w:val="000000" w:themeColor="text1"/>
                <w:sz w:val="18"/>
                <w:szCs w:val="18"/>
              </w:rPr>
            </w:pPr>
            <w:r w:rsidRPr="00532448">
              <w:rPr>
                <w:rStyle w:val="Blue"/>
                <w:rFonts w:cs="Arial"/>
                <w:color w:val="000000" w:themeColor="text1"/>
                <w:sz w:val="18"/>
                <w:szCs w:val="18"/>
              </w:rPr>
              <w:t>Storm to Environment EDM Monitoring Point</w:t>
            </w:r>
          </w:p>
        </w:tc>
        <w:tc>
          <w:tcPr>
            <w:tcW w:w="1257" w:type="pct"/>
          </w:tcPr>
          <w:p w14:paraId="02B9071B" w14:textId="77777777" w:rsidR="008E7F0A" w:rsidRPr="00532448" w:rsidRDefault="008E7F0A" w:rsidP="008E7F0A">
            <w:pPr>
              <w:pStyle w:val="TableText"/>
              <w:rPr>
                <w:rStyle w:val="Blue"/>
                <w:rFonts w:cs="Arial"/>
                <w:color w:val="000000" w:themeColor="text1"/>
                <w:sz w:val="18"/>
                <w:szCs w:val="18"/>
              </w:rPr>
            </w:pPr>
            <w:r w:rsidRPr="00532448">
              <w:rPr>
                <w:rStyle w:val="Blue"/>
                <w:rFonts w:cs="Arial"/>
                <w:color w:val="000000" w:themeColor="text1"/>
                <w:sz w:val="18"/>
                <w:szCs w:val="18"/>
              </w:rPr>
              <w:t>Annually</w:t>
            </w:r>
          </w:p>
          <w:p w14:paraId="3C5C7FD5" w14:textId="0F5240EC" w:rsidR="008E7F0A" w:rsidRPr="00532448" w:rsidRDefault="008E7F0A" w:rsidP="008E7F0A">
            <w:pPr>
              <w:pStyle w:val="TableText"/>
              <w:rPr>
                <w:rStyle w:val="Blue"/>
                <w:rFonts w:cstheme="minorHAnsi"/>
                <w:color w:val="000000" w:themeColor="text1"/>
                <w:sz w:val="18"/>
                <w:szCs w:val="18"/>
              </w:rPr>
            </w:pPr>
            <w:r w:rsidRPr="00532448">
              <w:rPr>
                <w:rStyle w:val="Blue"/>
                <w:rFonts w:cs="Arial"/>
                <w:color w:val="000000" w:themeColor="text1"/>
                <w:sz w:val="18"/>
                <w:szCs w:val="18"/>
              </w:rPr>
              <w:t>Report to be submitted within 2 months</w:t>
            </w:r>
          </w:p>
        </w:tc>
        <w:tc>
          <w:tcPr>
            <w:tcW w:w="1005" w:type="pct"/>
          </w:tcPr>
          <w:p w14:paraId="43A0E9CB" w14:textId="1F5E27DD" w:rsidR="008E7F0A" w:rsidRPr="00532448" w:rsidRDefault="008E7F0A" w:rsidP="008E7F0A">
            <w:pPr>
              <w:pStyle w:val="TableText"/>
              <w:rPr>
                <w:rStyle w:val="Blue"/>
                <w:rFonts w:cstheme="minorHAnsi"/>
                <w:color w:val="000000" w:themeColor="text1"/>
                <w:sz w:val="18"/>
                <w:szCs w:val="18"/>
              </w:rPr>
            </w:pPr>
            <w:r w:rsidRPr="00532448">
              <w:rPr>
                <w:rStyle w:val="Blue"/>
                <w:rFonts w:cs="Arial"/>
                <w:color w:val="000000" w:themeColor="text1"/>
                <w:sz w:val="18"/>
                <w:szCs w:val="18"/>
              </w:rPr>
              <w:t>1</w:t>
            </w:r>
            <w:r w:rsidRPr="00532448">
              <w:rPr>
                <w:rStyle w:val="Blue"/>
                <w:rFonts w:cs="Arial"/>
                <w:color w:val="000000" w:themeColor="text1"/>
                <w:sz w:val="18"/>
                <w:szCs w:val="18"/>
                <w:vertAlign w:val="superscript"/>
              </w:rPr>
              <w:t>st</w:t>
            </w:r>
            <w:r w:rsidRPr="00532448">
              <w:rPr>
                <w:rStyle w:val="Blue"/>
                <w:rFonts w:cs="Arial"/>
                <w:color w:val="000000" w:themeColor="text1"/>
                <w:sz w:val="18"/>
                <w:szCs w:val="18"/>
              </w:rPr>
              <w:t xml:space="preserve"> January</w:t>
            </w:r>
          </w:p>
        </w:tc>
      </w:tr>
      <w:tr w:rsidR="008E7F0A" w:rsidRPr="00580228" w14:paraId="7727E64B" w14:textId="77777777" w:rsidTr="00532448">
        <w:trPr>
          <w:cantSplit/>
        </w:trPr>
        <w:tc>
          <w:tcPr>
            <w:tcW w:w="1568" w:type="pct"/>
          </w:tcPr>
          <w:p w14:paraId="6CCE8A32" w14:textId="1A0F9CE9" w:rsidR="008E7F0A" w:rsidRPr="00532448" w:rsidRDefault="00831E3B" w:rsidP="002C5C9D">
            <w:pPr>
              <w:pStyle w:val="TableText"/>
              <w:rPr>
                <w:rStyle w:val="Blue"/>
                <w:rFonts w:ascii="Arial" w:hAnsi="Arial" w:cs="Arial"/>
                <w:color w:val="000000" w:themeColor="text1"/>
                <w:sz w:val="18"/>
                <w:szCs w:val="18"/>
              </w:rPr>
            </w:pPr>
            <w:r>
              <w:rPr>
                <w:rStyle w:val="Blue"/>
                <w:rFonts w:cs="Arial"/>
                <w:color w:val="000000" w:themeColor="text1"/>
                <w:sz w:val="18"/>
                <w:szCs w:val="18"/>
              </w:rPr>
              <w:t>Storm Overflow</w:t>
            </w:r>
            <w:r w:rsidR="008E7F0A" w:rsidRPr="00532448">
              <w:rPr>
                <w:rStyle w:val="Blue"/>
                <w:rFonts w:cs="Arial"/>
                <w:color w:val="000000" w:themeColor="text1"/>
                <w:sz w:val="18"/>
                <w:szCs w:val="18"/>
              </w:rPr>
              <w:t xml:space="preserve"> performance, including total number of block-counted spills</w:t>
            </w:r>
          </w:p>
        </w:tc>
        <w:tc>
          <w:tcPr>
            <w:tcW w:w="1170" w:type="pct"/>
          </w:tcPr>
          <w:p w14:paraId="56AD0223" w14:textId="7D68DC62" w:rsidR="008E7F0A" w:rsidRPr="00532448" w:rsidRDefault="008E7F0A" w:rsidP="008E7F0A">
            <w:pPr>
              <w:pStyle w:val="TableText"/>
              <w:rPr>
                <w:rStyle w:val="Blue"/>
                <w:rFonts w:cs="Arial"/>
                <w:color w:val="000000" w:themeColor="text1"/>
                <w:sz w:val="18"/>
                <w:szCs w:val="18"/>
              </w:rPr>
            </w:pPr>
            <w:r w:rsidRPr="00532448">
              <w:rPr>
                <w:rStyle w:val="Blue"/>
                <w:rFonts w:cs="Arial"/>
                <w:color w:val="000000" w:themeColor="text1"/>
                <w:sz w:val="18"/>
                <w:szCs w:val="18"/>
              </w:rPr>
              <w:t>Storm Sample Point</w:t>
            </w:r>
          </w:p>
          <w:p w14:paraId="4637DD0B" w14:textId="77777777" w:rsidR="008E7F0A" w:rsidRPr="00532448" w:rsidRDefault="008E7F0A" w:rsidP="008E7F0A">
            <w:pPr>
              <w:pStyle w:val="TableText"/>
              <w:rPr>
                <w:rStyle w:val="Blue"/>
                <w:rFonts w:cs="Arial"/>
                <w:color w:val="000000" w:themeColor="text1"/>
                <w:sz w:val="18"/>
                <w:szCs w:val="18"/>
              </w:rPr>
            </w:pPr>
            <w:r w:rsidRPr="00532448">
              <w:rPr>
                <w:rStyle w:val="Blue"/>
                <w:rFonts w:cs="Arial"/>
                <w:color w:val="000000" w:themeColor="text1"/>
                <w:sz w:val="18"/>
                <w:szCs w:val="18"/>
              </w:rPr>
              <w:t>and</w:t>
            </w:r>
          </w:p>
          <w:p w14:paraId="4A989A12" w14:textId="502784AC" w:rsidR="008E7F0A" w:rsidRPr="00532448" w:rsidRDefault="008E7F0A" w:rsidP="008E7F0A">
            <w:pPr>
              <w:pStyle w:val="TableText"/>
              <w:rPr>
                <w:rStyle w:val="Blue"/>
                <w:rFonts w:cs="Arial"/>
                <w:color w:val="000000" w:themeColor="text1"/>
                <w:sz w:val="18"/>
                <w:szCs w:val="18"/>
              </w:rPr>
            </w:pPr>
            <w:r w:rsidRPr="00532448">
              <w:rPr>
                <w:rStyle w:val="Blue"/>
                <w:rFonts w:cs="Arial"/>
                <w:color w:val="000000" w:themeColor="text1"/>
                <w:sz w:val="18"/>
                <w:szCs w:val="18"/>
              </w:rPr>
              <w:t>Storm to Environment EDM Monitoring Point</w:t>
            </w:r>
          </w:p>
        </w:tc>
        <w:tc>
          <w:tcPr>
            <w:tcW w:w="1257" w:type="pct"/>
          </w:tcPr>
          <w:p w14:paraId="528924C3" w14:textId="77777777" w:rsidR="008E7F0A" w:rsidRPr="00532448" w:rsidRDefault="008E7F0A" w:rsidP="008E7F0A">
            <w:pPr>
              <w:pStyle w:val="TableText"/>
              <w:rPr>
                <w:rStyle w:val="Blue"/>
                <w:rFonts w:cs="Arial"/>
                <w:color w:val="000000" w:themeColor="text1"/>
                <w:sz w:val="18"/>
                <w:szCs w:val="18"/>
              </w:rPr>
            </w:pPr>
            <w:r w:rsidRPr="00532448">
              <w:rPr>
                <w:rStyle w:val="Blue"/>
                <w:rFonts w:cs="Arial"/>
                <w:color w:val="000000" w:themeColor="text1"/>
                <w:sz w:val="18"/>
                <w:szCs w:val="18"/>
              </w:rPr>
              <w:t>Annually</w:t>
            </w:r>
          </w:p>
          <w:p w14:paraId="5B5B92C2" w14:textId="72541E49" w:rsidR="008E7F0A" w:rsidRPr="00532448" w:rsidRDefault="008E7F0A" w:rsidP="008E7F0A">
            <w:pPr>
              <w:pStyle w:val="TableText"/>
              <w:rPr>
                <w:rStyle w:val="Blue"/>
                <w:rFonts w:cs="Arial"/>
                <w:color w:val="000000" w:themeColor="text1"/>
                <w:sz w:val="18"/>
                <w:szCs w:val="18"/>
              </w:rPr>
            </w:pPr>
            <w:r w:rsidRPr="00532448">
              <w:rPr>
                <w:rStyle w:val="Blue"/>
                <w:rFonts w:cs="Arial"/>
                <w:color w:val="000000" w:themeColor="text1"/>
                <w:sz w:val="18"/>
                <w:szCs w:val="18"/>
              </w:rPr>
              <w:t>Report to be submitted within 2 months</w:t>
            </w:r>
          </w:p>
        </w:tc>
        <w:tc>
          <w:tcPr>
            <w:tcW w:w="1005" w:type="pct"/>
          </w:tcPr>
          <w:p w14:paraId="6319FDBB" w14:textId="3D790DE3" w:rsidR="008E7F0A" w:rsidRPr="00532448" w:rsidRDefault="008E7F0A" w:rsidP="008E7F0A">
            <w:pPr>
              <w:pStyle w:val="TableText"/>
              <w:rPr>
                <w:rStyle w:val="Blue"/>
                <w:rFonts w:cs="Arial"/>
                <w:color w:val="000000" w:themeColor="text1"/>
                <w:sz w:val="18"/>
                <w:szCs w:val="18"/>
              </w:rPr>
            </w:pPr>
            <w:r w:rsidRPr="00532448">
              <w:rPr>
                <w:rStyle w:val="Blue"/>
                <w:rFonts w:cs="Arial"/>
                <w:color w:val="000000" w:themeColor="text1"/>
                <w:sz w:val="18"/>
                <w:szCs w:val="18"/>
              </w:rPr>
              <w:t>1</w:t>
            </w:r>
            <w:r w:rsidRPr="00532448">
              <w:rPr>
                <w:rStyle w:val="Blue"/>
                <w:rFonts w:cs="Arial"/>
                <w:color w:val="000000" w:themeColor="text1"/>
                <w:sz w:val="18"/>
                <w:szCs w:val="18"/>
                <w:vertAlign w:val="superscript"/>
              </w:rPr>
              <w:t>st</w:t>
            </w:r>
            <w:r w:rsidRPr="00532448">
              <w:rPr>
                <w:rStyle w:val="Blue"/>
                <w:rFonts w:cs="Arial"/>
                <w:color w:val="000000" w:themeColor="text1"/>
                <w:sz w:val="18"/>
                <w:szCs w:val="18"/>
              </w:rPr>
              <w:t xml:space="preserve"> January</w:t>
            </w:r>
          </w:p>
        </w:tc>
      </w:tr>
      <w:tr w:rsidR="008E7F0A" w:rsidRPr="00580228" w14:paraId="0E993573" w14:textId="77777777" w:rsidTr="00532448">
        <w:trPr>
          <w:cantSplit/>
        </w:trPr>
        <w:tc>
          <w:tcPr>
            <w:tcW w:w="1568" w:type="pct"/>
          </w:tcPr>
          <w:p w14:paraId="50BAB2A5" w14:textId="45867F35" w:rsidR="008E7F0A" w:rsidRPr="00532448" w:rsidRDefault="008E7F0A" w:rsidP="002C5C9D">
            <w:pPr>
              <w:pStyle w:val="TableText"/>
              <w:rPr>
                <w:rStyle w:val="Blue"/>
                <w:rFonts w:ascii="Arial" w:hAnsi="Arial" w:cs="Arial"/>
                <w:color w:val="000000" w:themeColor="text1"/>
                <w:sz w:val="18"/>
                <w:szCs w:val="18"/>
              </w:rPr>
            </w:pPr>
            <w:r w:rsidRPr="00532448">
              <w:rPr>
                <w:rStyle w:val="Blue"/>
                <w:rFonts w:cs="Arial"/>
                <w:color w:val="000000" w:themeColor="text1"/>
                <w:sz w:val="18"/>
                <w:szCs w:val="18"/>
              </w:rPr>
              <w:t>Duration of total spills</w:t>
            </w:r>
          </w:p>
        </w:tc>
        <w:tc>
          <w:tcPr>
            <w:tcW w:w="1170" w:type="pct"/>
          </w:tcPr>
          <w:p w14:paraId="25645742" w14:textId="5D0E97F1" w:rsidR="008E7F0A" w:rsidRPr="00532448" w:rsidRDefault="008E7F0A" w:rsidP="008E7F0A">
            <w:pPr>
              <w:pStyle w:val="TableText"/>
              <w:rPr>
                <w:rStyle w:val="Blue"/>
                <w:rFonts w:cs="Arial"/>
                <w:color w:val="000000" w:themeColor="text1"/>
                <w:sz w:val="18"/>
                <w:szCs w:val="18"/>
              </w:rPr>
            </w:pPr>
            <w:r w:rsidRPr="00532448">
              <w:rPr>
                <w:rStyle w:val="Blue"/>
                <w:rFonts w:cs="Arial"/>
                <w:color w:val="000000" w:themeColor="text1"/>
                <w:sz w:val="18"/>
                <w:szCs w:val="18"/>
              </w:rPr>
              <w:t>Storm to Environment EDM Monitoring Point</w:t>
            </w:r>
          </w:p>
        </w:tc>
        <w:tc>
          <w:tcPr>
            <w:tcW w:w="1257" w:type="pct"/>
          </w:tcPr>
          <w:p w14:paraId="279CDECF" w14:textId="77777777" w:rsidR="008E7F0A" w:rsidRPr="00532448" w:rsidRDefault="008E7F0A" w:rsidP="008E7F0A">
            <w:pPr>
              <w:pStyle w:val="TableText"/>
              <w:rPr>
                <w:rStyle w:val="Blue"/>
                <w:rFonts w:cs="Arial"/>
                <w:color w:val="000000" w:themeColor="text1"/>
                <w:sz w:val="18"/>
                <w:szCs w:val="18"/>
              </w:rPr>
            </w:pPr>
            <w:r w:rsidRPr="00532448">
              <w:rPr>
                <w:rStyle w:val="Blue"/>
                <w:rFonts w:cs="Arial"/>
                <w:color w:val="000000" w:themeColor="text1"/>
                <w:sz w:val="18"/>
                <w:szCs w:val="18"/>
              </w:rPr>
              <w:t>Annually</w:t>
            </w:r>
          </w:p>
          <w:p w14:paraId="1574475C" w14:textId="481C6C3D" w:rsidR="008E7F0A" w:rsidRPr="00532448" w:rsidRDefault="008E7F0A" w:rsidP="008E7F0A">
            <w:pPr>
              <w:pStyle w:val="TableText"/>
              <w:rPr>
                <w:rStyle w:val="Blue"/>
                <w:rFonts w:cs="Arial"/>
                <w:color w:val="000000" w:themeColor="text1"/>
                <w:sz w:val="18"/>
                <w:szCs w:val="18"/>
              </w:rPr>
            </w:pPr>
            <w:r w:rsidRPr="00532448">
              <w:rPr>
                <w:rStyle w:val="Blue"/>
                <w:rFonts w:cs="Arial"/>
                <w:color w:val="000000" w:themeColor="text1"/>
                <w:sz w:val="18"/>
                <w:szCs w:val="18"/>
              </w:rPr>
              <w:t>Report to be submitted within 2 months</w:t>
            </w:r>
          </w:p>
        </w:tc>
        <w:tc>
          <w:tcPr>
            <w:tcW w:w="1005" w:type="pct"/>
          </w:tcPr>
          <w:p w14:paraId="28E259BB" w14:textId="61DC79EA" w:rsidR="008E7F0A" w:rsidRPr="00532448" w:rsidRDefault="008E7F0A" w:rsidP="008E7F0A">
            <w:pPr>
              <w:pStyle w:val="TableText"/>
              <w:rPr>
                <w:rStyle w:val="Blue"/>
                <w:rFonts w:cs="Arial"/>
                <w:color w:val="000000" w:themeColor="text1"/>
                <w:sz w:val="18"/>
                <w:szCs w:val="18"/>
              </w:rPr>
            </w:pPr>
            <w:r w:rsidRPr="00532448">
              <w:rPr>
                <w:rStyle w:val="Blue"/>
                <w:rFonts w:cs="Arial"/>
                <w:color w:val="000000" w:themeColor="text1"/>
                <w:sz w:val="18"/>
                <w:szCs w:val="18"/>
              </w:rPr>
              <w:t>1</w:t>
            </w:r>
            <w:r w:rsidRPr="00532448">
              <w:rPr>
                <w:rStyle w:val="Blue"/>
                <w:rFonts w:cs="Arial"/>
                <w:color w:val="000000" w:themeColor="text1"/>
                <w:sz w:val="18"/>
                <w:szCs w:val="18"/>
                <w:vertAlign w:val="superscript"/>
              </w:rPr>
              <w:t>st</w:t>
            </w:r>
            <w:r w:rsidRPr="00532448">
              <w:rPr>
                <w:rStyle w:val="Blue"/>
                <w:rFonts w:cs="Arial"/>
                <w:color w:val="000000" w:themeColor="text1"/>
                <w:sz w:val="18"/>
                <w:szCs w:val="18"/>
              </w:rPr>
              <w:t xml:space="preserve"> January</w:t>
            </w:r>
          </w:p>
        </w:tc>
      </w:tr>
      <w:tr w:rsidR="008E7F0A" w:rsidRPr="00580228" w14:paraId="09A32CB4" w14:textId="77777777" w:rsidTr="00532448">
        <w:trPr>
          <w:cantSplit/>
        </w:trPr>
        <w:tc>
          <w:tcPr>
            <w:tcW w:w="1568" w:type="pct"/>
          </w:tcPr>
          <w:p w14:paraId="2409DC27" w14:textId="62EB16FD" w:rsidR="008E7F0A" w:rsidRPr="00532448" w:rsidRDefault="002F0AC0" w:rsidP="008E7F0A">
            <w:pPr>
              <w:pStyle w:val="TableText"/>
              <w:rPr>
                <w:rStyle w:val="Blue"/>
                <w:rFonts w:cs="Arial"/>
                <w:color w:val="000000" w:themeColor="text1"/>
                <w:sz w:val="18"/>
                <w:szCs w:val="18"/>
              </w:rPr>
            </w:pPr>
            <w:r w:rsidRPr="00532448">
              <w:rPr>
                <w:rStyle w:val="Blue"/>
                <w:rFonts w:cs="Arial"/>
                <w:color w:val="000000" w:themeColor="text1"/>
                <w:sz w:val="18"/>
                <w:szCs w:val="18"/>
              </w:rPr>
              <w:t>Storm</w:t>
            </w:r>
            <w:r w:rsidR="008E7F0A" w:rsidRPr="00532448">
              <w:rPr>
                <w:rStyle w:val="Blue"/>
                <w:rFonts w:cs="Arial"/>
                <w:color w:val="000000" w:themeColor="text1"/>
                <w:sz w:val="18"/>
                <w:szCs w:val="18"/>
              </w:rPr>
              <w:t xml:space="preserve"> sewage discharge </w:t>
            </w:r>
            <w:proofErr w:type="gramStart"/>
            <w:r w:rsidR="008E7F0A" w:rsidRPr="00532448">
              <w:rPr>
                <w:rStyle w:val="Blue"/>
                <w:rFonts w:cs="Arial"/>
                <w:color w:val="000000" w:themeColor="text1"/>
                <w:sz w:val="18"/>
                <w:szCs w:val="18"/>
              </w:rPr>
              <w:t>start</w:t>
            </w:r>
            <w:proofErr w:type="gramEnd"/>
            <w:r w:rsidR="008E7F0A" w:rsidRPr="00532448">
              <w:rPr>
                <w:rStyle w:val="Blue"/>
                <w:rFonts w:cs="Arial"/>
                <w:color w:val="000000" w:themeColor="text1"/>
                <w:sz w:val="18"/>
                <w:szCs w:val="18"/>
              </w:rPr>
              <w:t xml:space="preserve"> and end times</w:t>
            </w:r>
          </w:p>
          <w:p w14:paraId="2EB853C4" w14:textId="5A8C5C44" w:rsidR="008E7F0A" w:rsidRPr="00532448" w:rsidRDefault="008E7F0A" w:rsidP="008E7F0A">
            <w:pPr>
              <w:pStyle w:val="NormalWeb"/>
              <w:rPr>
                <w:rStyle w:val="Blue"/>
                <w:rFonts w:ascii="Arial" w:hAnsi="Arial" w:cs="Arial"/>
                <w:color w:val="000000" w:themeColor="text1"/>
                <w:sz w:val="18"/>
                <w:szCs w:val="18"/>
              </w:rPr>
            </w:pPr>
          </w:p>
        </w:tc>
        <w:tc>
          <w:tcPr>
            <w:tcW w:w="1170" w:type="pct"/>
          </w:tcPr>
          <w:p w14:paraId="70723FE5" w14:textId="071A0424" w:rsidR="008E7F0A" w:rsidRPr="00532448" w:rsidRDefault="008E7F0A" w:rsidP="008E7F0A">
            <w:pPr>
              <w:pStyle w:val="TableText"/>
              <w:rPr>
                <w:rStyle w:val="Blue"/>
                <w:rFonts w:cs="Arial"/>
                <w:color w:val="000000" w:themeColor="text1"/>
                <w:sz w:val="18"/>
                <w:szCs w:val="18"/>
              </w:rPr>
            </w:pPr>
            <w:r w:rsidRPr="00532448">
              <w:rPr>
                <w:rStyle w:val="Blue"/>
                <w:rFonts w:cs="Arial"/>
                <w:color w:val="000000" w:themeColor="text1"/>
                <w:sz w:val="18"/>
                <w:szCs w:val="18"/>
              </w:rPr>
              <w:t>Storm to Environment EDM Monitoring Point</w:t>
            </w:r>
          </w:p>
        </w:tc>
        <w:tc>
          <w:tcPr>
            <w:tcW w:w="1257" w:type="pct"/>
          </w:tcPr>
          <w:p w14:paraId="6A0A2F26" w14:textId="7A856742" w:rsidR="008E7F0A" w:rsidRPr="00532448" w:rsidRDefault="008E7F0A" w:rsidP="008E7F0A">
            <w:pPr>
              <w:pStyle w:val="TableText"/>
              <w:rPr>
                <w:rStyle w:val="Blue"/>
                <w:rFonts w:cs="Arial"/>
                <w:color w:val="000000" w:themeColor="text1"/>
                <w:sz w:val="18"/>
                <w:szCs w:val="18"/>
              </w:rPr>
            </w:pPr>
            <w:r w:rsidRPr="00532448">
              <w:rPr>
                <w:rStyle w:val="Blue"/>
                <w:rFonts w:cs="Arial"/>
                <w:color w:val="000000" w:themeColor="text1"/>
                <w:sz w:val="18"/>
                <w:szCs w:val="18"/>
              </w:rPr>
              <w:t xml:space="preserve">Reports to be provided to Natural Resources Wales upon request </w:t>
            </w:r>
          </w:p>
        </w:tc>
        <w:tc>
          <w:tcPr>
            <w:tcW w:w="1005" w:type="pct"/>
          </w:tcPr>
          <w:p w14:paraId="23BFA17E" w14:textId="6AD74848" w:rsidR="008E7F0A" w:rsidRPr="00532448" w:rsidRDefault="008E7F0A" w:rsidP="008E7F0A">
            <w:pPr>
              <w:pStyle w:val="TableText"/>
              <w:rPr>
                <w:rStyle w:val="Blue"/>
                <w:rFonts w:cs="Arial"/>
                <w:color w:val="000000" w:themeColor="text1"/>
                <w:sz w:val="18"/>
                <w:szCs w:val="18"/>
              </w:rPr>
            </w:pPr>
            <w:r w:rsidRPr="00532448">
              <w:rPr>
                <w:rStyle w:val="Blue"/>
                <w:rFonts w:cs="Arial"/>
                <w:color w:val="000000" w:themeColor="text1"/>
                <w:sz w:val="18"/>
                <w:szCs w:val="18"/>
              </w:rPr>
              <w:t>As specified by Natural Resources Wales</w:t>
            </w:r>
          </w:p>
        </w:tc>
      </w:tr>
      <w:tr w:rsidR="008E7F0A" w:rsidRPr="00580228" w14:paraId="2C4B30D6" w14:textId="77777777" w:rsidTr="00532448">
        <w:trPr>
          <w:cantSplit/>
        </w:trPr>
        <w:tc>
          <w:tcPr>
            <w:tcW w:w="1568" w:type="pct"/>
          </w:tcPr>
          <w:p w14:paraId="5B9B3818" w14:textId="1069E8EC" w:rsidR="008E7F0A" w:rsidRPr="00706195" w:rsidRDefault="008E7F0A" w:rsidP="00706195">
            <w:pPr>
              <w:pStyle w:val="TableText"/>
              <w:rPr>
                <w:rStyle w:val="Blue"/>
                <w:sz w:val="18"/>
                <w:szCs w:val="18"/>
              </w:rPr>
            </w:pPr>
            <w:r w:rsidRPr="006C1522">
              <w:rPr>
                <w:rStyle w:val="Blue"/>
                <w:rFonts w:cs="Arial"/>
                <w:color w:val="000000" w:themeColor="text1"/>
                <w:sz w:val="18"/>
                <w:szCs w:val="18"/>
              </w:rPr>
              <w:t>Flow passed forward monitoring</w:t>
            </w:r>
          </w:p>
        </w:tc>
        <w:tc>
          <w:tcPr>
            <w:tcW w:w="1170" w:type="pct"/>
          </w:tcPr>
          <w:p w14:paraId="6CC3DF76" w14:textId="4A196C17" w:rsidR="008E7F0A" w:rsidRPr="00532448" w:rsidRDefault="008E7F0A" w:rsidP="008E7F0A">
            <w:pPr>
              <w:pStyle w:val="TableText"/>
              <w:rPr>
                <w:rStyle w:val="Blue"/>
                <w:rFonts w:cs="Arial"/>
                <w:color w:val="000000" w:themeColor="text1"/>
                <w:sz w:val="18"/>
                <w:szCs w:val="18"/>
              </w:rPr>
            </w:pPr>
            <w:r w:rsidRPr="00532448">
              <w:rPr>
                <w:rStyle w:val="Blue"/>
                <w:rFonts w:cs="Calibri"/>
                <w:color w:val="000000" w:themeColor="text1"/>
                <w:sz w:val="18"/>
                <w:szCs w:val="18"/>
              </w:rPr>
              <w:t>MCERTS FPF Monitoring Point</w:t>
            </w:r>
          </w:p>
        </w:tc>
        <w:tc>
          <w:tcPr>
            <w:tcW w:w="1257" w:type="pct"/>
          </w:tcPr>
          <w:p w14:paraId="4C549DB3" w14:textId="77777777" w:rsidR="008E7F0A" w:rsidRPr="00580228" w:rsidRDefault="008E7F0A"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8E7F0A" w:rsidRPr="00580228" w:rsidRDefault="008E7F0A"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1005" w:type="pct"/>
          </w:tcPr>
          <w:p w14:paraId="64FF1CC0" w14:textId="77777777" w:rsidR="008E7F0A" w:rsidRPr="00580228" w:rsidRDefault="008E7F0A"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8E7F0A" w:rsidRPr="00580228" w:rsidRDefault="008E7F0A" w:rsidP="008E7F0A">
            <w:pPr>
              <w:pStyle w:val="TableText"/>
              <w:rPr>
                <w:rStyle w:val="Blue"/>
                <w:rFonts w:cs="Arial"/>
                <w:sz w:val="18"/>
                <w:szCs w:val="18"/>
              </w:rPr>
            </w:pPr>
          </w:p>
        </w:tc>
      </w:tr>
      <w:tr w:rsidR="008E7F0A" w:rsidRPr="00580228" w14:paraId="4D20021B" w14:textId="77777777" w:rsidTr="00532448">
        <w:trPr>
          <w:cantSplit/>
        </w:trPr>
        <w:tc>
          <w:tcPr>
            <w:tcW w:w="1568" w:type="pct"/>
          </w:tcPr>
          <w:p w14:paraId="5B9D5848" w14:textId="29FEDEC6" w:rsidR="008E7F0A" w:rsidRPr="00580228" w:rsidRDefault="008E7F0A" w:rsidP="00706195">
            <w:pPr>
              <w:pStyle w:val="TableText"/>
              <w:rPr>
                <w:rStyle w:val="Blue"/>
                <w:rFonts w:cs="Arial"/>
                <w:color w:val="auto"/>
                <w:sz w:val="18"/>
                <w:szCs w:val="18"/>
              </w:rPr>
            </w:pPr>
            <w:r w:rsidRPr="00706195">
              <w:rPr>
                <w:rStyle w:val="Blue"/>
                <w:rFonts w:cs="Arial"/>
                <w:color w:val="000000" w:themeColor="text1"/>
                <w:sz w:val="18"/>
                <w:szCs w:val="18"/>
              </w:rPr>
              <w:t>Overflow operation (into storm storage) yes/no or start and end times</w:t>
            </w:r>
          </w:p>
        </w:tc>
        <w:tc>
          <w:tcPr>
            <w:tcW w:w="1170" w:type="pct"/>
          </w:tcPr>
          <w:p w14:paraId="3E50BA7E" w14:textId="31B5106C" w:rsidR="008E7F0A" w:rsidRPr="00532448" w:rsidRDefault="008E7F0A" w:rsidP="008E7F0A">
            <w:pPr>
              <w:pStyle w:val="TableText"/>
              <w:rPr>
                <w:rStyle w:val="Blue"/>
                <w:rFonts w:cs="Arial"/>
                <w:color w:val="000000" w:themeColor="text1"/>
                <w:sz w:val="18"/>
                <w:szCs w:val="18"/>
              </w:rPr>
            </w:pPr>
            <w:r w:rsidRPr="00532448">
              <w:rPr>
                <w:rStyle w:val="Blue"/>
                <w:rFonts w:cs="Calibri"/>
                <w:color w:val="000000" w:themeColor="text1"/>
                <w:sz w:val="18"/>
                <w:szCs w:val="18"/>
              </w:rPr>
              <w:t>EDM to Storm Tank Monitoring Point</w:t>
            </w:r>
          </w:p>
        </w:tc>
        <w:tc>
          <w:tcPr>
            <w:tcW w:w="1257" w:type="pct"/>
          </w:tcPr>
          <w:p w14:paraId="0A43C572" w14:textId="77777777" w:rsidR="008E7F0A" w:rsidRPr="00580228" w:rsidRDefault="008E7F0A"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8E7F0A" w:rsidRPr="00580228" w:rsidRDefault="008E7F0A"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1005" w:type="pct"/>
          </w:tcPr>
          <w:p w14:paraId="7479A46F" w14:textId="77777777" w:rsidR="008E7F0A" w:rsidRPr="00580228" w:rsidRDefault="008E7F0A"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8E7F0A" w:rsidRPr="00580228" w:rsidRDefault="008E7F0A" w:rsidP="008E7F0A">
            <w:pPr>
              <w:pStyle w:val="TableText"/>
              <w:rPr>
                <w:rStyle w:val="Blue"/>
                <w:rFonts w:cs="Arial"/>
                <w:sz w:val="18"/>
                <w:szCs w:val="18"/>
              </w:rPr>
            </w:pPr>
          </w:p>
        </w:tc>
      </w:tr>
      <w:tr w:rsidR="008E7F0A" w:rsidRPr="00580228" w14:paraId="264D3387" w14:textId="77777777" w:rsidTr="00532448">
        <w:trPr>
          <w:cantSplit/>
        </w:trPr>
        <w:tc>
          <w:tcPr>
            <w:tcW w:w="1568" w:type="pct"/>
          </w:tcPr>
          <w:p w14:paraId="26576B99" w14:textId="79A63BD8" w:rsidR="008E7F0A" w:rsidRPr="00580228" w:rsidRDefault="008E7F0A" w:rsidP="00706195">
            <w:pPr>
              <w:pStyle w:val="TableText"/>
              <w:rPr>
                <w:rStyle w:val="Blue"/>
                <w:rFonts w:cs="Arial"/>
                <w:color w:val="auto"/>
                <w:sz w:val="18"/>
                <w:szCs w:val="18"/>
              </w:rPr>
            </w:pPr>
            <w:r w:rsidRPr="00706195">
              <w:rPr>
                <w:rStyle w:val="Blue"/>
                <w:rFonts w:cs="Arial"/>
                <w:color w:val="000000" w:themeColor="text1"/>
                <w:sz w:val="18"/>
                <w:szCs w:val="18"/>
              </w:rPr>
              <w:t>Overflow operation (into storm storage) monitoring status (operational / not operational)</w:t>
            </w:r>
          </w:p>
        </w:tc>
        <w:tc>
          <w:tcPr>
            <w:tcW w:w="1170" w:type="pct"/>
          </w:tcPr>
          <w:p w14:paraId="02C7A6BA" w14:textId="7952C1AE" w:rsidR="008E7F0A" w:rsidRPr="00532448" w:rsidRDefault="008E7F0A" w:rsidP="008E7F0A">
            <w:pPr>
              <w:pStyle w:val="TableText"/>
              <w:rPr>
                <w:rStyle w:val="Blue"/>
                <w:rFonts w:cs="Arial"/>
                <w:color w:val="000000" w:themeColor="text1"/>
                <w:sz w:val="18"/>
                <w:szCs w:val="18"/>
              </w:rPr>
            </w:pPr>
            <w:r w:rsidRPr="00532448">
              <w:rPr>
                <w:rStyle w:val="Blue"/>
                <w:rFonts w:cs="Calibri"/>
                <w:color w:val="000000" w:themeColor="text1"/>
                <w:sz w:val="18"/>
                <w:szCs w:val="18"/>
              </w:rPr>
              <w:t>EDM to Storm Tank Monitoring Point</w:t>
            </w:r>
          </w:p>
        </w:tc>
        <w:tc>
          <w:tcPr>
            <w:tcW w:w="1257" w:type="pct"/>
          </w:tcPr>
          <w:p w14:paraId="76DD25EC" w14:textId="77777777" w:rsidR="008E7F0A" w:rsidRPr="00580228" w:rsidRDefault="008E7F0A"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4053CE64" w14:textId="1D04B65D" w:rsidR="008E7F0A" w:rsidRPr="00580228" w:rsidRDefault="008E7F0A"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1005" w:type="pct"/>
          </w:tcPr>
          <w:p w14:paraId="58D4C95A" w14:textId="77777777" w:rsidR="008E7F0A" w:rsidRPr="00580228" w:rsidRDefault="008E7F0A"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8E7F0A" w:rsidRPr="00580228" w:rsidRDefault="008E7F0A" w:rsidP="008E7F0A">
            <w:pPr>
              <w:pStyle w:val="TableText"/>
              <w:rPr>
                <w:rStyle w:val="Blue"/>
                <w:rFonts w:cs="Arial"/>
                <w:sz w:val="18"/>
                <w:szCs w:val="18"/>
              </w:rPr>
            </w:pPr>
          </w:p>
        </w:tc>
      </w:tr>
      <w:tr w:rsidR="008E7F0A" w:rsidRPr="00580228" w14:paraId="33F0AB94" w14:textId="77777777" w:rsidTr="00532448">
        <w:trPr>
          <w:cantSplit/>
        </w:trPr>
        <w:tc>
          <w:tcPr>
            <w:tcW w:w="1568" w:type="pct"/>
          </w:tcPr>
          <w:p w14:paraId="7ABE76A4" w14:textId="763D6B0B" w:rsidR="008E7F0A" w:rsidRPr="00580228" w:rsidRDefault="008E7F0A" w:rsidP="00706195">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1170" w:type="pct"/>
          </w:tcPr>
          <w:p w14:paraId="2D406DAC" w14:textId="77777777" w:rsidR="008E7F0A" w:rsidRPr="00532448" w:rsidRDefault="008E7F0A" w:rsidP="008E7F0A">
            <w:pPr>
              <w:pStyle w:val="TableText"/>
              <w:rPr>
                <w:rStyle w:val="Blue"/>
                <w:rFonts w:cs="Calibri"/>
                <w:color w:val="000000" w:themeColor="text1"/>
                <w:sz w:val="18"/>
                <w:szCs w:val="18"/>
              </w:rPr>
            </w:pPr>
            <w:r w:rsidRPr="00532448">
              <w:rPr>
                <w:rStyle w:val="Blue"/>
                <w:rFonts w:cs="Calibri"/>
                <w:color w:val="000000" w:themeColor="text1"/>
                <w:sz w:val="18"/>
                <w:szCs w:val="18"/>
              </w:rPr>
              <w:t xml:space="preserve">MCERTS FPF Monitoring Point </w:t>
            </w:r>
          </w:p>
          <w:p w14:paraId="1BBC2FE3" w14:textId="77777777" w:rsidR="008E7F0A" w:rsidRPr="00532448" w:rsidRDefault="008E7F0A" w:rsidP="008E7F0A">
            <w:pPr>
              <w:pStyle w:val="TableText"/>
              <w:rPr>
                <w:rStyle w:val="Blue"/>
                <w:rFonts w:cs="Calibri"/>
                <w:color w:val="000000" w:themeColor="text1"/>
                <w:sz w:val="18"/>
                <w:szCs w:val="18"/>
              </w:rPr>
            </w:pPr>
            <w:r w:rsidRPr="00532448">
              <w:rPr>
                <w:rStyle w:val="Blue"/>
                <w:rFonts w:cs="Calibri"/>
                <w:color w:val="000000" w:themeColor="text1"/>
                <w:sz w:val="18"/>
                <w:szCs w:val="18"/>
              </w:rPr>
              <w:t>and</w:t>
            </w:r>
          </w:p>
          <w:p w14:paraId="77DA5F0C" w14:textId="1D85C71F" w:rsidR="008E7F0A" w:rsidRPr="00532448" w:rsidRDefault="008E7F0A" w:rsidP="008E7F0A">
            <w:pPr>
              <w:pStyle w:val="TableText"/>
              <w:rPr>
                <w:rStyle w:val="Blue"/>
                <w:rFonts w:cs="Arial"/>
                <w:color w:val="000000" w:themeColor="text1"/>
                <w:sz w:val="18"/>
                <w:szCs w:val="18"/>
              </w:rPr>
            </w:pPr>
            <w:r w:rsidRPr="00532448">
              <w:rPr>
                <w:rStyle w:val="Blue"/>
                <w:rFonts w:cs="Calibri"/>
                <w:color w:val="000000" w:themeColor="text1"/>
                <w:sz w:val="18"/>
                <w:szCs w:val="18"/>
              </w:rPr>
              <w:t>EDM to Storm Tank Monitoring Point</w:t>
            </w:r>
          </w:p>
        </w:tc>
        <w:tc>
          <w:tcPr>
            <w:tcW w:w="1257" w:type="pct"/>
          </w:tcPr>
          <w:p w14:paraId="3034B7D2" w14:textId="07E2EF28" w:rsidR="008E7F0A" w:rsidRPr="00580228" w:rsidRDefault="008E7F0A" w:rsidP="008E7F0A">
            <w:pPr>
              <w:pStyle w:val="TableText"/>
              <w:rPr>
                <w:rStyle w:val="Blue"/>
                <w:rFonts w:cs="Arial"/>
                <w:color w:val="auto"/>
                <w:sz w:val="18"/>
                <w:szCs w:val="18"/>
              </w:rPr>
            </w:pPr>
            <w:r w:rsidRPr="00580228">
              <w:rPr>
                <w:rStyle w:val="Blue"/>
                <w:rFonts w:cs="Arial"/>
                <w:color w:val="auto"/>
                <w:sz w:val="18"/>
                <w:szCs w:val="18"/>
              </w:rPr>
              <w:t xml:space="preserve">From </w:t>
            </w:r>
            <w:r w:rsidRPr="00532448">
              <w:rPr>
                <w:rStyle w:val="Blue"/>
                <w:rFonts w:cs="Arial"/>
                <w:color w:val="auto"/>
                <w:sz w:val="18"/>
                <w:szCs w:val="18"/>
              </w:rPr>
              <w:t>01/01/202</w:t>
            </w:r>
            <w:r w:rsidR="00951162">
              <w:rPr>
                <w:rStyle w:val="Blue"/>
                <w:rFonts w:cs="Arial"/>
                <w:color w:val="auto"/>
                <w:sz w:val="18"/>
                <w:szCs w:val="18"/>
              </w:rPr>
              <w:t>7</w:t>
            </w:r>
            <w:r w:rsidRPr="00532448">
              <w:rPr>
                <w:rStyle w:val="Blue"/>
                <w:rFonts w:cs="Arial"/>
                <w:color w:val="auto"/>
                <w:sz w:val="18"/>
                <w:szCs w:val="18"/>
              </w:rPr>
              <w:t>:</w:t>
            </w:r>
          </w:p>
          <w:p w14:paraId="717CB8AC" w14:textId="77777777" w:rsidR="008E7F0A" w:rsidRPr="00580228" w:rsidRDefault="008E7F0A" w:rsidP="008E7F0A">
            <w:pPr>
              <w:pStyle w:val="TableText"/>
              <w:rPr>
                <w:rStyle w:val="Blue"/>
                <w:rFonts w:cs="Arial"/>
                <w:color w:val="auto"/>
                <w:sz w:val="18"/>
                <w:szCs w:val="18"/>
              </w:rPr>
            </w:pPr>
            <w:r w:rsidRPr="00580228">
              <w:rPr>
                <w:rStyle w:val="Blue"/>
                <w:rFonts w:cs="Arial"/>
                <w:color w:val="auto"/>
                <w:sz w:val="18"/>
                <w:szCs w:val="18"/>
              </w:rPr>
              <w:t>Annually</w:t>
            </w:r>
          </w:p>
          <w:p w14:paraId="0F7D37BD" w14:textId="58C57FF7" w:rsidR="008E7F0A" w:rsidRPr="00580228" w:rsidRDefault="008E7F0A"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1005" w:type="pct"/>
          </w:tcPr>
          <w:p w14:paraId="2BCB0CB6" w14:textId="77777777" w:rsidR="008E7F0A" w:rsidRPr="00580228" w:rsidRDefault="008E7F0A"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8E7F0A" w:rsidRPr="00580228" w:rsidRDefault="008E7F0A" w:rsidP="008E7F0A">
            <w:pPr>
              <w:pStyle w:val="TableText"/>
              <w:rPr>
                <w:rStyle w:val="Blue"/>
                <w:rFonts w:cs="Arial"/>
                <w:sz w:val="18"/>
                <w:szCs w:val="18"/>
              </w:rPr>
            </w:pP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532448">
        <w:trPr>
          <w:cantSplit/>
        </w:trPr>
        <w:tc>
          <w:tcPr>
            <w:tcW w:w="1877" w:type="pct"/>
          </w:tcPr>
          <w:p w14:paraId="3CFBB1FE" w14:textId="6D7E9616" w:rsidR="00E7768E" w:rsidRPr="00532448" w:rsidRDefault="00831E3B" w:rsidP="00E7768E">
            <w:pPr>
              <w:pStyle w:val="TableText"/>
              <w:rPr>
                <w:rStyle w:val="Blue"/>
                <w:color w:val="000000" w:themeColor="text1"/>
                <w:sz w:val="18"/>
                <w:szCs w:val="18"/>
              </w:rPr>
            </w:pPr>
            <w:r>
              <w:rPr>
                <w:rStyle w:val="Blue"/>
                <w:rFonts w:cs="Arial"/>
                <w:color w:val="000000" w:themeColor="text1"/>
                <w:sz w:val="18"/>
                <w:szCs w:val="18"/>
              </w:rPr>
              <w:t>Storm Overflow</w:t>
            </w:r>
            <w:r w:rsidR="00E7768E" w:rsidRPr="00532448">
              <w:rPr>
                <w:rStyle w:val="Blue"/>
                <w:color w:val="000000" w:themeColor="text1"/>
                <w:sz w:val="18"/>
                <w:szCs w:val="18"/>
              </w:rPr>
              <w:t xml:space="preserve"> performance including number and duration of block-counted spills</w:t>
            </w:r>
          </w:p>
        </w:tc>
        <w:tc>
          <w:tcPr>
            <w:tcW w:w="3123" w:type="pct"/>
          </w:tcPr>
          <w:p w14:paraId="3B19164E" w14:textId="023E7337" w:rsidR="00E7768E" w:rsidRPr="00532448" w:rsidRDefault="00E7768E" w:rsidP="00E7768E">
            <w:pPr>
              <w:pStyle w:val="TableText"/>
              <w:rPr>
                <w:rStyle w:val="Blue"/>
                <w:color w:val="000000" w:themeColor="text1"/>
                <w:sz w:val="18"/>
                <w:szCs w:val="18"/>
              </w:rPr>
            </w:pPr>
            <w:r w:rsidRPr="00532448">
              <w:rPr>
                <w:rStyle w:val="Blue"/>
                <w:color w:val="000000" w:themeColor="text1"/>
                <w:sz w:val="18"/>
                <w:szCs w:val="18"/>
              </w:rPr>
              <w:t>Annual summary report or other form as agreed in writing by Natural Resources Wales</w:t>
            </w:r>
          </w:p>
          <w:p w14:paraId="1EFA09BC" w14:textId="69ACFC60" w:rsidR="00E7768E" w:rsidRPr="00532448" w:rsidRDefault="00E7768E" w:rsidP="00E7768E">
            <w:pPr>
              <w:pStyle w:val="TableText"/>
              <w:rPr>
                <w:rStyle w:val="Blue"/>
                <w:color w:val="000000" w:themeColor="text1"/>
                <w:sz w:val="18"/>
                <w:szCs w:val="18"/>
              </w:rPr>
            </w:pPr>
          </w:p>
        </w:tc>
      </w:tr>
      <w:tr w:rsidR="00E7768E" w:rsidRPr="00580228" w14:paraId="069F8E65" w14:textId="77777777" w:rsidTr="00532448">
        <w:trPr>
          <w:cantSplit/>
        </w:trPr>
        <w:tc>
          <w:tcPr>
            <w:tcW w:w="1877" w:type="pct"/>
          </w:tcPr>
          <w:p w14:paraId="252F6341" w14:textId="66C04222" w:rsidR="00E7768E" w:rsidRPr="00532448" w:rsidRDefault="00142F0E" w:rsidP="00E7768E">
            <w:pPr>
              <w:pStyle w:val="TableText"/>
              <w:rPr>
                <w:rStyle w:val="Blue"/>
                <w:color w:val="000000" w:themeColor="text1"/>
                <w:sz w:val="18"/>
                <w:szCs w:val="18"/>
              </w:rPr>
            </w:pPr>
            <w:r w:rsidRPr="00532448">
              <w:rPr>
                <w:rStyle w:val="Blue"/>
                <w:rFonts w:cs="Arial"/>
                <w:color w:val="000000" w:themeColor="text1"/>
                <w:sz w:val="18"/>
                <w:szCs w:val="18"/>
              </w:rPr>
              <w:t>Storm</w:t>
            </w:r>
            <w:r w:rsidR="00E7768E" w:rsidRPr="00532448">
              <w:rPr>
                <w:rStyle w:val="Blue"/>
                <w:color w:val="000000" w:themeColor="text1"/>
                <w:sz w:val="18"/>
                <w:szCs w:val="18"/>
              </w:rPr>
              <w:t xml:space="preserve"> sewage discharge </w:t>
            </w:r>
            <w:proofErr w:type="gramStart"/>
            <w:r w:rsidR="00E7768E" w:rsidRPr="00532448">
              <w:rPr>
                <w:rStyle w:val="Blue"/>
                <w:color w:val="000000" w:themeColor="text1"/>
                <w:sz w:val="18"/>
                <w:szCs w:val="18"/>
              </w:rPr>
              <w:t>start</w:t>
            </w:r>
            <w:proofErr w:type="gramEnd"/>
            <w:r w:rsidR="00E7768E" w:rsidRPr="00532448">
              <w:rPr>
                <w:rStyle w:val="Blue"/>
                <w:color w:val="000000" w:themeColor="text1"/>
                <w:sz w:val="18"/>
                <w:szCs w:val="18"/>
              </w:rPr>
              <w:t xml:space="preserve"> and end times </w:t>
            </w:r>
          </w:p>
          <w:p w14:paraId="7612376F" w14:textId="07C5E352" w:rsidR="00E7768E" w:rsidRPr="00532448" w:rsidRDefault="00E7768E" w:rsidP="00E7768E">
            <w:pPr>
              <w:pStyle w:val="TableText"/>
              <w:rPr>
                <w:rStyle w:val="Blue"/>
                <w:color w:val="000000" w:themeColor="text1"/>
                <w:sz w:val="18"/>
                <w:szCs w:val="18"/>
              </w:rPr>
            </w:pPr>
          </w:p>
        </w:tc>
        <w:tc>
          <w:tcPr>
            <w:tcW w:w="3123" w:type="pct"/>
          </w:tcPr>
          <w:p w14:paraId="33E58156" w14:textId="6EAE6720" w:rsidR="00E7768E" w:rsidRPr="00532448" w:rsidRDefault="00E7768E" w:rsidP="00E7768E">
            <w:pPr>
              <w:pStyle w:val="TableText"/>
              <w:rPr>
                <w:rStyle w:val="Blue"/>
                <w:color w:val="000000" w:themeColor="text1"/>
                <w:sz w:val="18"/>
                <w:szCs w:val="18"/>
              </w:rPr>
            </w:pPr>
            <w:r w:rsidRPr="00532448">
              <w:rPr>
                <w:rStyle w:val="Blue"/>
                <w:rFonts w:cs="Arial"/>
                <w:color w:val="000000" w:themeColor="text1"/>
                <w:sz w:val="18"/>
                <w:szCs w:val="18"/>
              </w:rPr>
              <w:t xml:space="preserve">Form as agreed in writing by Natural Resources Wales </w:t>
            </w:r>
          </w:p>
        </w:tc>
      </w:tr>
      <w:tr w:rsidR="00E7768E" w:rsidRPr="00580228" w14:paraId="3B5E568D" w14:textId="77777777" w:rsidTr="00532448">
        <w:trPr>
          <w:cantSplit/>
        </w:trPr>
        <w:tc>
          <w:tcPr>
            <w:tcW w:w="1877" w:type="pct"/>
          </w:tcPr>
          <w:p w14:paraId="33B71EED" w14:textId="3041CABE" w:rsidR="00E7768E" w:rsidRPr="00532448" w:rsidRDefault="00831E3B" w:rsidP="00E7768E">
            <w:pPr>
              <w:pStyle w:val="TableText"/>
              <w:rPr>
                <w:rStyle w:val="Blue"/>
                <w:color w:val="000000" w:themeColor="text1"/>
                <w:sz w:val="18"/>
                <w:szCs w:val="18"/>
              </w:rPr>
            </w:pPr>
            <w:r>
              <w:rPr>
                <w:rStyle w:val="Blue"/>
                <w:rFonts w:cs="Arial"/>
                <w:color w:val="000000" w:themeColor="text1"/>
                <w:sz w:val="18"/>
                <w:szCs w:val="18"/>
              </w:rPr>
              <w:t>Storm Overflow</w:t>
            </w:r>
            <w:r w:rsidR="00E7768E" w:rsidRPr="00532448">
              <w:rPr>
                <w:rStyle w:val="Blue"/>
                <w:color w:val="000000" w:themeColor="text1"/>
                <w:sz w:val="18"/>
                <w:szCs w:val="18"/>
              </w:rPr>
              <w:t xml:space="preserve"> event recorder status (operational / not operational)</w:t>
            </w:r>
          </w:p>
          <w:p w14:paraId="0B9E49F3" w14:textId="105CBD0E" w:rsidR="00E7768E" w:rsidRPr="00532448" w:rsidRDefault="00E7768E" w:rsidP="00E7768E">
            <w:pPr>
              <w:pStyle w:val="TableText"/>
              <w:rPr>
                <w:rStyle w:val="Blue"/>
                <w:color w:val="000000" w:themeColor="text1"/>
                <w:sz w:val="18"/>
                <w:szCs w:val="18"/>
              </w:rPr>
            </w:pPr>
          </w:p>
        </w:tc>
        <w:tc>
          <w:tcPr>
            <w:tcW w:w="3123" w:type="pct"/>
          </w:tcPr>
          <w:p w14:paraId="003AFD10" w14:textId="2ED26B40" w:rsidR="00E7768E" w:rsidRPr="00532448" w:rsidRDefault="00E7768E" w:rsidP="00E7768E">
            <w:pPr>
              <w:pStyle w:val="TableText"/>
              <w:rPr>
                <w:rStyle w:val="Blue"/>
                <w:rFonts w:cs="Arial"/>
                <w:color w:val="000000" w:themeColor="text1"/>
                <w:sz w:val="18"/>
                <w:szCs w:val="18"/>
              </w:rPr>
            </w:pPr>
            <w:r w:rsidRPr="00532448">
              <w:rPr>
                <w:rStyle w:val="Blue"/>
                <w:rFonts w:cs="Arial"/>
                <w:color w:val="000000" w:themeColor="text1"/>
                <w:sz w:val="18"/>
                <w:szCs w:val="18"/>
              </w:rPr>
              <w:t>Annual summary report or other form as agreed in writing by Natural Resources Wales</w:t>
            </w:r>
          </w:p>
          <w:p w14:paraId="5287B602" w14:textId="720AFF10" w:rsidR="00E7768E" w:rsidRPr="00532448" w:rsidRDefault="00E7768E" w:rsidP="00E7768E">
            <w:pPr>
              <w:pStyle w:val="TableText"/>
              <w:rPr>
                <w:rStyle w:val="Blue"/>
                <w:color w:val="000000" w:themeColor="text1"/>
                <w:sz w:val="18"/>
                <w:szCs w:val="18"/>
              </w:rPr>
            </w:pPr>
            <w:r w:rsidRPr="00532448">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532448">
        <w:trPr>
          <w:cantSplit/>
        </w:trPr>
        <w:tc>
          <w:tcPr>
            <w:tcW w:w="1877" w:type="pct"/>
          </w:tcPr>
          <w:p w14:paraId="0782114A" w14:textId="45F88189"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00831E3B">
              <w:rPr>
                <w:sz w:val="18"/>
                <w:szCs w:val="18"/>
              </w:rPr>
              <w:t>Storm Overflow</w:t>
            </w:r>
          </w:p>
        </w:tc>
        <w:tc>
          <w:tcPr>
            <w:tcW w:w="3123" w:type="pct"/>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532448">
        <w:trPr>
          <w:cantSplit/>
        </w:trPr>
        <w:tc>
          <w:tcPr>
            <w:tcW w:w="1877" w:type="pct"/>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532448">
        <w:trPr>
          <w:cantSplit/>
        </w:trPr>
        <w:tc>
          <w:tcPr>
            <w:tcW w:w="1877" w:type="pct"/>
          </w:tcPr>
          <w:p w14:paraId="69D6DC01" w14:textId="57CA6AF0" w:rsidR="00532448" w:rsidRDefault="00E7768E" w:rsidP="00E7768E">
            <w:pPr>
              <w:pStyle w:val="TableText"/>
              <w:rPr>
                <w:rStyle w:val="Blue"/>
                <w:color w:val="auto"/>
                <w:sz w:val="18"/>
                <w:szCs w:val="18"/>
              </w:rPr>
            </w:pPr>
            <w:r w:rsidRPr="00580228">
              <w:rPr>
                <w:rStyle w:val="Blue"/>
                <w:color w:val="auto"/>
                <w:sz w:val="18"/>
                <w:szCs w:val="18"/>
              </w:rPr>
              <w:t xml:space="preserve">Overflow operation </w:t>
            </w:r>
            <w:r w:rsidR="00F11B07" w:rsidRPr="00F11B07">
              <w:rPr>
                <w:rStyle w:val="Blue"/>
                <w:color w:val="auto"/>
                <w:sz w:val="18"/>
                <w:szCs w:val="18"/>
              </w:rPr>
              <w:t>(into storm storage)</w:t>
            </w:r>
          </w:p>
          <w:p w14:paraId="4B801A1B" w14:textId="401B13E4" w:rsidR="00E7768E" w:rsidRPr="00580228" w:rsidRDefault="00E7768E" w:rsidP="00E7768E">
            <w:pPr>
              <w:pStyle w:val="TableText"/>
              <w:rPr>
                <w:rStyle w:val="Blue"/>
                <w:color w:val="auto"/>
                <w:sz w:val="18"/>
                <w:szCs w:val="18"/>
              </w:rPr>
            </w:pPr>
            <w:r w:rsidRPr="00580228">
              <w:rPr>
                <w:rStyle w:val="Blue"/>
                <w:color w:val="auto"/>
                <w:sz w:val="18"/>
                <w:szCs w:val="18"/>
              </w:rPr>
              <w:t>yes/no or start and end times</w:t>
            </w:r>
          </w:p>
        </w:tc>
        <w:tc>
          <w:tcPr>
            <w:tcW w:w="3123" w:type="pct"/>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532448">
        <w:trPr>
          <w:cantSplit/>
        </w:trPr>
        <w:tc>
          <w:tcPr>
            <w:tcW w:w="1877" w:type="pct"/>
          </w:tcPr>
          <w:p w14:paraId="689FB448" w14:textId="20E3F4E8" w:rsidR="00E7768E" w:rsidRPr="00580228" w:rsidRDefault="00E7768E" w:rsidP="00E7768E">
            <w:pPr>
              <w:pStyle w:val="TableText"/>
              <w:rPr>
                <w:rStyle w:val="Blue"/>
                <w:color w:val="auto"/>
                <w:sz w:val="18"/>
                <w:szCs w:val="18"/>
              </w:rPr>
            </w:pPr>
            <w:r w:rsidRPr="00580228">
              <w:rPr>
                <w:rStyle w:val="Blue"/>
                <w:color w:val="auto"/>
                <w:sz w:val="18"/>
                <w:szCs w:val="18"/>
              </w:rPr>
              <w:t xml:space="preserve">Overflow operation </w:t>
            </w:r>
            <w:r w:rsidR="00F11B07" w:rsidRPr="00F11B07">
              <w:rPr>
                <w:rStyle w:val="Blue"/>
                <w:color w:val="auto"/>
                <w:sz w:val="18"/>
                <w:szCs w:val="18"/>
              </w:rPr>
              <w:t xml:space="preserve">(into storm storage) </w:t>
            </w:r>
            <w:r w:rsidRPr="00580228">
              <w:rPr>
                <w:rStyle w:val="Blue"/>
                <w:color w:val="auto"/>
                <w:sz w:val="18"/>
                <w:szCs w:val="18"/>
              </w:rPr>
              <w:t>monitoring status (operational / not operational)</w:t>
            </w:r>
          </w:p>
        </w:tc>
        <w:tc>
          <w:tcPr>
            <w:tcW w:w="3123" w:type="pct"/>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532448">
        <w:trPr>
          <w:cantSplit/>
        </w:trPr>
        <w:tc>
          <w:tcPr>
            <w:tcW w:w="1877" w:type="pct"/>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401FF896" w14:textId="6BD94914" w:rsidR="004E37AA" w:rsidRPr="00532448" w:rsidRDefault="004E37AA">
      <w:pPr>
        <w:spacing w:before="0" w:after="0" w:line="240" w:lineRule="auto"/>
        <w:rPr>
          <w:rFonts w:asciiTheme="majorHAnsi" w:eastAsiaTheme="majorEastAsia" w:hAnsiTheme="majorHAnsi" w:cstheme="majorBidi"/>
          <w:b/>
          <w:bCs/>
          <w:sz w:val="12"/>
          <w:szCs w:val="8"/>
        </w:rPr>
      </w:pPr>
      <w:r w:rsidRPr="00A04669">
        <w:rPr>
          <w:b/>
          <w:bCs/>
        </w:rPr>
        <w:br w:type="page"/>
      </w:r>
    </w:p>
    <w:p w14:paraId="6AA9B57A" w14:textId="79A8144E"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8DD0DEE" w:rsidR="00926B5E" w:rsidRPr="00532448" w:rsidRDefault="00A97ED0" w:rsidP="00926B5E">
            <w:pPr>
              <w:pStyle w:val="TableText"/>
              <w:rPr>
                <w:color w:val="000000" w:themeColor="text1"/>
              </w:rPr>
            </w:pPr>
            <w:r w:rsidRPr="00532448">
              <w:rPr>
                <w:color w:val="000000" w:themeColor="text1"/>
              </w:rPr>
              <w:fldChar w:fldCharType="begin"/>
            </w:r>
            <w:r w:rsidRPr="00532448">
              <w:rPr>
                <w:color w:val="000000" w:themeColor="text1"/>
              </w:rPr>
              <w:instrText xml:space="preserve"> MERGEFIELD Permit_number </w:instrText>
            </w:r>
            <w:r w:rsidRPr="00532448">
              <w:rPr>
                <w:color w:val="000000" w:themeColor="text1"/>
              </w:rPr>
              <w:fldChar w:fldCharType="separate"/>
            </w:r>
            <w:r w:rsidR="004F6F77" w:rsidRPr="00532448">
              <w:rPr>
                <w:noProof/>
                <w:color w:val="000000" w:themeColor="text1"/>
              </w:rPr>
              <w:t>CG0359101</w:t>
            </w:r>
            <w:r w:rsidRPr="00532448">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532448" w:rsidRDefault="00815D01" w:rsidP="00926B5E">
            <w:pPr>
              <w:pStyle w:val="TableText"/>
              <w:rPr>
                <w:color w:val="000000" w:themeColor="text1"/>
              </w:rPr>
            </w:pPr>
            <w:proofErr w:type="spellStart"/>
            <w:r w:rsidRPr="00532448">
              <w:rPr>
                <w:color w:val="000000" w:themeColor="text1"/>
              </w:rPr>
              <w:t>D</w:t>
            </w:r>
            <w:r w:rsidRPr="00532448">
              <w:rPr>
                <w:rFonts w:cstheme="minorHAnsi"/>
                <w:color w:val="000000" w:themeColor="text1"/>
              </w:rPr>
              <w:t>ŵ</w:t>
            </w:r>
            <w:r w:rsidRPr="00532448">
              <w:rPr>
                <w:color w:val="000000" w:themeColor="text1"/>
              </w:rPr>
              <w:t>r</w:t>
            </w:r>
            <w:proofErr w:type="spellEnd"/>
            <w:r w:rsidRPr="00532448">
              <w:rPr>
                <w:color w:val="000000" w:themeColor="text1"/>
              </w:rPr>
              <w:t xml:space="preserve"> Cymru </w:t>
            </w:r>
            <w:proofErr w:type="spellStart"/>
            <w:r w:rsidRPr="00532448">
              <w:rPr>
                <w:color w:val="000000" w:themeColor="text1"/>
              </w:rPr>
              <w:t>Cyfyngedig</w:t>
            </w:r>
            <w:proofErr w:type="spellEnd"/>
          </w:p>
        </w:tc>
      </w:tr>
      <w:tr w:rsidR="00926B5E" w:rsidRPr="006F5398"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D737281" w:rsidR="00926B5E" w:rsidRPr="00532448" w:rsidRDefault="00A97ED0" w:rsidP="00926B5E">
            <w:pPr>
              <w:pStyle w:val="TableText"/>
              <w:rPr>
                <w:color w:val="000000" w:themeColor="text1"/>
              </w:rPr>
            </w:pPr>
            <w:r w:rsidRPr="00532448">
              <w:rPr>
                <w:color w:val="000000" w:themeColor="text1"/>
              </w:rPr>
              <w:fldChar w:fldCharType="begin"/>
            </w:r>
            <w:r w:rsidRPr="00532448">
              <w:rPr>
                <w:color w:val="000000" w:themeColor="text1"/>
              </w:rPr>
              <w:instrText xml:space="preserve"> MERGEFIELD Site_name </w:instrText>
            </w:r>
            <w:r w:rsidRPr="00532448">
              <w:rPr>
                <w:color w:val="000000" w:themeColor="text1"/>
              </w:rPr>
              <w:fldChar w:fldCharType="separate"/>
            </w:r>
            <w:r w:rsidR="00831E3B" w:rsidRPr="00831E3B">
              <w:rPr>
                <w:noProof/>
                <w:color w:val="000000" w:themeColor="text1"/>
              </w:rPr>
              <w:t>Storm Overflow</w:t>
            </w:r>
            <w:r w:rsidR="006F5398" w:rsidRPr="00532448">
              <w:rPr>
                <w:noProof/>
                <w:color w:val="000000" w:themeColor="text1"/>
              </w:rPr>
              <w:t xml:space="preserve"> at Penrhyndeudraeth SPS </w:t>
            </w:r>
            <w:r w:rsidRPr="00532448">
              <w:rPr>
                <w:color w:val="000000" w:themeColor="text1"/>
              </w:rPr>
              <w:fldChar w:fldCharType="end"/>
            </w:r>
            <w:r w:rsidRPr="00532448">
              <w:rPr>
                <w:color w:val="000000" w:themeColor="text1"/>
              </w:rPr>
              <w:t xml:space="preserve">, </w:t>
            </w:r>
            <w:r w:rsidRPr="00532448">
              <w:rPr>
                <w:color w:val="000000" w:themeColor="text1"/>
              </w:rPr>
              <w:fldChar w:fldCharType="begin"/>
            </w:r>
            <w:r w:rsidRPr="00532448">
              <w:rPr>
                <w:color w:val="000000" w:themeColor="text1"/>
              </w:rPr>
              <w:instrText xml:space="preserve"> MERGEFIELD DSI_ADD2 </w:instrText>
            </w:r>
            <w:r w:rsidRPr="00532448">
              <w:rPr>
                <w:color w:val="000000" w:themeColor="text1"/>
              </w:rPr>
              <w:fldChar w:fldCharType="separate"/>
            </w:r>
            <w:r w:rsidR="006F5398" w:rsidRPr="00532448">
              <w:rPr>
                <w:noProof/>
                <w:color w:val="000000" w:themeColor="text1"/>
              </w:rPr>
              <w:t>Cambrian View</w:t>
            </w:r>
            <w:r w:rsidRPr="00532448">
              <w:rPr>
                <w:color w:val="000000" w:themeColor="text1"/>
              </w:rPr>
              <w:fldChar w:fldCharType="end"/>
            </w:r>
            <w:r w:rsidRPr="00532448">
              <w:rPr>
                <w:color w:val="000000" w:themeColor="text1"/>
              </w:rPr>
              <w:t xml:space="preserve">, </w:t>
            </w:r>
            <w:r w:rsidRPr="00532448">
              <w:rPr>
                <w:color w:val="000000" w:themeColor="text1"/>
              </w:rPr>
              <w:fldChar w:fldCharType="begin"/>
            </w:r>
            <w:r w:rsidRPr="00532448">
              <w:rPr>
                <w:color w:val="000000" w:themeColor="text1"/>
              </w:rPr>
              <w:instrText xml:space="preserve"> MERGEFIELD DSI_ADD3 </w:instrText>
            </w:r>
            <w:r w:rsidRPr="00532448">
              <w:rPr>
                <w:color w:val="000000" w:themeColor="text1"/>
              </w:rPr>
              <w:fldChar w:fldCharType="separate"/>
            </w:r>
            <w:r w:rsidR="006F5398" w:rsidRPr="00532448">
              <w:rPr>
                <w:noProof/>
                <w:color w:val="000000" w:themeColor="text1"/>
              </w:rPr>
              <w:t>Opp Railway Station</w:t>
            </w:r>
            <w:r w:rsidRPr="00532448">
              <w:rPr>
                <w:color w:val="000000" w:themeColor="text1"/>
              </w:rPr>
              <w:fldChar w:fldCharType="end"/>
            </w:r>
            <w:r w:rsidRPr="00532448">
              <w:rPr>
                <w:color w:val="000000" w:themeColor="text1"/>
              </w:rPr>
              <w:t xml:space="preserve">, </w:t>
            </w:r>
            <w:r w:rsidRPr="00532448">
              <w:rPr>
                <w:color w:val="000000" w:themeColor="text1"/>
              </w:rPr>
              <w:fldChar w:fldCharType="begin"/>
            </w:r>
            <w:r w:rsidRPr="00532448">
              <w:rPr>
                <w:color w:val="000000" w:themeColor="text1"/>
              </w:rPr>
              <w:instrText xml:space="preserve"> MERGEFIELD DSI_ADD4 </w:instrText>
            </w:r>
            <w:r w:rsidRPr="00532448">
              <w:rPr>
                <w:color w:val="000000" w:themeColor="text1"/>
              </w:rPr>
              <w:fldChar w:fldCharType="separate"/>
            </w:r>
            <w:r w:rsidR="006F5398" w:rsidRPr="00532448">
              <w:rPr>
                <w:noProof/>
                <w:color w:val="000000" w:themeColor="text1"/>
              </w:rPr>
              <w:t>Penrhydeudraeth</w:t>
            </w:r>
            <w:r w:rsidRPr="00532448">
              <w:rPr>
                <w:color w:val="000000" w:themeColor="text1"/>
              </w:rPr>
              <w:fldChar w:fldCharType="end"/>
            </w:r>
            <w:r w:rsidRPr="00532448">
              <w:rPr>
                <w:color w:val="000000" w:themeColor="text1"/>
              </w:rPr>
              <w:t>,</w:t>
            </w:r>
            <w:r w:rsidR="000E09D5" w:rsidRPr="00532448">
              <w:rPr>
                <w:color w:val="000000" w:themeColor="text1"/>
              </w:rPr>
              <w:t xml:space="preserve"> Gwynedd,</w:t>
            </w:r>
            <w:r w:rsidRPr="00532448">
              <w:rPr>
                <w:color w:val="000000" w:themeColor="text1"/>
              </w:rPr>
              <w:t xml:space="preserve"> </w:t>
            </w:r>
            <w:r w:rsidRPr="00532448">
              <w:rPr>
                <w:color w:val="000000" w:themeColor="text1"/>
              </w:rPr>
              <w:fldChar w:fldCharType="begin"/>
            </w:r>
            <w:r w:rsidRPr="00532448">
              <w:rPr>
                <w:color w:val="000000" w:themeColor="text1"/>
              </w:rPr>
              <w:instrText xml:space="preserve"> MERGEFIELD DSI_POST_CODE </w:instrText>
            </w:r>
            <w:r w:rsidRPr="00532448">
              <w:rPr>
                <w:color w:val="000000" w:themeColor="text1"/>
              </w:rPr>
              <w:fldChar w:fldCharType="separate"/>
            </w:r>
            <w:r w:rsidR="00FD18BF" w:rsidRPr="00532448">
              <w:rPr>
                <w:noProof/>
                <w:color w:val="000000" w:themeColor="text1"/>
              </w:rPr>
              <w:t>LL48 6LN</w:t>
            </w:r>
            <w:r w:rsidRPr="00532448">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59777A" w:rsidR="00926B5E" w:rsidRPr="00532448" w:rsidRDefault="00E7768E" w:rsidP="00532448">
            <w:pPr>
              <w:spacing w:before="60" w:after="60" w:line="240" w:lineRule="auto"/>
              <w:rPr>
                <w:rFonts w:ascii="Arial" w:hAnsi="Arial"/>
                <w:color w:val="FF0000"/>
                <w:sz w:val="18"/>
                <w:szCs w:val="18"/>
              </w:rPr>
            </w:pPr>
            <w:r w:rsidRPr="00532448">
              <w:rPr>
                <w:rFonts w:ascii="Arial" w:hAnsi="Arial"/>
                <w:color w:val="000000" w:themeColor="text1"/>
                <w:sz w:val="18"/>
                <w:szCs w:val="18"/>
              </w:rPr>
              <w:t xml:space="preserve">To be notified within </w:t>
            </w:r>
            <w:r w:rsidR="00282592">
              <w:rPr>
                <w:rFonts w:ascii="Arial" w:hAnsi="Arial"/>
                <w:color w:val="000000" w:themeColor="text1"/>
                <w:sz w:val="18"/>
                <w:szCs w:val="18"/>
              </w:rPr>
              <w:t>24 hours</w:t>
            </w:r>
            <w:r w:rsidRPr="00532448">
              <w:rPr>
                <w:rFonts w:ascii="Arial" w:hAnsi="Arial"/>
                <w:color w:val="000000" w:themeColor="text1"/>
                <w:sz w:val="18"/>
                <w:szCs w:val="18"/>
              </w:rPr>
              <w:t xml:space="preserve">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5260F6">
      <w:pPr>
        <w:pStyle w:val="Heading2"/>
        <w:spacing w:before="0" w:after="400"/>
        <w:ind w:left="567"/>
        <w:rPr>
          <w:sz w:val="36"/>
          <w:szCs w:val="28"/>
        </w:rPr>
      </w:pPr>
      <w:r w:rsidRPr="00C11DCD">
        <w:rPr>
          <w:sz w:val="36"/>
          <w:szCs w:val="28"/>
        </w:rPr>
        <w:lastRenderedPageBreak/>
        <w:t xml:space="preserve">Schedule 6 – Interpretation </w:t>
      </w:r>
    </w:p>
    <w:p w14:paraId="60352D69"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“accident” means an accident that may result in pollution.</w:t>
      </w:r>
    </w:p>
    <w:p w14:paraId="731BF427"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“annually” means once every year.</w:t>
      </w:r>
    </w:p>
    <w:p w14:paraId="1272624C"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DA7355">
        <w:rPr>
          <w:rFonts w:ascii="Arial" w:hAnsi="Arial" w:cs="Arial"/>
          <w:color w:val="FF00FF"/>
          <w:sz w:val="18"/>
          <w:szCs w:val="18"/>
          <w:lang w:eastAsia="en-GB"/>
        </w:rPr>
        <w:t xml:space="preserve"> </w:t>
      </w:r>
    </w:p>
    <w:p w14:paraId="4931C743" w14:textId="77777777" w:rsidR="00DA7355" w:rsidRPr="00DA7355" w:rsidRDefault="00DA7355" w:rsidP="00E26D4C">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block</w:t>
      </w:r>
      <w:proofErr w:type="gramEnd"/>
      <w:r w:rsidRPr="00DA7355">
        <w:rPr>
          <w:rFonts w:ascii="Arial" w:hAnsi="Arial" w:cs="Arial"/>
          <w:sz w:val="18"/>
          <w:szCs w:val="18"/>
          <w:lang w:eastAsia="en-GB"/>
        </w:rPr>
        <w:t xml:space="preserve">-counted spill” one or more overflow events within a period of 12 hours or less will </w:t>
      </w:r>
      <w:proofErr w:type="gramStart"/>
      <w:r w:rsidRPr="00DA7355">
        <w:rPr>
          <w:rFonts w:ascii="Arial" w:hAnsi="Arial" w:cs="Arial"/>
          <w:sz w:val="18"/>
          <w:szCs w:val="18"/>
          <w:lang w:eastAsia="en-GB"/>
        </w:rPr>
        <w:t>be considered to be</w:t>
      </w:r>
      <w:proofErr w:type="gramEnd"/>
      <w:r w:rsidRPr="00DA7355">
        <w:rPr>
          <w:rFonts w:ascii="Arial" w:hAnsi="Arial" w:cs="Arial"/>
          <w:sz w:val="18"/>
          <w:szCs w:val="18"/>
          <w:lang w:eastAsia="en-GB"/>
        </w:rPr>
        <w:t xml:space="preserve"> one spill, one or more overflow events extending over a period of greater than 12 hours up to 36 hours will </w:t>
      </w:r>
      <w:proofErr w:type="gramStart"/>
      <w:r w:rsidRPr="00DA7355">
        <w:rPr>
          <w:rFonts w:ascii="Arial" w:hAnsi="Arial" w:cs="Arial"/>
          <w:sz w:val="18"/>
          <w:szCs w:val="18"/>
          <w:lang w:eastAsia="en-GB"/>
        </w:rPr>
        <w:t>be considered to be</w:t>
      </w:r>
      <w:proofErr w:type="gramEnd"/>
      <w:r w:rsidRPr="00DA7355">
        <w:rPr>
          <w:rFonts w:ascii="Arial" w:hAnsi="Arial" w:cs="Arial"/>
          <w:sz w:val="18"/>
          <w:szCs w:val="18"/>
          <w:lang w:eastAsia="en-GB"/>
        </w:rPr>
        <w:t xml:space="preserve"> 2 spills. Each subsequent 24-hour duration counts as 1 additional spill and the whole of the 24-hour block is included. </w:t>
      </w:r>
    </w:p>
    <w:p w14:paraId="15B64463"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emissions</w:t>
      </w:r>
      <w:proofErr w:type="gramEnd"/>
      <w:r w:rsidRPr="00DA7355">
        <w:rPr>
          <w:rFonts w:ascii="Arial" w:hAnsi="Arial" w:cs="Arial"/>
          <w:sz w:val="18"/>
          <w:szCs w:val="18"/>
          <w:lang w:eastAsia="en-GB"/>
        </w:rPr>
        <w:t xml:space="preserve"> of substances not controlled by emission limits” means emissions of substances to air, water or land from the permitted activities, which are not controlled by an emission limit.</w:t>
      </w:r>
    </w:p>
    <w:p w14:paraId="0C6A44C9"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63DD9D0C" w14:textId="77777777" w:rsidR="00DA7355" w:rsidRPr="00DA7355" w:rsidRDefault="00DA7355" w:rsidP="00E26D4C">
      <w:pPr>
        <w:spacing w:after="0"/>
        <w:ind w:left="567"/>
        <w:jc w:val="both"/>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event</w:t>
      </w:r>
      <w:proofErr w:type="gramEnd"/>
      <w:r w:rsidRPr="00DA7355">
        <w:rPr>
          <w:rFonts w:ascii="Arial" w:hAnsi="Arial" w:cs="Arial"/>
          <w:sz w:val="18"/>
          <w:szCs w:val="18"/>
          <w:lang w:eastAsia="en-GB"/>
        </w:rPr>
        <w:t xml:space="preserve"> recorder” a recorder which records the start time and end time of individual overflow events.</w:t>
      </w:r>
    </w:p>
    <w:p w14:paraId="47DEC0E2" w14:textId="65D86D03" w:rsidR="00DA7355" w:rsidRPr="00DA7355" w:rsidRDefault="00DA7355" w:rsidP="00E26D4C">
      <w:pPr>
        <w:spacing w:after="0"/>
        <w:ind w:left="567"/>
        <w:jc w:val="both"/>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flow</w:t>
      </w:r>
      <w:proofErr w:type="gramEnd"/>
      <w:r w:rsidRPr="00DA7355">
        <w:rPr>
          <w:rFonts w:ascii="Arial" w:hAnsi="Arial" w:cs="Arial"/>
          <w:sz w:val="18"/>
          <w:szCs w:val="18"/>
          <w:lang w:eastAsia="en-GB"/>
        </w:rPr>
        <w:t xml:space="preserve"> passed forward” for the purposes of </w:t>
      </w:r>
      <w:r w:rsidRPr="00532448">
        <w:rPr>
          <w:rFonts w:ascii="Arial" w:hAnsi="Arial" w:cs="Arial"/>
          <w:sz w:val="18"/>
          <w:szCs w:val="18"/>
          <w:lang w:eastAsia="en-GB"/>
        </w:rPr>
        <w:t>conditions 2.3.</w:t>
      </w:r>
      <w:r w:rsidR="007433E5" w:rsidRPr="00532448">
        <w:rPr>
          <w:rFonts w:ascii="Arial" w:hAnsi="Arial" w:cs="Arial"/>
          <w:sz w:val="18"/>
          <w:szCs w:val="18"/>
          <w:lang w:eastAsia="en-GB"/>
        </w:rPr>
        <w:t>1</w:t>
      </w:r>
      <w:r w:rsidRPr="00532448">
        <w:rPr>
          <w:rFonts w:ascii="Arial" w:hAnsi="Arial" w:cs="Arial"/>
          <w:sz w:val="18"/>
          <w:szCs w:val="18"/>
          <w:lang w:eastAsia="en-GB"/>
        </w:rPr>
        <w:t xml:space="preserve"> and 3.1.</w:t>
      </w:r>
      <w:r w:rsidR="004F2E84" w:rsidRPr="00532448">
        <w:rPr>
          <w:rFonts w:ascii="Arial" w:hAnsi="Arial" w:cs="Arial"/>
          <w:sz w:val="18"/>
          <w:szCs w:val="18"/>
          <w:lang w:eastAsia="en-GB"/>
        </w:rPr>
        <w:t>2</w:t>
      </w:r>
      <w:r w:rsidRPr="00DA7355">
        <w:rPr>
          <w:rFonts w:ascii="Arial" w:hAnsi="Arial" w:cs="Arial"/>
          <w:sz w:val="18"/>
          <w:szCs w:val="18"/>
          <w:lang w:eastAsia="en-GB"/>
        </w:rPr>
        <w:t xml:space="preserve"> means, the rate of flow (litres per second) of the </w:t>
      </w:r>
      <w:proofErr w:type="gramStart"/>
      <w:r w:rsidRPr="00DA7355">
        <w:rPr>
          <w:rFonts w:ascii="Arial" w:hAnsi="Arial" w:cs="Arial"/>
          <w:sz w:val="18"/>
          <w:szCs w:val="18"/>
          <w:lang w:eastAsia="en-GB"/>
        </w:rPr>
        <w:t>waste water</w:t>
      </w:r>
      <w:proofErr w:type="gramEnd"/>
      <w:r w:rsidRPr="00DA7355">
        <w:rPr>
          <w:rFonts w:ascii="Arial" w:hAnsi="Arial" w:cs="Arial"/>
          <w:sz w:val="18"/>
          <w:szCs w:val="18"/>
          <w:lang w:eastAsia="en-GB"/>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479A6AAE" w14:textId="77777777" w:rsidR="00DA7355" w:rsidRPr="00DA7355" w:rsidRDefault="00DA7355" w:rsidP="00E26D4C">
      <w:pPr>
        <w:spacing w:after="0"/>
        <w:ind w:left="567"/>
        <w:rPr>
          <w:rFonts w:ascii="Arial" w:hAnsi="Arial" w:cs="Arial"/>
          <w:iCs/>
          <w:sz w:val="18"/>
          <w:szCs w:val="18"/>
          <w:lang w:eastAsia="en-GB"/>
        </w:rPr>
      </w:pPr>
      <w:r w:rsidRPr="00DA7355">
        <w:rPr>
          <w:rFonts w:ascii="Arial" w:hAnsi="Arial" w:cs="Arial"/>
          <w:iCs/>
          <w:sz w:val="18"/>
          <w:szCs w:val="18"/>
          <w:lang w:eastAsia="en-GB"/>
        </w:rPr>
        <w:t>“</w:t>
      </w:r>
      <w:proofErr w:type="gramStart"/>
      <w:r w:rsidRPr="00DA7355">
        <w:rPr>
          <w:rFonts w:ascii="Arial" w:hAnsi="Arial" w:cs="Arial"/>
          <w:iCs/>
          <w:sz w:val="18"/>
          <w:szCs w:val="18"/>
          <w:lang w:eastAsia="en-GB"/>
        </w:rPr>
        <w:t>good</w:t>
      </w:r>
      <w:proofErr w:type="gramEnd"/>
      <w:r w:rsidRPr="00DA7355">
        <w:rPr>
          <w:rFonts w:ascii="Arial" w:hAnsi="Arial" w:cs="Arial"/>
          <w:iCs/>
          <w:sz w:val="18"/>
          <w:szCs w:val="18"/>
          <w:lang w:eastAsia="en-GB"/>
        </w:rPr>
        <w:t xml:space="preserve"> flow data for at least 90% of each day” means at least 87 fifteen minute or 648 two-minute flow readings are flagged as good in a day.</w:t>
      </w:r>
    </w:p>
    <w:p w14:paraId="09FB611E"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good</w:t>
      </w:r>
      <w:proofErr w:type="gramEnd"/>
      <w:r w:rsidRPr="00DA7355">
        <w:rPr>
          <w:rFonts w:ascii="Arial" w:hAnsi="Arial" w:cs="Arial"/>
          <w:sz w:val="18"/>
          <w:szCs w:val="18"/>
          <w:lang w:eastAsia="en-GB"/>
        </w:rPr>
        <w:t xml:space="preserve"> overflow operation data for at least 90% of each day” means at least 648 two-minute overflow operation readings are flagged as good or the overflow operation duration monitor is operational for at least 1,296 minutes in a day.</w:t>
      </w:r>
    </w:p>
    <w:p w14:paraId="0BC96F74"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“MCERTS” means the Environment Agency’s Monitoring Certification Scheme.</w:t>
      </w:r>
    </w:p>
    <w:p w14:paraId="49C5676B"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minimum</w:t>
      </w:r>
      <w:proofErr w:type="gramEnd"/>
      <w:r w:rsidRPr="00DA7355">
        <w:rPr>
          <w:rFonts w:ascii="Arial" w:hAnsi="Arial" w:cs="Arial"/>
          <w:sz w:val="18"/>
          <w:szCs w:val="18"/>
          <w:lang w:eastAsia="en-GB"/>
        </w:rPr>
        <w:t xml:space="preserve"> screen capacity flow” means the minimum flow passed through the screens to the outfall when the screen bypass operates. </w:t>
      </w:r>
    </w:p>
    <w:p w14:paraId="351D4924"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monitoring</w:t>
      </w:r>
      <w:proofErr w:type="gramEnd"/>
      <w:r w:rsidRPr="00DA7355">
        <w:rPr>
          <w:rFonts w:ascii="Arial" w:hAnsi="Arial" w:cs="Arial"/>
          <w:sz w:val="18"/>
          <w:szCs w:val="18"/>
          <w:lang w:eastAsia="en-GB"/>
        </w:rPr>
        <w:t xml:space="preserve"> frequency” as used in Table S3.1 in the context of event duration monitoring is the temporal interval at which a change in state between no discharge and discharge is to be detected.</w:t>
      </w:r>
    </w:p>
    <w:p w14:paraId="3F8BB8AE"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E38B370" w14:textId="77777777" w:rsidR="00DA7355" w:rsidRPr="00DA7355" w:rsidRDefault="00DA7355" w:rsidP="00E26D4C">
      <w:pPr>
        <w:spacing w:after="0"/>
        <w:ind w:left="567"/>
        <w:rPr>
          <w:rFonts w:ascii="Arial" w:hAnsi="Arial" w:cs="Arial"/>
          <w:iCs/>
          <w:sz w:val="18"/>
          <w:szCs w:val="18"/>
          <w:lang w:eastAsia="en-GB"/>
        </w:rPr>
      </w:pPr>
      <w:r w:rsidRPr="00DA7355">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1048D3CA" w14:textId="77777777" w:rsidR="00DA7355" w:rsidRPr="00DA7355" w:rsidRDefault="00DA7355" w:rsidP="00E26D4C">
      <w:pPr>
        <w:spacing w:after="0"/>
        <w:ind w:left="567"/>
        <w:rPr>
          <w:rFonts w:ascii="Arial" w:hAnsi="Arial" w:cs="Arial"/>
          <w:iCs/>
          <w:sz w:val="18"/>
          <w:szCs w:val="18"/>
          <w:lang w:eastAsia="en-GB"/>
        </w:rPr>
      </w:pPr>
      <w:r w:rsidRPr="00DA7355">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54F1A8D9"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55E77D13"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overflow</w:t>
      </w:r>
      <w:proofErr w:type="gramEnd"/>
      <w:r w:rsidRPr="00DA7355">
        <w:rPr>
          <w:rFonts w:ascii="Arial" w:hAnsi="Arial" w:cs="Arial"/>
          <w:sz w:val="18"/>
          <w:szCs w:val="18"/>
          <w:lang w:eastAsia="en-GB"/>
        </w:rPr>
        <w:t xml:space="preserve"> event” any individual operation, of any duration, of the event recorder or any recorded discharge of sewage from the outfall.</w:t>
      </w:r>
    </w:p>
    <w:p w14:paraId="2CB61F7D"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overflow</w:t>
      </w:r>
      <w:proofErr w:type="gramEnd"/>
      <w:r w:rsidRPr="00DA7355">
        <w:rPr>
          <w:rFonts w:ascii="Arial" w:hAnsi="Arial" w:cs="Arial"/>
          <w:sz w:val="18"/>
          <w:szCs w:val="18"/>
          <w:lang w:eastAsia="en-GB"/>
        </w:rPr>
        <w:t xml:space="preserve"> setting” means the minimum flow passed forward to the continuation sewer when the overflow operates.</w:t>
      </w:r>
    </w:p>
    <w:p w14:paraId="61E2D33A"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lastRenderedPageBreak/>
        <w:t>“quarter” means a calendar year quarter commencing on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w:t>
      </w:r>
      <w:proofErr w:type="gramStart"/>
      <w:r w:rsidRPr="00DA7355">
        <w:rPr>
          <w:rFonts w:ascii="Arial" w:hAnsi="Arial" w:cs="Arial"/>
          <w:sz w:val="18"/>
          <w:szCs w:val="18"/>
          <w:lang w:eastAsia="en-GB"/>
        </w:rPr>
        <w:t>January,</w:t>
      </w:r>
      <w:proofErr w:type="gramEnd"/>
      <w:r w:rsidRPr="00DA7355">
        <w:rPr>
          <w:rFonts w:ascii="Arial" w:hAnsi="Arial" w:cs="Arial"/>
          <w:sz w:val="18"/>
          <w:szCs w:val="18"/>
          <w:lang w:eastAsia="en-GB"/>
        </w:rPr>
        <w:t xml:space="preserve">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w:t>
      </w:r>
      <w:proofErr w:type="gramStart"/>
      <w:r w:rsidRPr="00DA7355">
        <w:rPr>
          <w:rFonts w:ascii="Arial" w:hAnsi="Arial" w:cs="Arial"/>
          <w:sz w:val="18"/>
          <w:szCs w:val="18"/>
          <w:lang w:eastAsia="en-GB"/>
        </w:rPr>
        <w:t>April,</w:t>
      </w:r>
      <w:proofErr w:type="gramEnd"/>
      <w:r w:rsidRPr="00DA7355">
        <w:rPr>
          <w:rFonts w:ascii="Arial" w:hAnsi="Arial" w:cs="Arial"/>
          <w:sz w:val="18"/>
          <w:szCs w:val="18"/>
          <w:lang w:eastAsia="en-GB"/>
        </w:rPr>
        <w:t xml:space="preserve">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July or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October.</w:t>
      </w:r>
    </w:p>
    <w:p w14:paraId="55CE4996"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65E9E073"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significant</w:t>
      </w:r>
      <w:proofErr w:type="gramEnd"/>
      <w:r w:rsidRPr="00DA7355">
        <w:rPr>
          <w:rFonts w:ascii="Arial" w:hAnsi="Arial" w:cs="Arial"/>
          <w:sz w:val="18"/>
          <w:szCs w:val="18"/>
          <w:lang w:eastAsia="en-GB"/>
        </w:rPr>
        <w:t xml:space="preserve"> pollution” means a </w:t>
      </w:r>
      <w:proofErr w:type="gramStart"/>
      <w:r w:rsidRPr="00DA7355">
        <w:rPr>
          <w:rFonts w:ascii="Arial" w:hAnsi="Arial" w:cs="Arial"/>
          <w:sz w:val="18"/>
          <w:szCs w:val="18"/>
          <w:lang w:eastAsia="en-GB"/>
        </w:rPr>
        <w:t>high level</w:t>
      </w:r>
      <w:proofErr w:type="gramEnd"/>
      <w:r w:rsidRPr="00DA7355">
        <w:rPr>
          <w:rFonts w:ascii="Arial" w:hAnsi="Arial" w:cs="Arial"/>
          <w:sz w:val="18"/>
          <w:szCs w:val="18"/>
          <w:lang w:eastAsia="en-GB"/>
        </w:rPr>
        <w:t xml:space="preserve"> impact incident as indicated by NRW incident classification system.</w:t>
      </w:r>
    </w:p>
    <w:p w14:paraId="58547743" w14:textId="77777777" w:rsidR="00DA7355" w:rsidRPr="00DA7355" w:rsidRDefault="00DA7355" w:rsidP="00E26D4C">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w:t>
      </w:r>
      <w:proofErr w:type="gramStart"/>
      <w:r w:rsidRPr="00DA7355">
        <w:rPr>
          <w:rFonts w:ascii="Arial" w:hAnsi="Arial" w:cs="Arial"/>
          <w:sz w:val="18"/>
          <w:szCs w:val="18"/>
          <w:lang w:eastAsia="en-GB"/>
        </w:rPr>
        <w:t>significant</w:t>
      </w:r>
      <w:proofErr w:type="gramEnd"/>
      <w:r w:rsidRPr="00DA7355">
        <w:rPr>
          <w:rFonts w:ascii="Arial" w:hAnsi="Arial" w:cs="Arial"/>
          <w:sz w:val="18"/>
          <w:szCs w:val="18"/>
          <w:lang w:eastAsia="en-GB"/>
        </w:rPr>
        <w:t xml:space="preserve"> spill” any spill that has not been demonstrated to have been, or measured as being, less than 50 m</w:t>
      </w:r>
      <w:r w:rsidRPr="00DA7355">
        <w:rPr>
          <w:rFonts w:ascii="Arial" w:hAnsi="Arial" w:cs="Arial"/>
          <w:sz w:val="18"/>
          <w:szCs w:val="18"/>
          <w:vertAlign w:val="superscript"/>
          <w:lang w:eastAsia="en-GB"/>
        </w:rPr>
        <w:t>3</w:t>
      </w:r>
      <w:r w:rsidRPr="00DA7355">
        <w:rPr>
          <w:rFonts w:ascii="Arial" w:hAnsi="Arial" w:cs="Arial"/>
          <w:sz w:val="18"/>
          <w:szCs w:val="18"/>
          <w:lang w:eastAsia="en-GB"/>
        </w:rPr>
        <w:t xml:space="preserve"> in volume.</w:t>
      </w:r>
    </w:p>
    <w:p w14:paraId="3B703D3A" w14:textId="5BC5D7C7" w:rsidR="00DA7355" w:rsidRPr="00DA7355" w:rsidRDefault="00DA7355" w:rsidP="00E26D4C">
      <w:pPr>
        <w:tabs>
          <w:tab w:val="left" w:pos="1418"/>
        </w:tabs>
        <w:spacing w:after="0"/>
        <w:ind w:left="567"/>
        <w:rPr>
          <w:rFonts w:ascii="Arial" w:hAnsi="Arial" w:cs="Arial"/>
          <w:iCs/>
          <w:sz w:val="18"/>
          <w:szCs w:val="18"/>
          <w:lang w:eastAsia="en-GB"/>
        </w:rPr>
      </w:pPr>
      <w:r w:rsidRPr="00DA7355">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DA7355">
        <w:rPr>
          <w:rFonts w:ascii="Arial" w:hAnsi="Arial" w:cs="Arial"/>
          <w:iCs/>
          <w:sz w:val="18"/>
          <w:szCs w:val="18"/>
          <w:lang w:eastAsia="en-GB"/>
        </w:rPr>
        <w:t>taken into account</w:t>
      </w:r>
      <w:proofErr w:type="gramEnd"/>
      <w:r w:rsidRPr="00DA7355">
        <w:rPr>
          <w:rFonts w:ascii="Arial" w:hAnsi="Arial" w:cs="Arial"/>
          <w:iCs/>
          <w:sz w:val="18"/>
          <w:szCs w:val="18"/>
          <w:lang w:eastAsia="en-GB"/>
        </w:rPr>
        <w:t xml:space="preserve"> by </w:t>
      </w:r>
      <w:r w:rsidRPr="00532448">
        <w:rPr>
          <w:rFonts w:ascii="Arial" w:hAnsi="Arial" w:cs="Arial"/>
          <w:iCs/>
          <w:sz w:val="18"/>
          <w:szCs w:val="18"/>
          <w:lang w:eastAsia="en-GB"/>
        </w:rPr>
        <w:t>condition 3.1.</w:t>
      </w:r>
      <w:r w:rsidR="004F2E84" w:rsidRPr="00532448">
        <w:rPr>
          <w:rFonts w:ascii="Arial" w:hAnsi="Arial" w:cs="Arial"/>
          <w:iCs/>
          <w:sz w:val="18"/>
          <w:szCs w:val="18"/>
          <w:lang w:eastAsia="en-GB"/>
        </w:rPr>
        <w:t>2.</w:t>
      </w:r>
    </w:p>
    <w:p w14:paraId="1C891E94" w14:textId="401DA58C" w:rsidR="009B2DAD" w:rsidRDefault="00DA7355" w:rsidP="00E26D4C">
      <w:pPr>
        <w:spacing w:after="0"/>
        <w:ind w:left="567"/>
        <w:rPr>
          <w:rFonts w:ascii="Arial" w:hAnsi="Arial" w:cs="Arial"/>
          <w:sz w:val="18"/>
          <w:szCs w:val="18"/>
          <w:lang w:eastAsia="en-GB"/>
        </w:rPr>
        <w:sectPr w:rsidR="009B2DAD" w:rsidSect="00BC2C15">
          <w:footerReference w:type="default" r:id="rId15"/>
          <w:pgSz w:w="11906" w:h="16838" w:code="9"/>
          <w:pgMar w:top="1440" w:right="1133" w:bottom="1440" w:left="1440" w:header="397" w:footer="397" w:gutter="0"/>
          <w:pgNumType w:start="1"/>
          <w:cols w:space="708"/>
          <w:docGrid w:linePitch="360"/>
        </w:sectPr>
      </w:pPr>
      <w:r w:rsidRPr="00DA7355">
        <w:rPr>
          <w:rFonts w:ascii="Arial" w:hAnsi="Arial" w:cs="Arial"/>
          <w:sz w:val="18"/>
          <w:szCs w:val="18"/>
          <w:lang w:eastAsia="en-GB"/>
        </w:rPr>
        <w:t>“year” means calendar year ending 31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Decembe</w:t>
      </w:r>
      <w:r w:rsidR="009B2DAD">
        <w:rPr>
          <w:rFonts w:ascii="Arial" w:hAnsi="Arial" w:cs="Arial"/>
          <w:sz w:val="18"/>
          <w:szCs w:val="18"/>
          <w:lang w:eastAsia="en-GB"/>
        </w:rPr>
        <w:t>r.</w:t>
      </w:r>
    </w:p>
    <w:p w14:paraId="2442900F" w14:textId="06E31292" w:rsidR="00A2676D" w:rsidRPr="00541FDE" w:rsidRDefault="00A2676D">
      <w:pPr>
        <w:spacing w:before="0" w:after="0" w:line="240" w:lineRule="auto"/>
        <w:rPr>
          <w:rFonts w:asciiTheme="majorHAnsi" w:eastAsiaTheme="majorEastAsia" w:hAnsiTheme="majorHAnsi" w:cstheme="majorBidi"/>
          <w:b/>
          <w:bCs/>
          <w:szCs w:val="16"/>
        </w:rPr>
      </w:pPr>
    </w:p>
    <w:p w14:paraId="17AEAC2C" w14:textId="22699D21" w:rsidR="00532448" w:rsidRPr="008836E8" w:rsidRDefault="00CD42C1" w:rsidP="008836E8">
      <w:pPr>
        <w:pStyle w:val="Heading1"/>
        <w:ind w:left="567"/>
      </w:pPr>
      <w:r>
        <w:rPr>
          <w:noProof/>
        </w:rPr>
        <mc:AlternateContent>
          <mc:Choice Requires="wps">
            <w:drawing>
              <wp:anchor distT="0" distB="0" distL="114300" distR="114300" simplePos="0" relativeHeight="251662336" behindDoc="0" locked="0" layoutInCell="1" allowOverlap="1" wp14:anchorId="48BDCE29" wp14:editId="38DBFEE8">
                <wp:simplePos x="0" y="0"/>
                <wp:positionH relativeFrom="column">
                  <wp:posOffset>4581780</wp:posOffset>
                </wp:positionH>
                <wp:positionV relativeFrom="paragraph">
                  <wp:posOffset>494519</wp:posOffset>
                </wp:positionV>
                <wp:extent cx="4136804" cy="2787209"/>
                <wp:effectExtent l="0" t="0" r="16510" b="13335"/>
                <wp:wrapNone/>
                <wp:docPr id="1041226581" name="Rectangle 5"/>
                <wp:cNvGraphicFramePr/>
                <a:graphic xmlns:a="http://schemas.openxmlformats.org/drawingml/2006/main">
                  <a:graphicData uri="http://schemas.microsoft.com/office/word/2010/wordprocessingShape">
                    <wps:wsp>
                      <wps:cNvSpPr/>
                      <wps:spPr>
                        <a:xfrm>
                          <a:off x="0" y="0"/>
                          <a:ext cx="4136804" cy="2787209"/>
                        </a:xfrm>
                        <a:prstGeom prst="rect">
                          <a:avLst/>
                        </a:prstGeom>
                        <a:noFill/>
                        <a:ln w="31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CB3956" id="Rectangle 5" o:spid="_x0000_s1026" style="position:absolute;margin-left:360.75pt;margin-top:38.95pt;width:325.75pt;height:219.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" filled="f" strokecolor="black [3213]" strokeweight=".25pt"/>
            </w:pict>
          </mc:Fallback>
        </mc:AlternateContent>
      </w:r>
      <w:r w:rsidR="00926B5E" w:rsidRPr="00815D01">
        <w:t>Schedule 7 – Site plan</w:t>
      </w:r>
      <w:r w:rsidR="009B2DAD">
        <w:rPr>
          <w:rFonts w:ascii="Arial" w:hAnsi="Arial"/>
          <w:szCs w:val="20"/>
        </w:rPr>
        <w:t xml:space="preserve">                             </w:t>
      </w:r>
      <w:r w:rsidR="007A7523">
        <w:rPr>
          <w:bCs w:val="0"/>
          <w:color w:val="FF0000" w:themeColor="accent1"/>
        </w:rPr>
        <w:t xml:space="preserve"> </w:t>
      </w:r>
    </w:p>
    <w:p w14:paraId="1E33C379" w14:textId="7818CA1E" w:rsidR="007A7523" w:rsidRDefault="00CD7200" w:rsidP="000152F0">
      <w:pPr>
        <w:ind w:left="567"/>
        <w:rPr>
          <w:rFonts w:ascii="Arial" w:hAnsi="Arial"/>
          <w:szCs w:val="20"/>
        </w:rPr>
      </w:pPr>
      <w:ins w:id="9" w:author="Tinubu, Oluwasegun" w:date="2025-12-19T13:57:00Z" w16du:dateUtc="2025-12-19T13:57:00Z">
        <w:r>
          <w:rPr>
            <w:rFonts w:ascii="Arial" w:hAnsi="Arial"/>
            <w:noProof/>
            <w:szCs w:val="20"/>
          </w:rPr>
          <mc:AlternateContent>
            <mc:Choice Requires="wps">
              <w:drawing>
                <wp:anchor distT="0" distB="0" distL="114300" distR="114300" simplePos="0" relativeHeight="251661312" behindDoc="0" locked="0" layoutInCell="1" allowOverlap="1" wp14:anchorId="6A0ECAB2" wp14:editId="274964B4">
                  <wp:simplePos x="0" y="0"/>
                  <wp:positionH relativeFrom="column">
                    <wp:posOffset>1642986</wp:posOffset>
                  </wp:positionH>
                  <wp:positionV relativeFrom="paragraph">
                    <wp:posOffset>582441</wp:posOffset>
                  </wp:positionV>
                  <wp:extent cx="2938794" cy="167783"/>
                  <wp:effectExtent l="0" t="57150" r="13970" b="22860"/>
                  <wp:wrapNone/>
                  <wp:docPr id="727135151" name="Straight Arrow Connector 2"/>
                  <wp:cNvGraphicFramePr/>
                  <a:graphic xmlns:a="http://schemas.openxmlformats.org/drawingml/2006/main">
                    <a:graphicData uri="http://schemas.microsoft.com/office/word/2010/wordprocessingShape">
                      <wps:wsp>
                        <wps:cNvCnPr/>
                        <wps:spPr>
                          <a:xfrm flipH="1" flipV="1">
                            <a:off x="0" y="0"/>
                            <a:ext cx="2938794" cy="167783"/>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9445444" id="_x0000_t32" coordsize="21600,21600" o:spt="32" o:oned="t" path="m,l21600,21600e" filled="f">
                  <v:path arrowok="t" fillok="f" o:connecttype="none"/>
                  <o:lock v:ext="edit" shapetype="t"/>
                </v:shapetype>
                <v:shape id="Straight Arrow Connector 2" o:spid="_x0000_s1026" type="#_x0000_t32" style="position:absolute;margin-left:129.35pt;margin-top:45.85pt;width:231.4pt;height:13.2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">
                  <v:stroke endarrow="block"/>
                </v:shape>
              </w:pict>
            </mc:Fallback>
          </mc:AlternateContent>
        </w:r>
      </w:ins>
      <w:r w:rsidR="007A7523">
        <w:rPr>
          <w:rFonts w:ascii="Arial" w:hAnsi="Arial"/>
          <w:noProof/>
          <w:szCs w:val="20"/>
        </w:rPr>
        <w:drawing>
          <wp:inline distT="0" distB="0" distL="0" distR="0" wp14:anchorId="73C1F5AF" wp14:editId="39B24EA5">
            <wp:extent cx="4092433" cy="2818323"/>
            <wp:effectExtent l="0" t="0" r="3810" b="1270"/>
            <wp:docPr id="2849200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94195" cy="2819537"/>
                    </a:xfrm>
                    <a:prstGeom prst="rect">
                      <a:avLst/>
                    </a:prstGeom>
                    <a:noFill/>
                  </pic:spPr>
                </pic:pic>
              </a:graphicData>
            </a:graphic>
          </wp:inline>
        </w:drawing>
      </w:r>
      <w:r w:rsidR="007A7523">
        <w:rPr>
          <w:rFonts w:ascii="Arial" w:hAnsi="Arial"/>
          <w:szCs w:val="20"/>
        </w:rPr>
        <w:t xml:space="preserve">      </w:t>
      </w:r>
      <w:r w:rsidR="007A7523">
        <w:rPr>
          <w:rFonts w:ascii="Arial" w:hAnsi="Arial"/>
          <w:noProof/>
          <w:szCs w:val="20"/>
        </w:rPr>
        <w:drawing>
          <wp:inline distT="0" distB="0" distL="0" distR="0" wp14:anchorId="0CA28465" wp14:editId="314FFD47">
            <wp:extent cx="4112355" cy="2780528"/>
            <wp:effectExtent l="0" t="0" r="2540" b="1270"/>
            <wp:docPr id="2981298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33742" cy="2794989"/>
                    </a:xfrm>
                    <a:prstGeom prst="rect">
                      <a:avLst/>
                    </a:prstGeom>
                    <a:noFill/>
                  </pic:spPr>
                </pic:pic>
              </a:graphicData>
            </a:graphic>
          </wp:inline>
        </w:drawing>
      </w:r>
    </w:p>
    <w:p w14:paraId="6BA62E01" w14:textId="41F8E583"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951162">
        <w:rPr>
          <w:rFonts w:ascii="Arial" w:hAnsi="Arial"/>
          <w:szCs w:val="20"/>
        </w:rPr>
        <w:t>6</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9B2DAD">
      <w:footerReference w:type="default" r:id="rId18"/>
      <w:pgSz w:w="16838" w:h="11906" w:orient="landscape" w:code="9"/>
      <w:pgMar w:top="1440" w:right="1440" w:bottom="1133"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136B5" w14:textId="77777777" w:rsidR="001332E1" w:rsidRDefault="001332E1" w:rsidP="00FF16FF">
      <w:pPr>
        <w:spacing w:before="0" w:after="0" w:line="240" w:lineRule="auto"/>
      </w:pPr>
      <w:r>
        <w:separator/>
      </w:r>
    </w:p>
  </w:endnote>
  <w:endnote w:type="continuationSeparator" w:id="0">
    <w:p w14:paraId="3F41879B" w14:textId="77777777" w:rsidR="001332E1" w:rsidRDefault="001332E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A7310A" w:rsidRDefault="00B873B4" w:rsidP="00B873B4">
    <w:pPr>
      <w:pStyle w:val="Footer"/>
      <w:rPr>
        <w:sz w:val="18"/>
        <w:szCs w:val="28"/>
      </w:rPr>
    </w:pPr>
    <w:r w:rsidRPr="00A7310A">
      <w:rPr>
        <w:sz w:val="18"/>
        <w:szCs w:val="28"/>
      </w:rPr>
      <w:t xml:space="preserve">Variation and consolidation </w:t>
    </w:r>
  </w:p>
  <w:p w14:paraId="341B42FE" w14:textId="4ED97237" w:rsidR="002F400F" w:rsidRPr="00A7310A" w:rsidRDefault="00B873B4" w:rsidP="00B873B4">
    <w:pPr>
      <w:pStyle w:val="Footer"/>
      <w:rPr>
        <w:sz w:val="18"/>
        <w:szCs w:val="28"/>
      </w:rPr>
    </w:pPr>
    <w:r w:rsidRPr="00A7310A">
      <w:rPr>
        <w:sz w:val="18"/>
        <w:szCs w:val="28"/>
      </w:rPr>
      <w:t xml:space="preserve">number: </w:t>
    </w:r>
    <w:r w:rsidR="008B5F5D" w:rsidRPr="000F0686">
      <w:rPr>
        <w:color w:val="000000" w:themeColor="text1"/>
        <w:sz w:val="18"/>
        <w:szCs w:val="28"/>
      </w:rPr>
      <w:t>PAN-030955</w:t>
    </w:r>
    <w:r w:rsidRPr="000F0686">
      <w:rPr>
        <w:color w:val="000000" w:themeColor="text1"/>
        <w:sz w:val="18"/>
        <w:szCs w:val="28"/>
      </w:rPr>
      <w:ptab w:relativeTo="margin" w:alignment="center" w:leader="none"/>
    </w:r>
    <w:r w:rsidRPr="000F0686">
      <w:rPr>
        <w:color w:val="000000" w:themeColor="text1"/>
        <w:sz w:val="18"/>
        <w:szCs w:val="28"/>
      </w:rPr>
      <w:t xml:space="preserve">Page </w:t>
    </w:r>
    <w:r w:rsidRPr="00A7310A">
      <w:rPr>
        <w:sz w:val="18"/>
        <w:szCs w:val="28"/>
      </w:rPr>
      <w:fldChar w:fldCharType="begin"/>
    </w:r>
    <w:r w:rsidRPr="00A7310A">
      <w:rPr>
        <w:sz w:val="18"/>
        <w:szCs w:val="28"/>
      </w:rPr>
      <w:instrText xml:space="preserve"> PAGE  \* roman  \* MERGEFORMAT </w:instrText>
    </w:r>
    <w:r w:rsidRPr="00A7310A">
      <w:rPr>
        <w:sz w:val="18"/>
        <w:szCs w:val="28"/>
      </w:rPr>
      <w:fldChar w:fldCharType="separate"/>
    </w:r>
    <w:r w:rsidRPr="00A7310A">
      <w:rPr>
        <w:noProof/>
        <w:sz w:val="18"/>
        <w:szCs w:val="28"/>
      </w:rPr>
      <w:t>i</w:t>
    </w:r>
    <w:r w:rsidRPr="00A7310A">
      <w:rPr>
        <w:sz w:val="18"/>
        <w:szCs w:val="28"/>
      </w:rPr>
      <w:fldChar w:fldCharType="end"/>
    </w:r>
    <w:r w:rsidRPr="00A7310A">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A04669" w:rsidRDefault="00BC2C15" w:rsidP="00BC2C15">
    <w:pPr>
      <w:pStyle w:val="Footer"/>
      <w:rPr>
        <w:sz w:val="18"/>
        <w:szCs w:val="28"/>
      </w:rPr>
    </w:pPr>
    <w:r w:rsidRPr="00A04669">
      <w:rPr>
        <w:sz w:val="18"/>
        <w:szCs w:val="28"/>
      </w:rPr>
      <w:t>Permit number</w:t>
    </w:r>
    <w:r w:rsidR="00213FF7" w:rsidRPr="00A04669">
      <w:rPr>
        <w:sz w:val="18"/>
        <w:szCs w:val="28"/>
      </w:rPr>
      <w:t>:</w:t>
    </w:r>
    <w:r w:rsidRPr="00A04669">
      <w:rPr>
        <w:sz w:val="18"/>
        <w:szCs w:val="28"/>
      </w:rPr>
      <w:t xml:space="preserve"> </w:t>
    </w:r>
  </w:p>
  <w:p w14:paraId="2AD60707" w14:textId="511EA279" w:rsidR="00BC2C15" w:rsidRPr="00A04669" w:rsidRDefault="004F6F77" w:rsidP="00BC2C15">
    <w:pPr>
      <w:pStyle w:val="Footer"/>
      <w:rPr>
        <w:sz w:val="18"/>
        <w:szCs w:val="28"/>
      </w:rPr>
    </w:pPr>
    <w:r w:rsidRPr="005F0078">
      <w:rPr>
        <w:color w:val="000000" w:themeColor="text1"/>
        <w:sz w:val="18"/>
        <w:szCs w:val="28"/>
      </w:rPr>
      <w:t>CG0359101</w:t>
    </w:r>
    <w:r w:rsidR="00BC2C15" w:rsidRPr="00A04669">
      <w:rPr>
        <w:sz w:val="18"/>
        <w:szCs w:val="28"/>
      </w:rPr>
      <w:ptab w:relativeTo="margin" w:alignment="center" w:leader="none"/>
    </w:r>
    <w:r w:rsidR="00BC2C15" w:rsidRPr="00A04669">
      <w:rPr>
        <w:sz w:val="18"/>
        <w:szCs w:val="28"/>
      </w:rPr>
      <w:t xml:space="preserve">Page </w:t>
    </w:r>
    <w:r w:rsidR="00BC2C15" w:rsidRPr="00A04669">
      <w:rPr>
        <w:sz w:val="18"/>
        <w:szCs w:val="28"/>
      </w:rPr>
      <w:fldChar w:fldCharType="begin"/>
    </w:r>
    <w:r w:rsidR="00BC2C15" w:rsidRPr="00A04669">
      <w:rPr>
        <w:sz w:val="18"/>
        <w:szCs w:val="28"/>
      </w:rPr>
      <w:instrText xml:space="preserve"> PAGE  \* Arabic  \* MERGEFORMAT </w:instrText>
    </w:r>
    <w:r w:rsidR="00BC2C15" w:rsidRPr="00A04669">
      <w:rPr>
        <w:sz w:val="18"/>
        <w:szCs w:val="28"/>
      </w:rPr>
      <w:fldChar w:fldCharType="separate"/>
    </w:r>
    <w:r w:rsidR="00BC2C15" w:rsidRPr="00A04669">
      <w:rPr>
        <w:sz w:val="18"/>
        <w:szCs w:val="28"/>
      </w:rPr>
      <w:t>1</w:t>
    </w:r>
    <w:r w:rsidR="00BC2C15" w:rsidRPr="00A04669">
      <w:rPr>
        <w:sz w:val="18"/>
        <w:szCs w:val="28"/>
      </w:rPr>
      <w:fldChar w:fldCharType="end"/>
    </w:r>
    <w:r w:rsidR="00BC2C15" w:rsidRPr="00A04669">
      <w:rPr>
        <w:sz w:val="18"/>
        <w:szCs w:val="28"/>
      </w:rPr>
      <w:t xml:space="preserve"> of </w:t>
    </w:r>
    <w:r w:rsidR="00F11B07">
      <w:rPr>
        <w:sz w:val="18"/>
        <w:szCs w:val="28"/>
      </w:rPr>
      <w:t>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83216" w14:textId="77777777" w:rsidR="00F11B07" w:rsidRPr="00A04669" w:rsidRDefault="00F11B07" w:rsidP="00BC2C15">
    <w:pPr>
      <w:pStyle w:val="Footer"/>
      <w:rPr>
        <w:sz w:val="18"/>
        <w:szCs w:val="28"/>
      </w:rPr>
    </w:pPr>
    <w:r w:rsidRPr="00A04669">
      <w:rPr>
        <w:sz w:val="18"/>
        <w:szCs w:val="28"/>
      </w:rPr>
      <w:t xml:space="preserve">Permit number: </w:t>
    </w:r>
  </w:p>
  <w:p w14:paraId="7A66365A" w14:textId="0FC56D90" w:rsidR="00F11B07" w:rsidRPr="00A04669" w:rsidRDefault="00F11B07" w:rsidP="00BC2C15">
    <w:pPr>
      <w:pStyle w:val="Footer"/>
      <w:rPr>
        <w:sz w:val="18"/>
        <w:szCs w:val="28"/>
      </w:rPr>
    </w:pPr>
    <w:r w:rsidRPr="005F0078">
      <w:rPr>
        <w:color w:val="000000" w:themeColor="text1"/>
        <w:sz w:val="18"/>
        <w:szCs w:val="28"/>
      </w:rPr>
      <w:t>CG0359101</w:t>
    </w:r>
    <w:r w:rsidRPr="00A04669">
      <w:rPr>
        <w:sz w:val="18"/>
        <w:szCs w:val="28"/>
      </w:rPr>
      <w:ptab w:relativeTo="margin" w:alignment="center" w:leader="none"/>
    </w:r>
    <w:r w:rsidRPr="00A04669">
      <w:rPr>
        <w:sz w:val="18"/>
        <w:szCs w:val="28"/>
      </w:rPr>
      <w:t xml:space="preserve">Page </w:t>
    </w:r>
    <w:r>
      <w:rPr>
        <w:sz w:val="18"/>
        <w:szCs w:val="28"/>
      </w:rPr>
      <w:t>17</w:t>
    </w:r>
    <w:r w:rsidRPr="00A04669">
      <w:rPr>
        <w:sz w:val="18"/>
        <w:szCs w:val="28"/>
      </w:rPr>
      <w:t xml:space="preserve"> of </w:t>
    </w:r>
    <w:r>
      <w:rPr>
        <w:sz w:val="18"/>
        <w:szCs w:val="28"/>
      </w:rPr>
      <w:t>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4DAC9" w14:textId="77777777" w:rsidR="001332E1" w:rsidRDefault="001332E1" w:rsidP="00FF16FF">
      <w:pPr>
        <w:spacing w:before="0" w:after="0" w:line="240" w:lineRule="auto"/>
      </w:pPr>
      <w:r>
        <w:separator/>
      </w:r>
    </w:p>
  </w:footnote>
  <w:footnote w:type="continuationSeparator" w:id="0">
    <w:p w14:paraId="6A46C723" w14:textId="77777777" w:rsidR="001332E1" w:rsidRDefault="001332E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inubu, Oluwasegun">
    <w15:presenceInfo w15:providerId="AD" w15:userId="S::oluwasegun.tinubu@cyfoethnaturiolcymru.gov.uk::1a729d0d-f62d-4e71-b853-d0c17149c12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0722"/>
    <w:rsid w:val="00027249"/>
    <w:rsid w:val="00031911"/>
    <w:rsid w:val="00033714"/>
    <w:rsid w:val="00034488"/>
    <w:rsid w:val="00037BF8"/>
    <w:rsid w:val="000439EA"/>
    <w:rsid w:val="00044839"/>
    <w:rsid w:val="0004546E"/>
    <w:rsid w:val="00046ABB"/>
    <w:rsid w:val="00050182"/>
    <w:rsid w:val="0005121B"/>
    <w:rsid w:val="0005471E"/>
    <w:rsid w:val="00054D22"/>
    <w:rsid w:val="00071EE3"/>
    <w:rsid w:val="00072163"/>
    <w:rsid w:val="00074E3C"/>
    <w:rsid w:val="00075663"/>
    <w:rsid w:val="00080065"/>
    <w:rsid w:val="00081CC9"/>
    <w:rsid w:val="00083918"/>
    <w:rsid w:val="000842A8"/>
    <w:rsid w:val="000848DA"/>
    <w:rsid w:val="0008662E"/>
    <w:rsid w:val="000873B4"/>
    <w:rsid w:val="00087A1C"/>
    <w:rsid w:val="0009020A"/>
    <w:rsid w:val="00093EAC"/>
    <w:rsid w:val="00095A80"/>
    <w:rsid w:val="00095F3B"/>
    <w:rsid w:val="000A0711"/>
    <w:rsid w:val="000A07C9"/>
    <w:rsid w:val="000A5915"/>
    <w:rsid w:val="000A7D70"/>
    <w:rsid w:val="000B4B47"/>
    <w:rsid w:val="000B78BE"/>
    <w:rsid w:val="000C005B"/>
    <w:rsid w:val="000C2397"/>
    <w:rsid w:val="000C2E85"/>
    <w:rsid w:val="000C4CCC"/>
    <w:rsid w:val="000C7D1F"/>
    <w:rsid w:val="000C7DB1"/>
    <w:rsid w:val="000D0C73"/>
    <w:rsid w:val="000E09D5"/>
    <w:rsid w:val="000E4AB2"/>
    <w:rsid w:val="000E7E30"/>
    <w:rsid w:val="000F0686"/>
    <w:rsid w:val="000F2263"/>
    <w:rsid w:val="000F3832"/>
    <w:rsid w:val="000F489D"/>
    <w:rsid w:val="000F4D84"/>
    <w:rsid w:val="000F4E63"/>
    <w:rsid w:val="000F7B49"/>
    <w:rsid w:val="00103E94"/>
    <w:rsid w:val="001043E4"/>
    <w:rsid w:val="0010777A"/>
    <w:rsid w:val="001104E9"/>
    <w:rsid w:val="0011174E"/>
    <w:rsid w:val="001121FC"/>
    <w:rsid w:val="001125D8"/>
    <w:rsid w:val="00112C36"/>
    <w:rsid w:val="00112DC2"/>
    <w:rsid w:val="00115399"/>
    <w:rsid w:val="00120A8F"/>
    <w:rsid w:val="001213EB"/>
    <w:rsid w:val="00121737"/>
    <w:rsid w:val="00122847"/>
    <w:rsid w:val="001237AD"/>
    <w:rsid w:val="00124430"/>
    <w:rsid w:val="00127B89"/>
    <w:rsid w:val="00132859"/>
    <w:rsid w:val="00132DB4"/>
    <w:rsid w:val="001332E1"/>
    <w:rsid w:val="001369DD"/>
    <w:rsid w:val="00137283"/>
    <w:rsid w:val="00141AB9"/>
    <w:rsid w:val="00142F0E"/>
    <w:rsid w:val="001468D4"/>
    <w:rsid w:val="00147932"/>
    <w:rsid w:val="00152320"/>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719"/>
    <w:rsid w:val="00170D3B"/>
    <w:rsid w:val="001731DE"/>
    <w:rsid w:val="001754D9"/>
    <w:rsid w:val="00177D84"/>
    <w:rsid w:val="00180A18"/>
    <w:rsid w:val="00181B83"/>
    <w:rsid w:val="001822C0"/>
    <w:rsid w:val="00182957"/>
    <w:rsid w:val="00182D39"/>
    <w:rsid w:val="001831D2"/>
    <w:rsid w:val="001837F3"/>
    <w:rsid w:val="001869CF"/>
    <w:rsid w:val="00187A2A"/>
    <w:rsid w:val="00191333"/>
    <w:rsid w:val="001922E0"/>
    <w:rsid w:val="001937E8"/>
    <w:rsid w:val="00193C90"/>
    <w:rsid w:val="00194C09"/>
    <w:rsid w:val="00194ECF"/>
    <w:rsid w:val="00196F03"/>
    <w:rsid w:val="00196F40"/>
    <w:rsid w:val="00197F73"/>
    <w:rsid w:val="001A1D61"/>
    <w:rsid w:val="001A53E1"/>
    <w:rsid w:val="001A6E3A"/>
    <w:rsid w:val="001A7BBD"/>
    <w:rsid w:val="001B3717"/>
    <w:rsid w:val="001B44D0"/>
    <w:rsid w:val="001B4AFB"/>
    <w:rsid w:val="001B4DCF"/>
    <w:rsid w:val="001C4F1D"/>
    <w:rsid w:val="001C6A0B"/>
    <w:rsid w:val="001D324A"/>
    <w:rsid w:val="001D423B"/>
    <w:rsid w:val="001D4A63"/>
    <w:rsid w:val="001E28C1"/>
    <w:rsid w:val="001F2280"/>
    <w:rsid w:val="001F4B89"/>
    <w:rsid w:val="001F73DB"/>
    <w:rsid w:val="0020172C"/>
    <w:rsid w:val="00202ED2"/>
    <w:rsid w:val="002034E7"/>
    <w:rsid w:val="00204661"/>
    <w:rsid w:val="00206DEB"/>
    <w:rsid w:val="00207BD6"/>
    <w:rsid w:val="00213FF7"/>
    <w:rsid w:val="00215022"/>
    <w:rsid w:val="00222977"/>
    <w:rsid w:val="002256D6"/>
    <w:rsid w:val="00230084"/>
    <w:rsid w:val="00230114"/>
    <w:rsid w:val="00230911"/>
    <w:rsid w:val="00230D65"/>
    <w:rsid w:val="00237290"/>
    <w:rsid w:val="00241DA4"/>
    <w:rsid w:val="002430F4"/>
    <w:rsid w:val="00243129"/>
    <w:rsid w:val="00254149"/>
    <w:rsid w:val="00255059"/>
    <w:rsid w:val="002554E8"/>
    <w:rsid w:val="00260A6C"/>
    <w:rsid w:val="00261EE0"/>
    <w:rsid w:val="00270028"/>
    <w:rsid w:val="002711E5"/>
    <w:rsid w:val="0027203C"/>
    <w:rsid w:val="00275C27"/>
    <w:rsid w:val="002809B4"/>
    <w:rsid w:val="002819C7"/>
    <w:rsid w:val="00282592"/>
    <w:rsid w:val="00284C34"/>
    <w:rsid w:val="00292253"/>
    <w:rsid w:val="00293756"/>
    <w:rsid w:val="00297198"/>
    <w:rsid w:val="002A1427"/>
    <w:rsid w:val="002A22F7"/>
    <w:rsid w:val="002A4D6A"/>
    <w:rsid w:val="002A5819"/>
    <w:rsid w:val="002B05E5"/>
    <w:rsid w:val="002B2ACB"/>
    <w:rsid w:val="002B2CA3"/>
    <w:rsid w:val="002B4FF5"/>
    <w:rsid w:val="002C2622"/>
    <w:rsid w:val="002C2C5A"/>
    <w:rsid w:val="002C31BB"/>
    <w:rsid w:val="002C4385"/>
    <w:rsid w:val="002C5C73"/>
    <w:rsid w:val="002C5C9D"/>
    <w:rsid w:val="002D2987"/>
    <w:rsid w:val="002D2C5B"/>
    <w:rsid w:val="002D3B58"/>
    <w:rsid w:val="002D3C83"/>
    <w:rsid w:val="002D3D59"/>
    <w:rsid w:val="002D792B"/>
    <w:rsid w:val="002D7BAA"/>
    <w:rsid w:val="002E0D46"/>
    <w:rsid w:val="002E35CE"/>
    <w:rsid w:val="002E76F1"/>
    <w:rsid w:val="002E7A03"/>
    <w:rsid w:val="002F0AC0"/>
    <w:rsid w:val="002F400F"/>
    <w:rsid w:val="003011B5"/>
    <w:rsid w:val="0030424F"/>
    <w:rsid w:val="00310BA3"/>
    <w:rsid w:val="00312211"/>
    <w:rsid w:val="00312866"/>
    <w:rsid w:val="00320E84"/>
    <w:rsid w:val="003212F7"/>
    <w:rsid w:val="0032230A"/>
    <w:rsid w:val="00323879"/>
    <w:rsid w:val="00327B68"/>
    <w:rsid w:val="0033391D"/>
    <w:rsid w:val="00334CEF"/>
    <w:rsid w:val="00336AF4"/>
    <w:rsid w:val="003371DA"/>
    <w:rsid w:val="003374F2"/>
    <w:rsid w:val="00341732"/>
    <w:rsid w:val="0034259E"/>
    <w:rsid w:val="003502F3"/>
    <w:rsid w:val="003503D1"/>
    <w:rsid w:val="0035059B"/>
    <w:rsid w:val="00350B42"/>
    <w:rsid w:val="00350B9A"/>
    <w:rsid w:val="00353515"/>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B136C"/>
    <w:rsid w:val="003B2959"/>
    <w:rsid w:val="003B2F1B"/>
    <w:rsid w:val="003B766F"/>
    <w:rsid w:val="003C0DEB"/>
    <w:rsid w:val="003D2C4A"/>
    <w:rsid w:val="003D3347"/>
    <w:rsid w:val="003D66A0"/>
    <w:rsid w:val="003E0C20"/>
    <w:rsid w:val="003E22C7"/>
    <w:rsid w:val="003E4CD4"/>
    <w:rsid w:val="003E57B8"/>
    <w:rsid w:val="003E7111"/>
    <w:rsid w:val="003E7BB0"/>
    <w:rsid w:val="003F3A62"/>
    <w:rsid w:val="003F4136"/>
    <w:rsid w:val="003F423E"/>
    <w:rsid w:val="003F44AB"/>
    <w:rsid w:val="003F708B"/>
    <w:rsid w:val="003F73AF"/>
    <w:rsid w:val="004006B8"/>
    <w:rsid w:val="00400B8E"/>
    <w:rsid w:val="00400FF6"/>
    <w:rsid w:val="0040154F"/>
    <w:rsid w:val="004036E7"/>
    <w:rsid w:val="00405260"/>
    <w:rsid w:val="00405E75"/>
    <w:rsid w:val="004079A9"/>
    <w:rsid w:val="00410292"/>
    <w:rsid w:val="00410622"/>
    <w:rsid w:val="00412AF0"/>
    <w:rsid w:val="004141B7"/>
    <w:rsid w:val="00414CDA"/>
    <w:rsid w:val="00414FE8"/>
    <w:rsid w:val="00415ABB"/>
    <w:rsid w:val="00420467"/>
    <w:rsid w:val="0042228E"/>
    <w:rsid w:val="00426068"/>
    <w:rsid w:val="004318A3"/>
    <w:rsid w:val="00437DB5"/>
    <w:rsid w:val="00440406"/>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A76D3"/>
    <w:rsid w:val="004B0AA6"/>
    <w:rsid w:val="004B2752"/>
    <w:rsid w:val="004B421E"/>
    <w:rsid w:val="004B6383"/>
    <w:rsid w:val="004C3465"/>
    <w:rsid w:val="004C4BE5"/>
    <w:rsid w:val="004D0287"/>
    <w:rsid w:val="004D27E9"/>
    <w:rsid w:val="004D614E"/>
    <w:rsid w:val="004D624E"/>
    <w:rsid w:val="004D655D"/>
    <w:rsid w:val="004D7D56"/>
    <w:rsid w:val="004E37AA"/>
    <w:rsid w:val="004E51F8"/>
    <w:rsid w:val="004E5211"/>
    <w:rsid w:val="004E5F50"/>
    <w:rsid w:val="004F1ED8"/>
    <w:rsid w:val="004F23A3"/>
    <w:rsid w:val="004F2E84"/>
    <w:rsid w:val="004F6F77"/>
    <w:rsid w:val="00502E33"/>
    <w:rsid w:val="0050677D"/>
    <w:rsid w:val="00511143"/>
    <w:rsid w:val="00512618"/>
    <w:rsid w:val="0051465E"/>
    <w:rsid w:val="00514B05"/>
    <w:rsid w:val="005153E1"/>
    <w:rsid w:val="00520D34"/>
    <w:rsid w:val="0052353C"/>
    <w:rsid w:val="0052400A"/>
    <w:rsid w:val="00524177"/>
    <w:rsid w:val="00524681"/>
    <w:rsid w:val="005260F6"/>
    <w:rsid w:val="005267AA"/>
    <w:rsid w:val="0053053E"/>
    <w:rsid w:val="00532448"/>
    <w:rsid w:val="00532EF8"/>
    <w:rsid w:val="00541FDE"/>
    <w:rsid w:val="00544EAF"/>
    <w:rsid w:val="00551F8B"/>
    <w:rsid w:val="00553356"/>
    <w:rsid w:val="00553E83"/>
    <w:rsid w:val="00556C4B"/>
    <w:rsid w:val="00563124"/>
    <w:rsid w:val="00565E53"/>
    <w:rsid w:val="005672A2"/>
    <w:rsid w:val="00570BF8"/>
    <w:rsid w:val="00573BA9"/>
    <w:rsid w:val="005746DB"/>
    <w:rsid w:val="00577CE3"/>
    <w:rsid w:val="00580228"/>
    <w:rsid w:val="00582A53"/>
    <w:rsid w:val="005865E3"/>
    <w:rsid w:val="0058734B"/>
    <w:rsid w:val="00590250"/>
    <w:rsid w:val="005919A4"/>
    <w:rsid w:val="00592E3B"/>
    <w:rsid w:val="005954C5"/>
    <w:rsid w:val="005A3244"/>
    <w:rsid w:val="005B0E07"/>
    <w:rsid w:val="005B1D96"/>
    <w:rsid w:val="005B2CA1"/>
    <w:rsid w:val="005B6EAD"/>
    <w:rsid w:val="005B75CA"/>
    <w:rsid w:val="005B78CA"/>
    <w:rsid w:val="005B7B1E"/>
    <w:rsid w:val="005C03A7"/>
    <w:rsid w:val="005C43B9"/>
    <w:rsid w:val="005C4640"/>
    <w:rsid w:val="005C4D3A"/>
    <w:rsid w:val="005C4DA1"/>
    <w:rsid w:val="005C7C4F"/>
    <w:rsid w:val="005D2882"/>
    <w:rsid w:val="005D4F47"/>
    <w:rsid w:val="005D72AF"/>
    <w:rsid w:val="005D7DE8"/>
    <w:rsid w:val="005E2C9A"/>
    <w:rsid w:val="005E3D82"/>
    <w:rsid w:val="005E4677"/>
    <w:rsid w:val="005E50C8"/>
    <w:rsid w:val="005F0078"/>
    <w:rsid w:val="005F1CB4"/>
    <w:rsid w:val="005F3B3E"/>
    <w:rsid w:val="005F41D0"/>
    <w:rsid w:val="005F4485"/>
    <w:rsid w:val="005F551E"/>
    <w:rsid w:val="006016C3"/>
    <w:rsid w:val="006122FC"/>
    <w:rsid w:val="00612A09"/>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5B8"/>
    <w:rsid w:val="00661970"/>
    <w:rsid w:val="0066620B"/>
    <w:rsid w:val="00666BC9"/>
    <w:rsid w:val="0066750B"/>
    <w:rsid w:val="00667CFF"/>
    <w:rsid w:val="00667DAD"/>
    <w:rsid w:val="006710E8"/>
    <w:rsid w:val="00671138"/>
    <w:rsid w:val="00673485"/>
    <w:rsid w:val="00673D0C"/>
    <w:rsid w:val="00676411"/>
    <w:rsid w:val="00677E8D"/>
    <w:rsid w:val="00680909"/>
    <w:rsid w:val="00681D34"/>
    <w:rsid w:val="00683E32"/>
    <w:rsid w:val="0068527A"/>
    <w:rsid w:val="00691251"/>
    <w:rsid w:val="006928AB"/>
    <w:rsid w:val="00694F5D"/>
    <w:rsid w:val="00697114"/>
    <w:rsid w:val="006A4273"/>
    <w:rsid w:val="006A4F2B"/>
    <w:rsid w:val="006A64E3"/>
    <w:rsid w:val="006A658E"/>
    <w:rsid w:val="006A73AC"/>
    <w:rsid w:val="006B106F"/>
    <w:rsid w:val="006B2996"/>
    <w:rsid w:val="006B32F6"/>
    <w:rsid w:val="006B5301"/>
    <w:rsid w:val="006B5637"/>
    <w:rsid w:val="006C0908"/>
    <w:rsid w:val="006C1522"/>
    <w:rsid w:val="006C3C61"/>
    <w:rsid w:val="006C5EAA"/>
    <w:rsid w:val="006C5F75"/>
    <w:rsid w:val="006D2DA4"/>
    <w:rsid w:val="006D54B7"/>
    <w:rsid w:val="006E0BA6"/>
    <w:rsid w:val="006E329D"/>
    <w:rsid w:val="006E435E"/>
    <w:rsid w:val="006F1B42"/>
    <w:rsid w:val="006F247F"/>
    <w:rsid w:val="006F5398"/>
    <w:rsid w:val="006F628C"/>
    <w:rsid w:val="006F6E91"/>
    <w:rsid w:val="006F7093"/>
    <w:rsid w:val="006F745D"/>
    <w:rsid w:val="00702AA2"/>
    <w:rsid w:val="007036FF"/>
    <w:rsid w:val="00703D44"/>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2486E"/>
    <w:rsid w:val="007313FD"/>
    <w:rsid w:val="007315C3"/>
    <w:rsid w:val="00733BBF"/>
    <w:rsid w:val="0073581F"/>
    <w:rsid w:val="0073697B"/>
    <w:rsid w:val="007373EE"/>
    <w:rsid w:val="007411AE"/>
    <w:rsid w:val="00741406"/>
    <w:rsid w:val="007414DB"/>
    <w:rsid w:val="007433E5"/>
    <w:rsid w:val="00747757"/>
    <w:rsid w:val="007507C3"/>
    <w:rsid w:val="007528F6"/>
    <w:rsid w:val="00753A78"/>
    <w:rsid w:val="00756D85"/>
    <w:rsid w:val="007636CC"/>
    <w:rsid w:val="00763CC4"/>
    <w:rsid w:val="007676C6"/>
    <w:rsid w:val="007723E2"/>
    <w:rsid w:val="007743D7"/>
    <w:rsid w:val="00774910"/>
    <w:rsid w:val="00776D67"/>
    <w:rsid w:val="0078153E"/>
    <w:rsid w:val="00781A3D"/>
    <w:rsid w:val="007826C5"/>
    <w:rsid w:val="007857E3"/>
    <w:rsid w:val="007916D7"/>
    <w:rsid w:val="00794B9E"/>
    <w:rsid w:val="00794D6F"/>
    <w:rsid w:val="007976C5"/>
    <w:rsid w:val="007A3D3B"/>
    <w:rsid w:val="007A4C04"/>
    <w:rsid w:val="007A628D"/>
    <w:rsid w:val="007A7523"/>
    <w:rsid w:val="007B04E5"/>
    <w:rsid w:val="007B2109"/>
    <w:rsid w:val="007B2C70"/>
    <w:rsid w:val="007B5849"/>
    <w:rsid w:val="007C0058"/>
    <w:rsid w:val="007C0B45"/>
    <w:rsid w:val="007C2F09"/>
    <w:rsid w:val="007C3CF9"/>
    <w:rsid w:val="007C7C6A"/>
    <w:rsid w:val="007D1B26"/>
    <w:rsid w:val="007D2F13"/>
    <w:rsid w:val="007D42FA"/>
    <w:rsid w:val="007D707A"/>
    <w:rsid w:val="007D76F1"/>
    <w:rsid w:val="007D7982"/>
    <w:rsid w:val="007D7E87"/>
    <w:rsid w:val="007E021B"/>
    <w:rsid w:val="007E025E"/>
    <w:rsid w:val="007E173F"/>
    <w:rsid w:val="007E2803"/>
    <w:rsid w:val="007E36CE"/>
    <w:rsid w:val="007E5838"/>
    <w:rsid w:val="007E59FD"/>
    <w:rsid w:val="007E5C2F"/>
    <w:rsid w:val="007F2A9E"/>
    <w:rsid w:val="007F40C1"/>
    <w:rsid w:val="007F4B1F"/>
    <w:rsid w:val="007F7C79"/>
    <w:rsid w:val="008021E8"/>
    <w:rsid w:val="00803843"/>
    <w:rsid w:val="008066A9"/>
    <w:rsid w:val="008073BC"/>
    <w:rsid w:val="00815D01"/>
    <w:rsid w:val="008203D9"/>
    <w:rsid w:val="008222AE"/>
    <w:rsid w:val="00825F85"/>
    <w:rsid w:val="00827ADC"/>
    <w:rsid w:val="00831E3B"/>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36E8"/>
    <w:rsid w:val="00883D1E"/>
    <w:rsid w:val="0088417E"/>
    <w:rsid w:val="008845BC"/>
    <w:rsid w:val="0088580F"/>
    <w:rsid w:val="0088582F"/>
    <w:rsid w:val="00894EA1"/>
    <w:rsid w:val="008A24E7"/>
    <w:rsid w:val="008A34B5"/>
    <w:rsid w:val="008A3E6B"/>
    <w:rsid w:val="008A6817"/>
    <w:rsid w:val="008A7027"/>
    <w:rsid w:val="008A769F"/>
    <w:rsid w:val="008B065E"/>
    <w:rsid w:val="008B109F"/>
    <w:rsid w:val="008B1124"/>
    <w:rsid w:val="008B35E4"/>
    <w:rsid w:val="008B37A8"/>
    <w:rsid w:val="008B5F5D"/>
    <w:rsid w:val="008B7E02"/>
    <w:rsid w:val="008C04D5"/>
    <w:rsid w:val="008C0CE4"/>
    <w:rsid w:val="008C233D"/>
    <w:rsid w:val="008C6A03"/>
    <w:rsid w:val="008C7B64"/>
    <w:rsid w:val="008D0D52"/>
    <w:rsid w:val="008D2310"/>
    <w:rsid w:val="008D2F86"/>
    <w:rsid w:val="008D3183"/>
    <w:rsid w:val="008D380C"/>
    <w:rsid w:val="008D4215"/>
    <w:rsid w:val="008D509A"/>
    <w:rsid w:val="008E106D"/>
    <w:rsid w:val="008E122C"/>
    <w:rsid w:val="008E559E"/>
    <w:rsid w:val="008E7F0A"/>
    <w:rsid w:val="008F3DE9"/>
    <w:rsid w:val="008F5D8C"/>
    <w:rsid w:val="00900466"/>
    <w:rsid w:val="00900A78"/>
    <w:rsid w:val="00900ED2"/>
    <w:rsid w:val="0090101A"/>
    <w:rsid w:val="00902E52"/>
    <w:rsid w:val="00902FF6"/>
    <w:rsid w:val="0090650E"/>
    <w:rsid w:val="009110DA"/>
    <w:rsid w:val="00912C91"/>
    <w:rsid w:val="009156C1"/>
    <w:rsid w:val="009175C3"/>
    <w:rsid w:val="00917EA6"/>
    <w:rsid w:val="00924E1B"/>
    <w:rsid w:val="00926B5E"/>
    <w:rsid w:val="00930CBC"/>
    <w:rsid w:val="00937A29"/>
    <w:rsid w:val="00937AF6"/>
    <w:rsid w:val="00940C9C"/>
    <w:rsid w:val="00942B02"/>
    <w:rsid w:val="00943677"/>
    <w:rsid w:val="00951162"/>
    <w:rsid w:val="0095474E"/>
    <w:rsid w:val="00957ADD"/>
    <w:rsid w:val="009630E4"/>
    <w:rsid w:val="009637EE"/>
    <w:rsid w:val="0096666C"/>
    <w:rsid w:val="00971A55"/>
    <w:rsid w:val="00972306"/>
    <w:rsid w:val="00974EDB"/>
    <w:rsid w:val="00975699"/>
    <w:rsid w:val="00976000"/>
    <w:rsid w:val="00976D76"/>
    <w:rsid w:val="00980E80"/>
    <w:rsid w:val="00982A4B"/>
    <w:rsid w:val="00982C71"/>
    <w:rsid w:val="00986586"/>
    <w:rsid w:val="00993A72"/>
    <w:rsid w:val="00996A0B"/>
    <w:rsid w:val="009A204E"/>
    <w:rsid w:val="009A2AF5"/>
    <w:rsid w:val="009A6A80"/>
    <w:rsid w:val="009A6E55"/>
    <w:rsid w:val="009B1369"/>
    <w:rsid w:val="009B2DAD"/>
    <w:rsid w:val="009B4DDC"/>
    <w:rsid w:val="009C496B"/>
    <w:rsid w:val="009C74ED"/>
    <w:rsid w:val="009C787F"/>
    <w:rsid w:val="009D15ED"/>
    <w:rsid w:val="009D1FC3"/>
    <w:rsid w:val="009D57EE"/>
    <w:rsid w:val="009E0F19"/>
    <w:rsid w:val="009E1553"/>
    <w:rsid w:val="009E6008"/>
    <w:rsid w:val="009E625A"/>
    <w:rsid w:val="009E7D49"/>
    <w:rsid w:val="009F2011"/>
    <w:rsid w:val="009F5B5C"/>
    <w:rsid w:val="009F5ECF"/>
    <w:rsid w:val="009F6216"/>
    <w:rsid w:val="009F6AD6"/>
    <w:rsid w:val="009F798E"/>
    <w:rsid w:val="00A00BA4"/>
    <w:rsid w:val="00A04669"/>
    <w:rsid w:val="00A0669B"/>
    <w:rsid w:val="00A11554"/>
    <w:rsid w:val="00A1244E"/>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D9B"/>
    <w:rsid w:val="00A50BA1"/>
    <w:rsid w:val="00A515BD"/>
    <w:rsid w:val="00A53DEE"/>
    <w:rsid w:val="00A545FB"/>
    <w:rsid w:val="00A62D20"/>
    <w:rsid w:val="00A6521C"/>
    <w:rsid w:val="00A71CD9"/>
    <w:rsid w:val="00A72C71"/>
    <w:rsid w:val="00A7310A"/>
    <w:rsid w:val="00A76D1D"/>
    <w:rsid w:val="00A77D5E"/>
    <w:rsid w:val="00A77F43"/>
    <w:rsid w:val="00A8114F"/>
    <w:rsid w:val="00A818F1"/>
    <w:rsid w:val="00A83917"/>
    <w:rsid w:val="00A85C1C"/>
    <w:rsid w:val="00A86004"/>
    <w:rsid w:val="00A9057C"/>
    <w:rsid w:val="00A90AF7"/>
    <w:rsid w:val="00A91AC9"/>
    <w:rsid w:val="00A96600"/>
    <w:rsid w:val="00A97ED0"/>
    <w:rsid w:val="00AA1F21"/>
    <w:rsid w:val="00AA253C"/>
    <w:rsid w:val="00AA56AC"/>
    <w:rsid w:val="00AB08B7"/>
    <w:rsid w:val="00AB1895"/>
    <w:rsid w:val="00AB62F9"/>
    <w:rsid w:val="00AB6437"/>
    <w:rsid w:val="00AB6CC9"/>
    <w:rsid w:val="00AB71F7"/>
    <w:rsid w:val="00AB78FD"/>
    <w:rsid w:val="00AC1995"/>
    <w:rsid w:val="00AC24D2"/>
    <w:rsid w:val="00AC2B82"/>
    <w:rsid w:val="00AC4519"/>
    <w:rsid w:val="00AC535D"/>
    <w:rsid w:val="00AD5C3E"/>
    <w:rsid w:val="00AD687B"/>
    <w:rsid w:val="00AE2C46"/>
    <w:rsid w:val="00AE3212"/>
    <w:rsid w:val="00AE36E0"/>
    <w:rsid w:val="00AF15E2"/>
    <w:rsid w:val="00AF798D"/>
    <w:rsid w:val="00B02934"/>
    <w:rsid w:val="00B0315E"/>
    <w:rsid w:val="00B0450E"/>
    <w:rsid w:val="00B05DC6"/>
    <w:rsid w:val="00B14C57"/>
    <w:rsid w:val="00B1515B"/>
    <w:rsid w:val="00B27A24"/>
    <w:rsid w:val="00B343E4"/>
    <w:rsid w:val="00B37EDF"/>
    <w:rsid w:val="00B43B14"/>
    <w:rsid w:val="00B467FD"/>
    <w:rsid w:val="00B53666"/>
    <w:rsid w:val="00B563C4"/>
    <w:rsid w:val="00B57914"/>
    <w:rsid w:val="00B625C1"/>
    <w:rsid w:val="00B63021"/>
    <w:rsid w:val="00B671D1"/>
    <w:rsid w:val="00B72417"/>
    <w:rsid w:val="00B73099"/>
    <w:rsid w:val="00B766EE"/>
    <w:rsid w:val="00B7784A"/>
    <w:rsid w:val="00B77C8D"/>
    <w:rsid w:val="00B80CF2"/>
    <w:rsid w:val="00B826B0"/>
    <w:rsid w:val="00B8400E"/>
    <w:rsid w:val="00B84794"/>
    <w:rsid w:val="00B873B4"/>
    <w:rsid w:val="00B946DF"/>
    <w:rsid w:val="00B9542C"/>
    <w:rsid w:val="00BA0AC8"/>
    <w:rsid w:val="00BA4FC0"/>
    <w:rsid w:val="00BA625F"/>
    <w:rsid w:val="00BB181D"/>
    <w:rsid w:val="00BB7817"/>
    <w:rsid w:val="00BC0082"/>
    <w:rsid w:val="00BC2C15"/>
    <w:rsid w:val="00BC41E7"/>
    <w:rsid w:val="00BC7208"/>
    <w:rsid w:val="00BC7C4D"/>
    <w:rsid w:val="00BD1F91"/>
    <w:rsid w:val="00BD7B0A"/>
    <w:rsid w:val="00BE1F97"/>
    <w:rsid w:val="00BE53B1"/>
    <w:rsid w:val="00BF669E"/>
    <w:rsid w:val="00C00B57"/>
    <w:rsid w:val="00C02EEF"/>
    <w:rsid w:val="00C0308C"/>
    <w:rsid w:val="00C03337"/>
    <w:rsid w:val="00C03842"/>
    <w:rsid w:val="00C04141"/>
    <w:rsid w:val="00C056F9"/>
    <w:rsid w:val="00C07CE4"/>
    <w:rsid w:val="00C07D74"/>
    <w:rsid w:val="00C103B7"/>
    <w:rsid w:val="00C11DCD"/>
    <w:rsid w:val="00C1258C"/>
    <w:rsid w:val="00C1328D"/>
    <w:rsid w:val="00C177E7"/>
    <w:rsid w:val="00C2065A"/>
    <w:rsid w:val="00C20D5A"/>
    <w:rsid w:val="00C22192"/>
    <w:rsid w:val="00C22AC1"/>
    <w:rsid w:val="00C22B9F"/>
    <w:rsid w:val="00C2654A"/>
    <w:rsid w:val="00C26D02"/>
    <w:rsid w:val="00C30128"/>
    <w:rsid w:val="00C3124B"/>
    <w:rsid w:val="00C33BAF"/>
    <w:rsid w:val="00C3427C"/>
    <w:rsid w:val="00C34A7F"/>
    <w:rsid w:val="00C421A2"/>
    <w:rsid w:val="00C50CAA"/>
    <w:rsid w:val="00C528FF"/>
    <w:rsid w:val="00C52A90"/>
    <w:rsid w:val="00C57A89"/>
    <w:rsid w:val="00C60E72"/>
    <w:rsid w:val="00C61701"/>
    <w:rsid w:val="00C64441"/>
    <w:rsid w:val="00C66721"/>
    <w:rsid w:val="00C668E9"/>
    <w:rsid w:val="00C671C4"/>
    <w:rsid w:val="00C75569"/>
    <w:rsid w:val="00C8030E"/>
    <w:rsid w:val="00C82B77"/>
    <w:rsid w:val="00C83495"/>
    <w:rsid w:val="00C8409C"/>
    <w:rsid w:val="00C86D92"/>
    <w:rsid w:val="00C87813"/>
    <w:rsid w:val="00C907F2"/>
    <w:rsid w:val="00C943FD"/>
    <w:rsid w:val="00C96847"/>
    <w:rsid w:val="00CA09E2"/>
    <w:rsid w:val="00CA0D1F"/>
    <w:rsid w:val="00CA0F53"/>
    <w:rsid w:val="00CA35EF"/>
    <w:rsid w:val="00CB0F1E"/>
    <w:rsid w:val="00CB1CB8"/>
    <w:rsid w:val="00CB530A"/>
    <w:rsid w:val="00CB7743"/>
    <w:rsid w:val="00CB7AAE"/>
    <w:rsid w:val="00CC7980"/>
    <w:rsid w:val="00CD22C6"/>
    <w:rsid w:val="00CD42C1"/>
    <w:rsid w:val="00CD6F9C"/>
    <w:rsid w:val="00CD7200"/>
    <w:rsid w:val="00CE0117"/>
    <w:rsid w:val="00CE0F6F"/>
    <w:rsid w:val="00CE1735"/>
    <w:rsid w:val="00CE2714"/>
    <w:rsid w:val="00CE2C01"/>
    <w:rsid w:val="00CE326A"/>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3138"/>
    <w:rsid w:val="00D571F0"/>
    <w:rsid w:val="00D57A81"/>
    <w:rsid w:val="00D6025A"/>
    <w:rsid w:val="00D62E5C"/>
    <w:rsid w:val="00D653C1"/>
    <w:rsid w:val="00D657AF"/>
    <w:rsid w:val="00D702E9"/>
    <w:rsid w:val="00D70FF7"/>
    <w:rsid w:val="00D716C9"/>
    <w:rsid w:val="00D74BBC"/>
    <w:rsid w:val="00D7792E"/>
    <w:rsid w:val="00D8131E"/>
    <w:rsid w:val="00D82845"/>
    <w:rsid w:val="00D8379A"/>
    <w:rsid w:val="00D8409D"/>
    <w:rsid w:val="00D90141"/>
    <w:rsid w:val="00D944CB"/>
    <w:rsid w:val="00D94A85"/>
    <w:rsid w:val="00D952C6"/>
    <w:rsid w:val="00DA0510"/>
    <w:rsid w:val="00DA0DEB"/>
    <w:rsid w:val="00DA3B32"/>
    <w:rsid w:val="00DA5650"/>
    <w:rsid w:val="00DA59D3"/>
    <w:rsid w:val="00DA7355"/>
    <w:rsid w:val="00DA76EA"/>
    <w:rsid w:val="00DB0FD0"/>
    <w:rsid w:val="00DB41DE"/>
    <w:rsid w:val="00DB4A5A"/>
    <w:rsid w:val="00DC0586"/>
    <w:rsid w:val="00DC4C7F"/>
    <w:rsid w:val="00DC567F"/>
    <w:rsid w:val="00DC7ED6"/>
    <w:rsid w:val="00DD4BAB"/>
    <w:rsid w:val="00DD52A1"/>
    <w:rsid w:val="00DD6C37"/>
    <w:rsid w:val="00DE4B72"/>
    <w:rsid w:val="00DE649D"/>
    <w:rsid w:val="00DE67FF"/>
    <w:rsid w:val="00DE6A6F"/>
    <w:rsid w:val="00DE7E2F"/>
    <w:rsid w:val="00DF03FD"/>
    <w:rsid w:val="00DF5718"/>
    <w:rsid w:val="00DF628F"/>
    <w:rsid w:val="00DF781B"/>
    <w:rsid w:val="00E043BD"/>
    <w:rsid w:val="00E1051D"/>
    <w:rsid w:val="00E25589"/>
    <w:rsid w:val="00E26D4C"/>
    <w:rsid w:val="00E2702D"/>
    <w:rsid w:val="00E27039"/>
    <w:rsid w:val="00E32E45"/>
    <w:rsid w:val="00E3410A"/>
    <w:rsid w:val="00E34BDF"/>
    <w:rsid w:val="00E35108"/>
    <w:rsid w:val="00E411E1"/>
    <w:rsid w:val="00E467CA"/>
    <w:rsid w:val="00E46E9B"/>
    <w:rsid w:val="00E527B7"/>
    <w:rsid w:val="00E52D8D"/>
    <w:rsid w:val="00E53DE4"/>
    <w:rsid w:val="00E5470A"/>
    <w:rsid w:val="00E5530A"/>
    <w:rsid w:val="00E56BB3"/>
    <w:rsid w:val="00E6084B"/>
    <w:rsid w:val="00E64269"/>
    <w:rsid w:val="00E65E75"/>
    <w:rsid w:val="00E664FB"/>
    <w:rsid w:val="00E670D3"/>
    <w:rsid w:val="00E73A65"/>
    <w:rsid w:val="00E74783"/>
    <w:rsid w:val="00E75B27"/>
    <w:rsid w:val="00E76E6C"/>
    <w:rsid w:val="00E7768E"/>
    <w:rsid w:val="00E83C68"/>
    <w:rsid w:val="00E92942"/>
    <w:rsid w:val="00E92A46"/>
    <w:rsid w:val="00EA01BD"/>
    <w:rsid w:val="00EA6F0E"/>
    <w:rsid w:val="00EA75D2"/>
    <w:rsid w:val="00EB0A6C"/>
    <w:rsid w:val="00EB0D1B"/>
    <w:rsid w:val="00EB1AF9"/>
    <w:rsid w:val="00EB4850"/>
    <w:rsid w:val="00EB71F5"/>
    <w:rsid w:val="00EC195E"/>
    <w:rsid w:val="00EC5754"/>
    <w:rsid w:val="00EC5BD8"/>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1B07"/>
    <w:rsid w:val="00F16127"/>
    <w:rsid w:val="00F165FC"/>
    <w:rsid w:val="00F16A5A"/>
    <w:rsid w:val="00F178E2"/>
    <w:rsid w:val="00F17AC1"/>
    <w:rsid w:val="00F206CD"/>
    <w:rsid w:val="00F20A32"/>
    <w:rsid w:val="00F23559"/>
    <w:rsid w:val="00F34250"/>
    <w:rsid w:val="00F35639"/>
    <w:rsid w:val="00F36D0C"/>
    <w:rsid w:val="00F42B24"/>
    <w:rsid w:val="00F43CDF"/>
    <w:rsid w:val="00F4666D"/>
    <w:rsid w:val="00F51451"/>
    <w:rsid w:val="00F539EE"/>
    <w:rsid w:val="00F53D95"/>
    <w:rsid w:val="00F54240"/>
    <w:rsid w:val="00F56B1D"/>
    <w:rsid w:val="00F6187E"/>
    <w:rsid w:val="00F6298B"/>
    <w:rsid w:val="00F661A1"/>
    <w:rsid w:val="00F67554"/>
    <w:rsid w:val="00F729AA"/>
    <w:rsid w:val="00F7315E"/>
    <w:rsid w:val="00F74AE5"/>
    <w:rsid w:val="00F756D7"/>
    <w:rsid w:val="00F80582"/>
    <w:rsid w:val="00F80CF7"/>
    <w:rsid w:val="00F80CFB"/>
    <w:rsid w:val="00F80D63"/>
    <w:rsid w:val="00F817B6"/>
    <w:rsid w:val="00F85607"/>
    <w:rsid w:val="00F860BB"/>
    <w:rsid w:val="00F86C9E"/>
    <w:rsid w:val="00F940C1"/>
    <w:rsid w:val="00F95B41"/>
    <w:rsid w:val="00FA1A55"/>
    <w:rsid w:val="00FA4076"/>
    <w:rsid w:val="00FB03C2"/>
    <w:rsid w:val="00FB2130"/>
    <w:rsid w:val="00FB3747"/>
    <w:rsid w:val="00FB7BEF"/>
    <w:rsid w:val="00FC0AD7"/>
    <w:rsid w:val="00FD06B0"/>
    <w:rsid w:val="00FD18BF"/>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8E057778-B02D-4899-8437-4489D83AE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 w:type="character" w:customStyle="1" w:styleId="normaltextrun">
    <w:name w:val="normaltextrun"/>
    <w:basedOn w:val="DefaultParagraphFont"/>
    <w:rsid w:val="00917EA6"/>
  </w:style>
  <w:style w:type="character" w:customStyle="1" w:styleId="eop">
    <w:name w:val="eop"/>
    <w:basedOn w:val="DefaultParagraphFont"/>
    <w:rsid w:val="00917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REGU-369-2762228</_dlc_DocId>
    <_dlc_DocIdUrl xmlns="9be56660-2c31-41ef-bc00-23e72f632f2a">
      <Url>https://cyfoethnaturiolcymru.sharepoint.com/teams/Regulatory/Permitting/_layouts/15/DocIdRedir.aspx?ID=REGU-369-2762228</Url>
      <Description>REGU-369-2762228</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Overflow at Penrhyndeudraeth SPS</Site_x0020_Name>
    <Internal_x002f_External xmlns="859f7ad6-93f6-4205-b62b-a17f28acbbac">Internal document</Internal_x002f_External>
    <Post_x0020_code xmlns="859f7ad6-93f6-4205-b62b-a17f28acbbac">LL48 6LN</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2026-03-20T00:00:00+00:00</Document_x0020_Date>
    <Facility_x0020_Address xmlns="859f7ad6-93f6-4205-b62b-a17f28acbbac">Cambrian View, Opp Railway Station, Penrhydeudraeth,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4.xml><?xml version="1.0" encoding="utf-8"?>
<ds:datastoreItem xmlns:ds="http://schemas.openxmlformats.org/officeDocument/2006/customXml" ds:itemID="{C6C41617-0BE4-43C5-BEB0-0226CF41A8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859f7ad6-93f6-4205-b62b-a17f28acbbac"/>
    <ds:schemaRef ds:uri="http://purl.org/dc/terms/"/>
    <ds:schemaRef ds:uri="http://schemas.microsoft.com/office/2006/documentManagement/types"/>
    <ds:schemaRef ds:uri="http://purl.org/dc/dcmitype/"/>
    <ds:schemaRef ds:uri="http://schemas.microsoft.com/office/infopath/2007/PartnerControls"/>
    <ds:schemaRef ds:uri="cd6faf52-b12f-444c-a3fc-1f0e7a71d996"/>
    <ds:schemaRef ds:uri="http://schemas.openxmlformats.org/package/2006/metadata/core-properties"/>
    <ds:schemaRef ds:uri="http://schemas.microsoft.com/office/2006/metadata/properties"/>
    <ds:schemaRef ds:uri="9be56660-2c31-41ef-bc00-23e72f632f2a"/>
    <ds:schemaRef ds:uri="6e121689-de5b-41b9-a751-bfeda7fa2b07"/>
    <ds:schemaRef ds:uri="http://www.w3.org/XML/1998/namespace"/>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21</Pages>
  <Words>4680</Words>
  <Characters>26278</Characters>
  <Application>Microsoft Office Word</Application>
  <DocSecurity>0</DocSecurity>
  <Lines>906</Lines>
  <Paragraphs>515</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30443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(20/03/2026)</dc:title>
  <dc:subject/>
  <dc:creator>Tinubu, Oluwasegun</dc:creator>
  <cp:keywords/>
  <cp:lastModifiedBy>Tinubu, Oluwasegun</cp:lastModifiedBy>
  <cp:revision>12</cp:revision>
  <dcterms:created xsi:type="dcterms:W3CDTF">2025-12-19T14:25:00Z</dcterms:created>
  <dcterms:modified xsi:type="dcterms:W3CDTF">2026-03-20T13:37:00Z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f9f870f9-6f57-4c77-bb83-c342de1f4bc0</vt:lpwstr>
  </property>
  <property fmtid="{D5CDD505-2E9C-101B-9397-08002B2CF9AE}" pid="4" name="SharedWithUsers">
    <vt:lpwstr/>
  </property>
  <property fmtid="{D5CDD505-2E9C-101B-9397-08002B2CF9AE}" pid="5" name="AuthorIds_UIVersion_8192">
    <vt:lpwstr>2688</vt:lpwstr>
  </property>
  <property fmtid="{D5CDD505-2E9C-101B-9397-08002B2CF9AE}" pid="6" name="Order">
    <vt:r8>1368600</vt:r8>
  </property>
  <property fmtid="{D5CDD505-2E9C-101B-9397-08002B2CF9AE}" pid="7" name="Email BCC">
    <vt:lpwstr/>
  </property>
  <property fmtid="{D5CDD505-2E9C-101B-9397-08002B2CF9AE}" pid="8" name="From1">
    <vt:lpwstr/>
  </property>
  <property fmtid="{D5CDD505-2E9C-101B-9397-08002B2CF9AE}" pid="9" name="xd_ProgID">
    <vt:lpwstr/>
  </property>
  <property fmtid="{D5CDD505-2E9C-101B-9397-08002B2CF9AE}" pid="10" name="DocumentSetDescription">
    <vt:lpwstr/>
  </property>
  <property fmtid="{D5CDD505-2E9C-101B-9397-08002B2CF9AE}" pid="11" name="Email Sender">
    <vt:lpwstr/>
  </property>
  <property fmtid="{D5CDD505-2E9C-101B-9397-08002B2CF9AE}" pid="12" name="BCC">
    <vt:lpwstr/>
  </property>
  <property fmtid="{D5CDD505-2E9C-101B-9397-08002B2CF9AE}" pid="13" name="TemplateUrl">
    <vt:lpwstr/>
  </property>
  <property fmtid="{D5CDD505-2E9C-101B-9397-08002B2CF9AE}" pid="14" name="Email Recipients">
    <vt:lpwstr/>
  </property>
  <property fmtid="{D5CDD505-2E9C-101B-9397-08002B2CF9AE}" pid="15" name="CC">
    <vt:lpwstr/>
  </property>
  <property fmtid="{D5CDD505-2E9C-101B-9397-08002B2CF9AE}" pid="16" name="To">
    <vt:lpwstr/>
  </property>
  <property fmtid="{D5CDD505-2E9C-101B-9397-08002B2CF9AE}" pid="17" name="_CopySource">
    <vt:lpwstr/>
  </property>
  <property fmtid="{D5CDD505-2E9C-101B-9397-08002B2CF9AE}" pid="18" name="Email Subject">
    <vt:lpwstr/>
  </property>
  <property fmtid="{D5CDD505-2E9C-101B-9397-08002B2CF9AE}" pid="19" name="Email CC">
    <vt:lpwstr/>
  </property>
  <property fmtid="{D5CDD505-2E9C-101B-9397-08002B2CF9AE}" pid="20" name="URL">
    <vt:lpwstr/>
  </property>
  <property fmtid="{D5CDD505-2E9C-101B-9397-08002B2CF9AE}" pid="21" name="Email Has Attachments">
    <vt:bool>false</vt:bool>
  </property>
  <property fmtid="{D5CDD505-2E9C-101B-9397-08002B2CF9AE}" pid="22" name="MediaServiceImageTags">
    <vt:lpwstr/>
  </property>
  <property fmtid="{D5CDD505-2E9C-101B-9397-08002B2CF9AE}" pid="23" name="_docset_NoMedatataSyncRequired">
    <vt:lpwstr>False</vt:lpwstr>
  </property>
</Properties>
</file>