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2825E7E4" w14:textId="77777777" w:rsidR="00E56664" w:rsidRPr="00C1227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1A3336A8" w14:textId="77777777" w:rsidR="00DA33A3" w:rsidRPr="004B7AB4" w:rsidRDefault="00DA33A3" w:rsidP="00DA33A3">
            <w:pPr>
              <w:rPr>
                <w:rFonts w:cs="Arial"/>
                <w:sz w:val="22"/>
                <w:szCs w:val="18"/>
              </w:rPr>
            </w:pPr>
            <w:bookmarkStart w:id="0" w:name="RecipientsName"/>
            <w:bookmarkEnd w:id="0"/>
            <w:r w:rsidRPr="004B7AB4">
              <w:rPr>
                <w:rFonts w:cs="Arial"/>
                <w:sz w:val="22"/>
                <w:szCs w:val="18"/>
              </w:rPr>
              <w:t xml:space="preserve">AST Plastic Containers UK LLP </w:t>
            </w:r>
          </w:p>
          <w:p w14:paraId="39C47F2F" w14:textId="77777777" w:rsidR="00DA33A3" w:rsidRPr="004B7AB4" w:rsidRDefault="00DA33A3" w:rsidP="00DA33A3">
            <w:pPr>
              <w:rPr>
                <w:rFonts w:cs="Arial"/>
                <w:sz w:val="22"/>
                <w:szCs w:val="18"/>
              </w:rPr>
            </w:pPr>
            <w:r w:rsidRPr="004B7AB4">
              <w:rPr>
                <w:rFonts w:cs="Arial"/>
                <w:sz w:val="22"/>
                <w:szCs w:val="18"/>
              </w:rPr>
              <w:t>Unit 70 Clywedog Road East</w:t>
            </w:r>
          </w:p>
          <w:p w14:paraId="424FF1BC" w14:textId="77777777" w:rsidR="00DA33A3" w:rsidRPr="004B7AB4" w:rsidRDefault="00DA33A3" w:rsidP="00DA33A3">
            <w:pPr>
              <w:rPr>
                <w:rFonts w:cs="Arial"/>
                <w:sz w:val="22"/>
                <w:szCs w:val="18"/>
              </w:rPr>
            </w:pPr>
            <w:r w:rsidRPr="004B7AB4">
              <w:rPr>
                <w:rFonts w:cs="Arial"/>
                <w:sz w:val="22"/>
                <w:szCs w:val="18"/>
              </w:rPr>
              <w:t>Wrexham Industrial Estate</w:t>
            </w:r>
          </w:p>
          <w:p w14:paraId="0FF993F7" w14:textId="77777777" w:rsidR="00DA33A3" w:rsidRPr="004B7AB4" w:rsidRDefault="00DA33A3" w:rsidP="00DA33A3">
            <w:pPr>
              <w:rPr>
                <w:rFonts w:cs="Arial"/>
                <w:sz w:val="22"/>
                <w:szCs w:val="18"/>
              </w:rPr>
            </w:pPr>
            <w:r w:rsidRPr="004B7AB4">
              <w:rPr>
                <w:rFonts w:cs="Arial"/>
                <w:sz w:val="22"/>
                <w:szCs w:val="18"/>
              </w:rPr>
              <w:t xml:space="preserve">Wrexham </w:t>
            </w:r>
          </w:p>
          <w:p w14:paraId="74AE15F6" w14:textId="77777777" w:rsidR="00DA33A3" w:rsidRPr="004B7AB4" w:rsidRDefault="00DA33A3" w:rsidP="00DA33A3">
            <w:pPr>
              <w:rPr>
                <w:rFonts w:cs="Arial"/>
                <w:sz w:val="22"/>
                <w:szCs w:val="18"/>
              </w:rPr>
            </w:pPr>
            <w:r w:rsidRPr="004B7AB4">
              <w:rPr>
                <w:rFonts w:cs="Arial"/>
                <w:sz w:val="22"/>
                <w:szCs w:val="18"/>
              </w:rPr>
              <w:t>LL13 9XE</w:t>
            </w:r>
          </w:p>
          <w:p w14:paraId="73AB5DA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" w:name="Address6"/>
            <w:bookmarkEnd w:id="1"/>
          </w:p>
          <w:p w14:paraId="414C2B61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RecordedDelivery"/>
            <w:bookmarkStart w:id="3" w:name="FirstClass"/>
            <w:bookmarkEnd w:id="2"/>
            <w:bookmarkEnd w:id="3"/>
          </w:p>
        </w:tc>
        <w:tc>
          <w:tcPr>
            <w:tcW w:w="4621" w:type="dxa"/>
          </w:tcPr>
          <w:p w14:paraId="7935BA86" w14:textId="77777777" w:rsidR="00012EA7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1F1A30CC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Our ref:</w:t>
            </w:r>
            <w:r w:rsidR="00DA33A3">
              <w:rPr>
                <w:b/>
                <w:sz w:val="22"/>
                <w:szCs w:val="22"/>
                <w:lang w:val="en-US"/>
              </w:rPr>
              <w:t xml:space="preserve"> PAN-031841</w:t>
            </w:r>
          </w:p>
          <w:p w14:paraId="555D5838" w14:textId="77777777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4" w:name="OurRef"/>
            <w:bookmarkEnd w:id="4"/>
            <w:r w:rsidRPr="00F705A8">
              <w:rPr>
                <w:b/>
                <w:sz w:val="22"/>
                <w:szCs w:val="22"/>
                <w:lang w:val="en-US"/>
              </w:rPr>
              <w:t>Your ref:</w:t>
            </w:r>
          </w:p>
          <w:p w14:paraId="790E4E15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sz w:val="22"/>
                <w:szCs w:val="22"/>
                <w:lang w:val="en-US"/>
              </w:rPr>
              <w:tab/>
            </w:r>
            <w:bookmarkStart w:id="5" w:name="YourRef"/>
            <w:bookmarkEnd w:id="5"/>
          </w:p>
          <w:p w14:paraId="34D6717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412DD9BE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D27A41">
              <w:rPr>
                <w:b/>
                <w:sz w:val="22"/>
                <w:szCs w:val="22"/>
                <w:lang w:val="en-US"/>
              </w:rPr>
              <w:t>Date:</w:t>
            </w:r>
            <w:bookmarkStart w:id="6" w:name="LetterDate"/>
            <w:bookmarkEnd w:id="6"/>
            <w:r w:rsidR="00DA33A3" w:rsidRPr="00D27A41">
              <w:rPr>
                <w:b/>
                <w:sz w:val="22"/>
                <w:szCs w:val="22"/>
                <w:lang w:val="en-US"/>
              </w:rPr>
              <w:t xml:space="preserve"> </w:t>
            </w:r>
            <w:r w:rsidR="00D27A41" w:rsidRPr="00D27A41">
              <w:rPr>
                <w:b/>
                <w:sz w:val="22"/>
                <w:szCs w:val="22"/>
                <w:lang w:val="en-US"/>
              </w:rPr>
              <w:t>20</w:t>
            </w:r>
            <w:r w:rsidR="00D27A41">
              <w:rPr>
                <w:b/>
                <w:sz w:val="22"/>
                <w:szCs w:val="22"/>
                <w:lang w:val="en-US"/>
              </w:rPr>
              <w:t>/03/2026</w:t>
            </w:r>
          </w:p>
          <w:p w14:paraId="46A0D312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34915430" w:rsidR="00E56664" w:rsidRPr="00F705A8" w:rsidRDefault="00E56664" w:rsidP="00012EA7">
      <w:pPr>
        <w:pStyle w:val="EndnoteText"/>
        <w:rPr>
          <w:sz w:val="22"/>
          <w:szCs w:val="22"/>
          <w:lang w:val="en-US"/>
        </w:rPr>
      </w:pPr>
      <w:r w:rsidRPr="00F705A8">
        <w:rPr>
          <w:sz w:val="22"/>
          <w:szCs w:val="22"/>
          <w:lang w:val="en-US"/>
        </w:rPr>
        <w:t xml:space="preserve">Dear </w:t>
      </w:r>
      <w:bookmarkStart w:id="7" w:name="Dear"/>
      <w:bookmarkEnd w:id="7"/>
      <w:r w:rsidR="00DA33A3" w:rsidRPr="00DA33A3">
        <w:rPr>
          <w:sz w:val="22"/>
          <w:szCs w:val="22"/>
          <w:lang w:val="en-US"/>
        </w:rPr>
        <w:t xml:space="preserve">Company Secretary, 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8" w:name="SubjectHeading"/>
      <w:bookmarkEnd w:id="8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5A72FEFD" w14:textId="13458342" w:rsidR="00DA33A3" w:rsidRPr="00DA33A3" w:rsidRDefault="00DA33A3" w:rsidP="00DA33A3">
      <w:pPr>
        <w:rPr>
          <w:b/>
          <w:snapToGrid w:val="0"/>
          <w:sz w:val="22"/>
          <w:szCs w:val="22"/>
          <w:lang w:val="en-US"/>
        </w:rPr>
      </w:pPr>
      <w:r>
        <w:rPr>
          <w:b/>
          <w:snapToGrid w:val="0"/>
          <w:sz w:val="22"/>
          <w:szCs w:val="22"/>
          <w:lang w:val="en-US"/>
        </w:rPr>
        <w:t>Permit Reference:</w:t>
      </w:r>
      <w:r w:rsidR="007050E9" w:rsidRPr="007050E9">
        <w:rPr>
          <w:b/>
          <w:snapToGrid w:val="0"/>
          <w:sz w:val="22"/>
          <w:szCs w:val="22"/>
        </w:rPr>
        <w:t xml:space="preserve"> </w:t>
      </w:r>
      <w:r w:rsidR="007050E9" w:rsidRPr="005A474D">
        <w:rPr>
          <w:b/>
          <w:snapToGrid w:val="0"/>
          <w:sz w:val="22"/>
          <w:szCs w:val="22"/>
        </w:rPr>
        <w:t>EPR</w:t>
      </w:r>
      <w:r w:rsidR="007050E9">
        <w:rPr>
          <w:b/>
          <w:snapToGrid w:val="0"/>
          <w:sz w:val="22"/>
          <w:szCs w:val="22"/>
        </w:rPr>
        <w:t>/</w:t>
      </w:r>
      <w:r w:rsidR="007050E9" w:rsidRPr="005A474D">
        <w:rPr>
          <w:b/>
          <w:snapToGrid w:val="0"/>
          <w:sz w:val="22"/>
          <w:szCs w:val="22"/>
        </w:rPr>
        <w:t>CB3491FL</w:t>
      </w:r>
      <w:r w:rsidR="007050E9">
        <w:rPr>
          <w:b/>
          <w:snapToGrid w:val="0"/>
          <w:sz w:val="22"/>
          <w:szCs w:val="22"/>
        </w:rPr>
        <w:t>/T002</w:t>
      </w:r>
    </w:p>
    <w:p w14:paraId="08AD088E" w14:textId="77777777" w:rsidR="00DA33A3" w:rsidRPr="00DA33A3" w:rsidRDefault="00DA33A3" w:rsidP="00DA33A3">
      <w:pPr>
        <w:rPr>
          <w:b/>
          <w:snapToGrid w:val="0"/>
          <w:sz w:val="22"/>
          <w:szCs w:val="22"/>
          <w:lang w:val="en-US"/>
        </w:rPr>
      </w:pPr>
      <w:r w:rsidRPr="00DA33A3">
        <w:rPr>
          <w:b/>
          <w:snapToGrid w:val="0"/>
          <w:sz w:val="22"/>
          <w:szCs w:val="22"/>
          <w:lang w:val="en-US"/>
        </w:rPr>
        <w:t>Operator: AST Recycling and Reconditioning Ltd</w:t>
      </w:r>
    </w:p>
    <w:p w14:paraId="7CEE5139" w14:textId="712DDE7D" w:rsidR="00012EA7" w:rsidRDefault="00DA33A3" w:rsidP="00DA33A3">
      <w:pPr>
        <w:rPr>
          <w:b/>
          <w:snapToGrid w:val="0"/>
          <w:sz w:val="22"/>
          <w:szCs w:val="22"/>
          <w:lang w:val="en-US"/>
        </w:rPr>
      </w:pPr>
      <w:r w:rsidRPr="00DA33A3">
        <w:rPr>
          <w:b/>
          <w:snapToGrid w:val="0"/>
          <w:sz w:val="22"/>
          <w:szCs w:val="22"/>
          <w:lang w:val="en-US"/>
        </w:rPr>
        <w:t>Facility: AST Recycling and Reconditioning Limited, Unit 1 Abbey Road, Redwither Business Park, Wrexham, LL13 9RF</w:t>
      </w:r>
    </w:p>
    <w:p w14:paraId="704F8B7C" w14:textId="77777777" w:rsidR="00DA33A3" w:rsidRDefault="00DA33A3" w:rsidP="00DA33A3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proofErr w:type="spellStart"/>
      <w:r w:rsidR="004356ED" w:rsidRPr="00F705A8">
        <w:rPr>
          <w:sz w:val="22"/>
          <w:szCs w:val="22"/>
        </w:rPr>
        <w:t>e</w:t>
      </w:r>
      <w:proofErr w:type="spellEnd"/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Pr="00DA33A3" w:rsidRDefault="00012EA7" w:rsidP="00012EA7">
      <w:pPr>
        <w:rPr>
          <w:sz w:val="22"/>
          <w:szCs w:val="22"/>
        </w:rPr>
      </w:pPr>
    </w:p>
    <w:p w14:paraId="12580F25" w14:textId="12B71F4E" w:rsidR="00C12273" w:rsidRPr="00DA33A3" w:rsidRDefault="00C12273" w:rsidP="00012EA7">
      <w:pPr>
        <w:rPr>
          <w:sz w:val="22"/>
          <w:szCs w:val="22"/>
        </w:rPr>
      </w:pPr>
      <w:r w:rsidRPr="00DA33A3">
        <w:rPr>
          <w:sz w:val="22"/>
          <w:szCs w:val="22"/>
        </w:rPr>
        <w:t xml:space="preserve">The transfer takes effect </w:t>
      </w:r>
      <w:r w:rsidRPr="00D27A41">
        <w:rPr>
          <w:sz w:val="22"/>
          <w:szCs w:val="22"/>
        </w:rPr>
        <w:t xml:space="preserve">from </w:t>
      </w:r>
      <w:r w:rsidR="00DA33A3" w:rsidRPr="00D27A41">
        <w:rPr>
          <w:sz w:val="22"/>
          <w:szCs w:val="22"/>
        </w:rPr>
        <w:t>2</w:t>
      </w:r>
      <w:r w:rsidR="00D27A41" w:rsidRPr="00D27A41">
        <w:rPr>
          <w:sz w:val="22"/>
          <w:szCs w:val="22"/>
        </w:rPr>
        <w:t>0/03/2026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permit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08B9DB26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5D18EDE9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67686FA7" w14:textId="7BB37826" w:rsidR="00805184" w:rsidRPr="00DA33A3" w:rsidRDefault="00DA33A3" w:rsidP="0075022C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9" w:name="SignatoryName"/>
      <w:bookmarkEnd w:id="9"/>
      <w:r w:rsidRPr="00DA33A3">
        <w:rPr>
          <w:rFonts w:cs="Arial"/>
          <w:b/>
          <w:sz w:val="22"/>
          <w:szCs w:val="22"/>
          <w:lang w:val="en-US"/>
        </w:rPr>
        <w:t>Megan Tucker</w:t>
      </w:r>
    </w:p>
    <w:p w14:paraId="5C2FDE38" w14:textId="13E61CFC" w:rsidR="00DA33A3" w:rsidRPr="00DA33A3" w:rsidRDefault="00DA33A3" w:rsidP="0075022C">
      <w:pPr>
        <w:pStyle w:val="EndnoteText"/>
        <w:rPr>
          <w:rFonts w:cs="Arial"/>
          <w:b/>
          <w:sz w:val="22"/>
          <w:szCs w:val="22"/>
          <w:lang w:val="en-US"/>
        </w:rPr>
      </w:pPr>
      <w:r w:rsidRPr="00DA33A3">
        <w:rPr>
          <w:rFonts w:cs="Arial"/>
          <w:b/>
          <w:sz w:val="22"/>
          <w:szCs w:val="22"/>
          <w:lang w:val="en-US"/>
        </w:rPr>
        <w:t xml:space="preserve">Permitting Officer </w:t>
      </w:r>
    </w:p>
    <w:p w14:paraId="6413C46E" w14:textId="77777777" w:rsidR="00DA33A3" w:rsidRDefault="00DA33A3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37D1DD53" w14:textId="77777777" w:rsidR="00805184" w:rsidRPr="006B49BD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805184" w:rsidRPr="006B49B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numPr>
        <w:ins w:id="10" w:author="LPAWLOWSKA" w:date="2012-08-21T11:28:00Z"/>
      </w:numPr>
      <w:rPr>
        <w:ins w:id="11" w:author="LPAWLOWSKA" w:date="2012-08-21T11:28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D2D0801" w14:textId="77777777" w:rsidR="00B75652" w:rsidDel="004E5F1C" w:rsidRDefault="004E5F1C">
    <w:pPr>
      <w:pStyle w:val="Footer"/>
      <w:rPr>
        <w:del w:id="12" w:author="LPAWLOWSKA" w:date="2012-08-21T11:28:00Z"/>
        <w:rStyle w:val="PageNumber"/>
        <w:noProof/>
      </w:rPr>
    </w:pPr>
    <w:ins w:id="13" w:author="LPAWLOWSKA" w:date="2012-08-21T11:28:00Z">
      <w:r>
        <w:rPr>
          <w:rStyle w:val="PageNumber"/>
          <w:noProof/>
        </w:rPr>
        <w:t>Cont/d..</w:t>
      </w:r>
    </w:ins>
  </w:p>
  <w:p w14:paraId="7398F47D" w14:textId="77777777" w:rsidR="00B75652" w:rsidRDefault="00B75652">
    <w:pPr>
      <w:pStyle w:val="Footer"/>
    </w:pPr>
    <w:del w:id="14" w:author="LPAWLOWSKA" w:date="2012-08-21T11:28:00Z">
      <w:r w:rsidDel="004E5F1C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15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16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17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18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43032" w14:textId="1772B827" w:rsidR="00AB4049" w:rsidRPr="00DA33A3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  <w:lang w:val="de-DE"/>
      </w:rPr>
    </w:pPr>
    <w:proofErr w:type="spellStart"/>
    <w:r w:rsidRPr="00DA33A3">
      <w:rPr>
        <w:color w:val="000000"/>
        <w:sz w:val="18"/>
        <w:szCs w:val="18"/>
        <w:lang w:val="de-DE"/>
      </w:rPr>
      <w:t>Ebost</w:t>
    </w:r>
    <w:proofErr w:type="spellEnd"/>
    <w:r w:rsidRPr="00DA33A3">
      <w:rPr>
        <w:color w:val="000000"/>
        <w:sz w:val="18"/>
        <w:szCs w:val="18"/>
        <w:lang w:val="de-DE"/>
      </w:rPr>
      <w:t>/Email</w:t>
    </w:r>
    <w:r w:rsidRPr="00DA33A3">
      <w:rPr>
        <w:color w:val="000000"/>
        <w:sz w:val="18"/>
        <w:szCs w:val="18"/>
        <w:lang w:val="de-DE"/>
      </w:rPr>
      <w:tab/>
    </w:r>
    <w:r w:rsidR="00DA33A3" w:rsidRPr="00DA33A3">
      <w:rPr>
        <w:sz w:val="18"/>
        <w:szCs w:val="18"/>
        <w:lang w:val="de-DE"/>
      </w:rPr>
      <w:t>Megan.Tucker</w:t>
    </w:r>
    <w:r w:rsidRPr="00DA33A3">
      <w:rPr>
        <w:sz w:val="18"/>
        <w:szCs w:val="18"/>
        <w:lang w:val="de-DE"/>
      </w:rPr>
      <w:t xml:space="preserve">@cyfoethnaturiolcymru.gov.uk </w:t>
    </w:r>
  </w:p>
  <w:p w14:paraId="0B89E2C2" w14:textId="3BAE698E" w:rsidR="00AB4049" w:rsidRPr="00DA33A3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DA33A3">
      <w:rPr>
        <w:sz w:val="18"/>
        <w:szCs w:val="18"/>
        <w:lang w:val="de-DE"/>
      </w:rPr>
      <w:tab/>
    </w:r>
    <w:r w:rsidRPr="00DA33A3">
      <w:rPr>
        <w:sz w:val="18"/>
        <w:szCs w:val="18"/>
        <w:lang w:val="de-DE"/>
      </w:rPr>
      <w:tab/>
    </w:r>
    <w:r w:rsidR="00DA33A3" w:rsidRPr="00DA33A3">
      <w:rPr>
        <w:sz w:val="18"/>
        <w:szCs w:val="18"/>
        <w:lang w:val="de-DE"/>
      </w:rPr>
      <w:t>Megan.Tucker</w:t>
    </w:r>
    <w:r w:rsidRPr="00DA33A3">
      <w:rPr>
        <w:color w:val="000000"/>
        <w:sz w:val="18"/>
        <w:szCs w:val="18"/>
        <w:lang w:val="de-DE"/>
      </w:rPr>
      <w:t>@naturalresourceswales.gov.uk</w:t>
    </w:r>
  </w:p>
  <w:p w14:paraId="325DC402" w14:textId="77777777" w:rsidR="00AB4049" w:rsidRPr="00DA33A3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DA33A3">
      <w:rPr>
        <w:color w:val="000000"/>
        <w:sz w:val="18"/>
        <w:szCs w:val="18"/>
        <w:lang w:val="de-DE"/>
      </w:rPr>
      <w:t>Gwefan/Website</w:t>
    </w:r>
    <w:r w:rsidRPr="00DA33A3">
      <w:rPr>
        <w:color w:val="000000"/>
        <w:sz w:val="18"/>
        <w:szCs w:val="18"/>
        <w:lang w:val="de-DE"/>
      </w:rPr>
      <w:tab/>
    </w:r>
    <w:r>
      <w:fldChar w:fldCharType="begin"/>
    </w:r>
    <w:r w:rsidRPr="00D27A41">
      <w:rPr>
        <w:lang w:val="de-DE"/>
      </w:rPr>
      <w:instrText>HYPERLINK "file:///C:/Users/dcarpenter/AppData/Local/Microsoft/Windows/Temporary%20Internet%20Files/Content.Outlook/WZAC8E91/www.cyfoethnaturiolcymru.gov.uk"</w:instrText>
    </w:r>
    <w:r>
      <w:fldChar w:fldCharType="separate"/>
    </w:r>
    <w:r w:rsidRPr="00DA33A3">
      <w:rPr>
        <w:rStyle w:val="Hyperlink"/>
        <w:sz w:val="18"/>
        <w:szCs w:val="18"/>
        <w:lang w:val="de-DE"/>
      </w:rPr>
      <w:t>www.cyfoethnaturiolcymru.gov.uk</w:t>
    </w:r>
    <w:r>
      <w:fldChar w:fldCharType="end"/>
    </w:r>
    <w:r w:rsidRPr="00DA33A3">
      <w:rPr>
        <w:color w:val="000000"/>
        <w:sz w:val="18"/>
        <w:szCs w:val="18"/>
        <w:lang w:val="de-DE"/>
      </w:rPr>
      <w:t xml:space="preserve"> </w:t>
    </w:r>
    <w:r w:rsidRPr="00DA33A3">
      <w:rPr>
        <w:color w:val="000000"/>
        <w:sz w:val="18"/>
        <w:szCs w:val="18"/>
        <w:lang w:val="de-DE"/>
      </w:rPr>
      <w:tab/>
    </w:r>
    <w:r w:rsidRPr="00DA33A3">
      <w:rPr>
        <w:color w:val="000000"/>
        <w:sz w:val="18"/>
        <w:szCs w:val="18"/>
        <w:lang w:val="de-DE"/>
      </w:rPr>
      <w:tab/>
      <w:t xml:space="preserve">Croesewir </w:t>
    </w:r>
    <w:proofErr w:type="spellStart"/>
    <w:r w:rsidRPr="00DA33A3">
      <w:rPr>
        <w:color w:val="000000"/>
        <w:sz w:val="18"/>
        <w:szCs w:val="18"/>
        <w:lang w:val="de-DE"/>
      </w:rPr>
      <w:t>gohebiaeth</w:t>
    </w:r>
    <w:proofErr w:type="spellEnd"/>
    <w:r w:rsidRPr="00DA33A3">
      <w:rPr>
        <w:color w:val="000000"/>
        <w:sz w:val="18"/>
        <w:szCs w:val="18"/>
        <w:lang w:val="de-DE"/>
      </w:rPr>
      <w:t xml:space="preserve"> </w:t>
    </w:r>
    <w:proofErr w:type="spellStart"/>
    <w:r w:rsidRPr="00DA33A3">
      <w:rPr>
        <w:color w:val="000000"/>
        <w:sz w:val="18"/>
        <w:szCs w:val="18"/>
        <w:lang w:val="de-DE"/>
      </w:rPr>
      <w:t>yn</w:t>
    </w:r>
    <w:proofErr w:type="spellEnd"/>
    <w:r w:rsidRPr="00DA33A3">
      <w:rPr>
        <w:color w:val="000000"/>
        <w:sz w:val="18"/>
        <w:szCs w:val="18"/>
        <w:lang w:val="de-DE"/>
      </w:rPr>
      <w:t xml:space="preserve"> y </w:t>
    </w:r>
    <w:proofErr w:type="spellStart"/>
    <w:r w:rsidRPr="00DA33A3">
      <w:rPr>
        <w:color w:val="000000"/>
        <w:sz w:val="18"/>
        <w:szCs w:val="18"/>
        <w:lang w:val="de-DE"/>
      </w:rPr>
      <w:t>Gymraeg</w:t>
    </w:r>
    <w:proofErr w:type="spellEnd"/>
    <w:r w:rsidRPr="00DA33A3">
      <w:rPr>
        <w:color w:val="000000"/>
        <w:sz w:val="18"/>
        <w:szCs w:val="18"/>
        <w:lang w:val="de-DE"/>
      </w:rPr>
      <w:t xml:space="preserve"> </w:t>
    </w:r>
    <w:proofErr w:type="spellStart"/>
    <w:r w:rsidRPr="00DA33A3">
      <w:rPr>
        <w:color w:val="000000"/>
        <w:sz w:val="18"/>
        <w:szCs w:val="18"/>
        <w:lang w:val="de-DE"/>
      </w:rPr>
      <w:t>a'r</w:t>
    </w:r>
    <w:proofErr w:type="spellEnd"/>
    <w:r w:rsidRPr="00DA33A3">
      <w:rPr>
        <w:color w:val="000000"/>
        <w:sz w:val="18"/>
        <w:szCs w:val="18"/>
        <w:lang w:val="de-DE"/>
      </w:rPr>
      <w:t xml:space="preserve"> </w:t>
    </w:r>
    <w:proofErr w:type="spellStart"/>
    <w:r w:rsidRPr="00DA33A3">
      <w:rPr>
        <w:color w:val="000000"/>
        <w:sz w:val="18"/>
        <w:szCs w:val="18"/>
        <w:lang w:val="de-DE"/>
      </w:rPr>
      <w:t>Saesneg</w:t>
    </w:r>
    <w:proofErr w:type="spellEnd"/>
  </w:p>
  <w:p w14:paraId="72D64CBD" w14:textId="63142787" w:rsidR="002314B3" w:rsidRPr="00AB4049" w:rsidRDefault="00AB4049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1" w:history="1">
      <w:r>
        <w:rPr>
          <w:rStyle w:val="Hyperlink"/>
          <w:sz w:val="18"/>
          <w:szCs w:val="18"/>
        </w:rPr>
        <w:t>www.naturalresourceswales.gov.uk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3439792">
    <w:abstractNumId w:val="18"/>
  </w:num>
  <w:num w:numId="2" w16cid:durableId="299384364">
    <w:abstractNumId w:val="12"/>
  </w:num>
  <w:num w:numId="3" w16cid:durableId="1968000982">
    <w:abstractNumId w:val="9"/>
  </w:num>
  <w:num w:numId="4" w16cid:durableId="2021883196">
    <w:abstractNumId w:val="7"/>
  </w:num>
  <w:num w:numId="5" w16cid:durableId="307250516">
    <w:abstractNumId w:val="6"/>
  </w:num>
  <w:num w:numId="6" w16cid:durableId="395856755">
    <w:abstractNumId w:val="5"/>
  </w:num>
  <w:num w:numId="7" w16cid:durableId="1318849649">
    <w:abstractNumId w:val="4"/>
  </w:num>
  <w:num w:numId="8" w16cid:durableId="444424035">
    <w:abstractNumId w:val="8"/>
  </w:num>
  <w:num w:numId="9" w16cid:durableId="778724141">
    <w:abstractNumId w:val="3"/>
  </w:num>
  <w:num w:numId="10" w16cid:durableId="957880526">
    <w:abstractNumId w:val="2"/>
  </w:num>
  <w:num w:numId="11" w16cid:durableId="1831099927">
    <w:abstractNumId w:val="1"/>
  </w:num>
  <w:num w:numId="12" w16cid:durableId="914316490">
    <w:abstractNumId w:val="0"/>
  </w:num>
  <w:num w:numId="13" w16cid:durableId="1262446264">
    <w:abstractNumId w:val="15"/>
  </w:num>
  <w:num w:numId="14" w16cid:durableId="635263463">
    <w:abstractNumId w:val="11"/>
  </w:num>
  <w:num w:numId="15" w16cid:durableId="277564333">
    <w:abstractNumId w:val="13"/>
  </w:num>
  <w:num w:numId="16" w16cid:durableId="313880749">
    <w:abstractNumId w:val="20"/>
  </w:num>
  <w:num w:numId="17" w16cid:durableId="743407044">
    <w:abstractNumId w:val="17"/>
  </w:num>
  <w:num w:numId="18" w16cid:durableId="206383015">
    <w:abstractNumId w:val="21"/>
  </w:num>
  <w:num w:numId="19" w16cid:durableId="1100032936">
    <w:abstractNumId w:val="10"/>
  </w:num>
  <w:num w:numId="20" w16cid:durableId="136189603">
    <w:abstractNumId w:val="19"/>
  </w:num>
  <w:num w:numId="21" w16cid:durableId="1209993656">
    <w:abstractNumId w:val="16"/>
  </w:num>
  <w:num w:numId="22" w16cid:durableId="18574263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314B3"/>
    <w:rsid w:val="0025153F"/>
    <w:rsid w:val="00271F9F"/>
    <w:rsid w:val="002A2843"/>
    <w:rsid w:val="002A3CCA"/>
    <w:rsid w:val="002E7884"/>
    <w:rsid w:val="002F14E3"/>
    <w:rsid w:val="002F4D16"/>
    <w:rsid w:val="00305C53"/>
    <w:rsid w:val="00312777"/>
    <w:rsid w:val="0032349D"/>
    <w:rsid w:val="00344C6B"/>
    <w:rsid w:val="00350842"/>
    <w:rsid w:val="00353113"/>
    <w:rsid w:val="00357835"/>
    <w:rsid w:val="003908E4"/>
    <w:rsid w:val="00390B0A"/>
    <w:rsid w:val="003B64BF"/>
    <w:rsid w:val="003D5317"/>
    <w:rsid w:val="003F7F45"/>
    <w:rsid w:val="00402B3E"/>
    <w:rsid w:val="004356ED"/>
    <w:rsid w:val="004370FA"/>
    <w:rsid w:val="004735E9"/>
    <w:rsid w:val="00483D6E"/>
    <w:rsid w:val="004840EA"/>
    <w:rsid w:val="004A1B57"/>
    <w:rsid w:val="004E5F1C"/>
    <w:rsid w:val="004E7C91"/>
    <w:rsid w:val="005076E2"/>
    <w:rsid w:val="00510508"/>
    <w:rsid w:val="0052303C"/>
    <w:rsid w:val="005407CC"/>
    <w:rsid w:val="005808A7"/>
    <w:rsid w:val="005A7904"/>
    <w:rsid w:val="005E3C06"/>
    <w:rsid w:val="005E4CCC"/>
    <w:rsid w:val="00625AC8"/>
    <w:rsid w:val="006414AB"/>
    <w:rsid w:val="00650F8A"/>
    <w:rsid w:val="00655FB0"/>
    <w:rsid w:val="006616B9"/>
    <w:rsid w:val="006B49BD"/>
    <w:rsid w:val="007050E9"/>
    <w:rsid w:val="00705AEB"/>
    <w:rsid w:val="0075022C"/>
    <w:rsid w:val="007C0E79"/>
    <w:rsid w:val="007C1EE4"/>
    <w:rsid w:val="007C3D47"/>
    <w:rsid w:val="007D0927"/>
    <w:rsid w:val="00805184"/>
    <w:rsid w:val="008152BB"/>
    <w:rsid w:val="0082640F"/>
    <w:rsid w:val="00850993"/>
    <w:rsid w:val="008531CC"/>
    <w:rsid w:val="00861C07"/>
    <w:rsid w:val="008A33CD"/>
    <w:rsid w:val="008A4BF7"/>
    <w:rsid w:val="008B5BB2"/>
    <w:rsid w:val="008F09D7"/>
    <w:rsid w:val="009008A5"/>
    <w:rsid w:val="00924DF8"/>
    <w:rsid w:val="00937364"/>
    <w:rsid w:val="009737DB"/>
    <w:rsid w:val="00987264"/>
    <w:rsid w:val="009F1065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B44FD8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85D1C"/>
    <w:rsid w:val="00C9285E"/>
    <w:rsid w:val="00C97BD0"/>
    <w:rsid w:val="00CE6E05"/>
    <w:rsid w:val="00D1788A"/>
    <w:rsid w:val="00D25468"/>
    <w:rsid w:val="00D27A41"/>
    <w:rsid w:val="00D4446A"/>
    <w:rsid w:val="00D77930"/>
    <w:rsid w:val="00D97592"/>
    <w:rsid w:val="00DA33A3"/>
    <w:rsid w:val="00DD2DCE"/>
    <w:rsid w:val="00DD38E4"/>
    <w:rsid w:val="00DE2CF2"/>
    <w:rsid w:val="00E05C09"/>
    <w:rsid w:val="00E21AA5"/>
    <w:rsid w:val="00E56664"/>
    <w:rsid w:val="00E72F00"/>
    <w:rsid w:val="00E73B40"/>
    <w:rsid w:val="00EC2A92"/>
    <w:rsid w:val="00ED06BE"/>
    <w:rsid w:val="00EF61B4"/>
    <w:rsid w:val="00F313E9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805184"/>
    <w:pPr>
      <w:keepLines/>
      <w:spacing w:line="270" w:lineRule="exact"/>
      <w:outlineLvl w:val="2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84" ma:contentTypeDescription="Permitting &amp; Compliance Word Document" ma:contentTypeScope="" ma:versionID="4af0d5cf19ae82bad0383fcba5d5d40e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834d6f5f5012c5a745f0a0c2e754289a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REGU-204-2756743</_dlc_DocId>
    <_dlc_DocIdUrl xmlns="9be56660-2c31-41ef-bc00-23e72f632f2a">
      <Url>https://cyfoethnaturiolcymru.sharepoint.com/teams/Regulatory/Permitting/_layouts/15/DocIdRedir.aspx?ID=REGU-204-2756743</Url>
      <Description>REGU-204-2756743</Description>
    </_dlc_DocIdUrl>
    <Site_x0020_Name xmlns="859f7ad6-93f6-4205-b62b-a17f28acbbac">AST Plastic Containers UK LLP</Site_x0020_Name>
    <Internal_x002f_External xmlns="859f7ad6-93f6-4205-b62b-a17f28acbbac">Outgoing document</Internal_x002f_External>
    <Post_x0020_code xmlns="859f7ad6-93f6-4205-b62b-a17f28acbbac">LL13 9RF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Unit 70 Clywedog Road East, Wrexham Industrial Estate, Wrexham, LL13 9QE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2026-03-19T00:00:00+00:00</Document_x0020_Date>
    <Facility_x0020_Address xmlns="859f7ad6-93f6-4205-b62b-a17f28acbbac">Unit 1, Abbey Road, Redwither Business Park, Wrexham</Facility_x0020_Address>
    <Environment_x0020_Sub_x0020_Folder xmlns="859f7ad6-93f6-4205-b62b-a17f28acbbac">Licence transfer</Environment_x0020_Sub_x0020_Folder>
    <Customer_x0020_Name xmlns="859f7ad6-93f6-4205-b62b-a17f28acbbac">AST Recycling and Reconditioning limited 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199761A-81B1-4327-8708-582F9AFCA0CA}"/>
</file>

<file path=customXml/itemProps3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67BF551-82FA-4988-9EB6-72D0C332551D}">
  <ds:schemaRefs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purl.org/dc/elements/1.1/"/>
    <ds:schemaRef ds:uri="9be56660-2c31-41ef-bc00-23e72f632f2a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C410E805-5D29-45E5-A957-047979449E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859</Characters>
  <Application>Microsoft Office Word</Application>
  <DocSecurity>0</DocSecurity>
  <Lines>30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999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Full transfer letter to existing operator</dc:title>
  <dc:subject/>
  <dc:creator>Sioban Ryan-Togni</dc:creator>
  <cp:keywords>transfer complete</cp:keywords>
  <dc:description>233_08_SD55, version 4_x000d_
Issue date: 21/08/2012</dc:description>
  <cp:lastModifiedBy>Tucker, Megan</cp:lastModifiedBy>
  <cp:revision>27</cp:revision>
  <cp:lastPrinted>2007-11-20T11:27:00Z</cp:lastPrinted>
  <dcterms:created xsi:type="dcterms:W3CDTF">2015-06-08T13:16:00Z</dcterms:created>
  <dcterms:modified xsi:type="dcterms:W3CDTF">2026-03-19T16:42:00Z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NewReviewCycle">
    <vt:lpwstr/>
  </property>
  <property fmtid="{D5CDD505-2E9C-101B-9397-08002B2CF9AE}" pid="9" name="ContentTypeId">
    <vt:lpwstr>0x01010067EB80C5FE939D4A9B3D8BA62129B7F5010200696B2CDFCAB142469D002908293CC358</vt:lpwstr>
  </property>
  <property fmtid="{D5CDD505-2E9C-101B-9397-08002B2CF9AE}" pid="10" name="_dlc_DocIdItemGuid">
    <vt:lpwstr>eb85a46b-ad6d-47d8-bc67-0170d90ae098</vt:lpwstr>
  </property>
  <property fmtid="{D5CDD505-2E9C-101B-9397-08002B2CF9AE}" pid="11" name="Order">
    <vt:r8>275674300</vt:r8>
  </property>
  <property fmtid="{D5CDD505-2E9C-101B-9397-08002B2CF9AE}" pid="12" name="MediaServiceImageTags">
    <vt:lpwstr/>
  </property>
</Properties>
</file>