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4CDAB"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9B4CDB7" w14:textId="77777777" w:rsidTr="000647F6">
        <w:trPr>
          <w:trHeight w:val="1961"/>
        </w:trPr>
        <w:tc>
          <w:tcPr>
            <w:tcW w:w="4002" w:type="dxa"/>
          </w:tcPr>
          <w:p w14:paraId="79B4CDAC" w14:textId="77777777"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p>
          <w:p w14:paraId="79B4CDAD" w14:textId="77777777" w:rsidR="00880C97" w:rsidRDefault="00880C97" w:rsidP="000647F6">
            <w:pPr>
              <w:pStyle w:val="BodyText"/>
            </w:pPr>
          </w:p>
          <w:p w14:paraId="79B4CDAE" w14:textId="77777777" w:rsidR="007D24CA" w:rsidRPr="001949A9" w:rsidRDefault="007D24CA" w:rsidP="007D24CA">
            <w:pPr>
              <w:pStyle w:val="BodyText"/>
              <w:rPr>
                <w:sz w:val="22"/>
                <w:szCs w:val="22"/>
              </w:rPr>
            </w:pPr>
            <w:r w:rsidRPr="001949A9">
              <w:rPr>
                <w:sz w:val="22"/>
                <w:szCs w:val="22"/>
              </w:rPr>
              <w:t>Ty Cambria / Cambria House</w:t>
            </w:r>
          </w:p>
          <w:p w14:paraId="79B4CDAF"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79B4CDB0"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79B4CDB1" w14:textId="77777777" w:rsidR="006007FE" w:rsidRDefault="006007FE" w:rsidP="000647F6">
            <w:pPr>
              <w:pStyle w:val="BodyText"/>
            </w:pPr>
          </w:p>
          <w:p w14:paraId="79B4CDB2" w14:textId="77777777"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p>
          <w:p w14:paraId="79B4CDB3" w14:textId="77777777" w:rsidR="007D24CA" w:rsidRPr="00880C97" w:rsidDel="00734FB9" w:rsidRDefault="007D24CA" w:rsidP="007D24CA">
            <w:pPr>
              <w:pStyle w:val="BodyText"/>
              <w:rPr>
                <w:del w:id="1" w:author="McMellin, Zoe" w:date="2018-08-08T08:03:00Z"/>
                <w:sz w:val="20"/>
                <w:szCs w:val="20"/>
              </w:rPr>
            </w:pPr>
          </w:p>
          <w:p w14:paraId="79B4CDB4" w14:textId="77777777" w:rsidR="007D24CA" w:rsidRDefault="007D24CA" w:rsidP="000647F6">
            <w:pPr>
              <w:pStyle w:val="BodyText"/>
              <w:rPr>
                <w:sz w:val="20"/>
                <w:szCs w:val="20"/>
              </w:rPr>
            </w:pPr>
          </w:p>
          <w:p w14:paraId="79B4CDB5" w14:textId="77777777"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p>
          <w:p w14:paraId="79B4CDB6" w14:textId="77777777" w:rsidR="00880C97" w:rsidRDefault="00880C97" w:rsidP="000647F6">
            <w:pPr>
              <w:pStyle w:val="BodyText"/>
            </w:pPr>
          </w:p>
        </w:tc>
      </w:tr>
    </w:tbl>
    <w:p w14:paraId="79B4CDB8" w14:textId="77777777" w:rsidR="00DF135D" w:rsidRDefault="005D05BA" w:rsidP="00DF135D">
      <w:pPr>
        <w:pStyle w:val="BodyText"/>
      </w:pPr>
      <w:r>
        <w:t xml:space="preserve">Sent by e mail to </w:t>
      </w:r>
    </w:p>
    <w:p w14:paraId="79B4CDB9" w14:textId="77777777" w:rsidR="00DF135D" w:rsidRDefault="005D05BA" w:rsidP="00DF135D">
      <w:pPr>
        <w:pStyle w:val="BodyText"/>
      </w:pPr>
      <w:r>
        <w:t xml:space="preserve">C/O </w:t>
      </w:r>
    </w:p>
    <w:p w14:paraId="79B4CDBA" w14:textId="77777777" w:rsidR="005D05BA" w:rsidRDefault="005D05BA" w:rsidP="00DF135D">
      <w:pPr>
        <w:pStyle w:val="BodyText"/>
      </w:pPr>
    </w:p>
    <w:p w14:paraId="79B4CDBB" w14:textId="77777777" w:rsidR="005D05BA" w:rsidRDefault="005D05BA" w:rsidP="00DF135D">
      <w:pPr>
        <w:pStyle w:val="BodyText"/>
      </w:pPr>
    </w:p>
    <w:p w14:paraId="79B4CDBC" w14:textId="77777777" w:rsidR="00DF135D" w:rsidRDefault="00734FB9" w:rsidP="00DF135D">
      <w:pPr>
        <w:pStyle w:val="BodyText"/>
      </w:pPr>
      <w:r>
        <w:t>Date</w:t>
      </w:r>
    </w:p>
    <w:p w14:paraId="79B4CDBD" w14:textId="77777777" w:rsidR="00DF135D" w:rsidRDefault="00DF135D" w:rsidP="00DF135D">
      <w:pPr>
        <w:pStyle w:val="BodyText"/>
      </w:pPr>
    </w:p>
    <w:bookmarkEnd w:id="0"/>
    <w:p w14:paraId="79B4CDBE" w14:textId="77777777" w:rsidR="009354CA" w:rsidRDefault="009354CA" w:rsidP="009354CA">
      <w:pPr>
        <w:pStyle w:val="Header"/>
        <w:tabs>
          <w:tab w:val="left" w:pos="720"/>
        </w:tabs>
        <w:rPr>
          <w:color w:val="000000"/>
          <w:szCs w:val="22"/>
        </w:rPr>
      </w:pPr>
      <w:r>
        <w:rPr>
          <w:color w:val="000000"/>
          <w:szCs w:val="22"/>
        </w:rPr>
        <w:t xml:space="preserve">Dear </w:t>
      </w:r>
    </w:p>
    <w:p w14:paraId="79B4CDBF" w14:textId="77777777" w:rsidR="009354CA" w:rsidRDefault="009354CA" w:rsidP="009354CA">
      <w:pPr>
        <w:rPr>
          <w:color w:val="000000"/>
          <w:szCs w:val="22"/>
        </w:rPr>
      </w:pPr>
    </w:p>
    <w:p w14:paraId="79B4CDC0" w14:textId="77777777" w:rsidR="009354CA" w:rsidRDefault="009354CA" w:rsidP="009354CA">
      <w:pPr>
        <w:rPr>
          <w:b/>
          <w:color w:val="000000"/>
          <w:szCs w:val="22"/>
        </w:rPr>
      </w:pPr>
      <w:r>
        <w:rPr>
          <w:b/>
          <w:color w:val="000000"/>
          <w:szCs w:val="22"/>
        </w:rPr>
        <w:t>MARINE AND COASTAL ACCESS ACT 2009: PART 4 – MARINE LICENSING</w:t>
      </w:r>
    </w:p>
    <w:p w14:paraId="79B4CDC1" w14:textId="77777777" w:rsidR="009354CA" w:rsidRDefault="009354CA" w:rsidP="009354CA">
      <w:pPr>
        <w:rPr>
          <w:b/>
          <w:color w:val="000000"/>
          <w:szCs w:val="22"/>
        </w:rPr>
      </w:pPr>
    </w:p>
    <w:p w14:paraId="79B4CDC2" w14:textId="77777777" w:rsidR="009354CA" w:rsidRDefault="009354CA" w:rsidP="009354CA">
      <w:pPr>
        <w:rPr>
          <w:rFonts w:cs="Arial"/>
          <w:b/>
        </w:rPr>
      </w:pPr>
      <w:r>
        <w:rPr>
          <w:rFonts w:cs="Arial"/>
          <w:b/>
        </w:rPr>
        <w:t xml:space="preserve">LICENCE TO </w:t>
      </w:r>
    </w:p>
    <w:p w14:paraId="79B4CDC3" w14:textId="77777777" w:rsidR="009354CA" w:rsidRDefault="009354CA" w:rsidP="009354CA">
      <w:pPr>
        <w:rPr>
          <w:rFonts w:cs="Arial"/>
          <w:b/>
        </w:rPr>
      </w:pPr>
    </w:p>
    <w:p w14:paraId="79B4CDC4" w14:textId="77777777" w:rsidR="009354CA" w:rsidRDefault="009354CA" w:rsidP="009354CA">
      <w:pPr>
        <w:rPr>
          <w:rFonts w:cs="Arial"/>
          <w:b/>
        </w:rPr>
      </w:pPr>
      <w:r>
        <w:rPr>
          <w:rFonts w:cs="Arial"/>
          <w:b/>
        </w:rPr>
        <w:t xml:space="preserve">LICENCE NUMBER:  </w:t>
      </w:r>
    </w:p>
    <w:p w14:paraId="79B4CDC5" w14:textId="77777777" w:rsidR="009354CA" w:rsidRDefault="009354CA" w:rsidP="009354CA">
      <w:pPr>
        <w:rPr>
          <w:color w:val="000000"/>
          <w:szCs w:val="22"/>
        </w:rPr>
      </w:pPr>
    </w:p>
    <w:p w14:paraId="79B4CDC6" w14:textId="77777777" w:rsidR="009354CA" w:rsidRDefault="009354CA" w:rsidP="009354CA">
      <w:pPr>
        <w:rPr>
          <w:color w:val="000000"/>
          <w:szCs w:val="22"/>
        </w:rPr>
      </w:pPr>
      <w:r>
        <w:rPr>
          <w:color w:val="000000"/>
          <w:szCs w:val="22"/>
        </w:rPr>
        <w:t>I am writing to advise you that the Marine Licensing Team, on behalf of the Welsh Ministers, as Licensing Authority, has considered your application,</w:t>
      </w:r>
      <w:r w:rsidRPr="00812DA7">
        <w:rPr>
          <w:szCs w:val="22"/>
        </w:rPr>
        <w:t xml:space="preserve"> dated</w:t>
      </w:r>
      <w:r w:rsidRPr="00F743D1">
        <w:rPr>
          <w:color w:val="FF0000"/>
          <w:szCs w:val="22"/>
        </w:rPr>
        <w:t xml:space="preserve"> </w:t>
      </w:r>
      <w:r>
        <w:rPr>
          <w:color w:val="FF0000"/>
          <w:szCs w:val="22"/>
        </w:rPr>
        <w:t>XXXXX</w:t>
      </w:r>
      <w:r w:rsidRPr="00F743D1">
        <w:rPr>
          <w:color w:val="FF0000"/>
          <w:szCs w:val="22"/>
        </w:rPr>
        <w:t xml:space="preserve"> </w:t>
      </w:r>
      <w:r w:rsidRPr="00812DA7">
        <w:rPr>
          <w:szCs w:val="22"/>
        </w:rPr>
        <w:t>for a Marine Licence</w:t>
      </w:r>
      <w:r>
        <w:rPr>
          <w:color w:val="000000"/>
          <w:szCs w:val="22"/>
        </w:rPr>
        <w:t xml:space="preserve"> under Part 4 of the Marine and Coastal Access Act 2009, and hereby grant a Marine Licence for you to undertake the above stated works.</w:t>
      </w:r>
    </w:p>
    <w:p w14:paraId="79B4CDC7" w14:textId="77777777" w:rsidR="009354CA" w:rsidRDefault="009354CA" w:rsidP="009354CA">
      <w:pPr>
        <w:rPr>
          <w:color w:val="000000"/>
          <w:szCs w:val="22"/>
        </w:rPr>
      </w:pPr>
    </w:p>
    <w:p w14:paraId="79B4CDC8" w14:textId="77777777"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Pr="00812DA7">
        <w:rPr>
          <w:b/>
          <w:color w:val="000000"/>
          <w:szCs w:val="22"/>
        </w:rPr>
        <w:t>XXXX</w:t>
      </w:r>
      <w:r>
        <w:rPr>
          <w:b/>
          <w:color w:val="000000"/>
          <w:szCs w:val="22"/>
        </w:rPr>
        <w:t xml:space="preserve"> </w:t>
      </w:r>
      <w:r>
        <w:rPr>
          <w:color w:val="000000"/>
          <w:szCs w:val="22"/>
        </w:rPr>
        <w:t xml:space="preserve">and its conditions.  </w:t>
      </w:r>
    </w:p>
    <w:p w14:paraId="79B4CDC9" w14:textId="77777777" w:rsidR="009354CA" w:rsidRDefault="009354CA" w:rsidP="009354CA">
      <w:pPr>
        <w:rPr>
          <w:color w:val="000000"/>
          <w:szCs w:val="22"/>
        </w:rPr>
      </w:pPr>
    </w:p>
    <w:p w14:paraId="79B4CDCA" w14:textId="77777777" w:rsidR="009354CA" w:rsidRDefault="009354CA" w:rsidP="009354CA">
      <w:pPr>
        <w:rPr>
          <w:b/>
          <w:color w:val="000000"/>
          <w:szCs w:val="22"/>
        </w:rPr>
      </w:pPr>
      <w:r>
        <w:rPr>
          <w:b/>
          <w:color w:val="000000"/>
          <w:szCs w:val="22"/>
        </w:rPr>
        <w:t>Advisory Note</w:t>
      </w:r>
    </w:p>
    <w:p w14:paraId="79B4CDCB" w14:textId="77777777" w:rsidR="009354CA" w:rsidRDefault="009354CA" w:rsidP="009354CA">
      <w:pPr>
        <w:rPr>
          <w:color w:val="000000"/>
          <w:szCs w:val="22"/>
        </w:rPr>
      </w:pPr>
      <w:r>
        <w:rPr>
          <w:color w:val="000000"/>
          <w:szCs w:val="22"/>
        </w:rPr>
        <w:t xml:space="preserve">Marine Licence, </w:t>
      </w:r>
      <w:r>
        <w:rPr>
          <w:b/>
          <w:color w:val="000000"/>
          <w:szCs w:val="22"/>
        </w:rPr>
        <w:t>XXXX</w:t>
      </w:r>
      <w:r>
        <w:rPr>
          <w:color w:val="000000"/>
          <w:szCs w:val="22"/>
        </w:rPr>
        <w:t xml:space="preserve">, constitutes a statutory consent; </w:t>
      </w:r>
      <w:proofErr w:type="gramStart"/>
      <w:r>
        <w:rPr>
          <w:color w:val="000000"/>
          <w:szCs w:val="22"/>
        </w:rPr>
        <w:t>therefore</w:t>
      </w:r>
      <w:proofErr w:type="gramEnd"/>
      <w:r>
        <w:rPr>
          <w:color w:val="000000"/>
          <w:szCs w:val="22"/>
        </w:rPr>
        <w:t xml:space="preserve"> the conditions set out herein must be complied with in full and will be binding upon any agent or contractor who undertakes any activity on the project on your behalf.  </w:t>
      </w:r>
    </w:p>
    <w:p w14:paraId="79B4CDCC" w14:textId="77777777" w:rsidR="009354CA" w:rsidRDefault="009354CA" w:rsidP="009354CA">
      <w:pPr>
        <w:rPr>
          <w:color w:val="000000"/>
          <w:szCs w:val="22"/>
        </w:rPr>
      </w:pPr>
    </w:p>
    <w:p w14:paraId="79B4CDCD" w14:textId="77777777" w:rsidR="009354CA" w:rsidRDefault="009354CA" w:rsidP="009354CA">
      <w:pPr>
        <w:rPr>
          <w:color w:val="000000"/>
          <w:szCs w:val="22"/>
        </w:rPr>
      </w:pPr>
      <w:r>
        <w:rPr>
          <w:color w:val="000000"/>
          <w:szCs w:val="22"/>
        </w:rPr>
        <w:t xml:space="preserve">You are urged to read the conditions of Marine Licence </w:t>
      </w:r>
      <w:r w:rsidRPr="00812DA7">
        <w:rPr>
          <w:b/>
          <w:color w:val="000000"/>
          <w:szCs w:val="22"/>
        </w:rPr>
        <w:t xml:space="preserve">XXXX </w:t>
      </w:r>
      <w:r>
        <w:rPr>
          <w:color w:val="000000"/>
          <w:szCs w:val="22"/>
        </w:rPr>
        <w:t xml:space="preserve">carefully, in particular the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79B4CDCE" w14:textId="77777777" w:rsidR="009354CA" w:rsidRDefault="009354CA" w:rsidP="009354CA">
      <w:pPr>
        <w:rPr>
          <w:color w:val="000000"/>
          <w:szCs w:val="22"/>
        </w:rPr>
      </w:pPr>
    </w:p>
    <w:p w14:paraId="79B4CDCF" w14:textId="77777777" w:rsidR="009354CA" w:rsidRDefault="009354CA" w:rsidP="009354CA">
      <w:pPr>
        <w:rPr>
          <w:color w:val="000000"/>
          <w:szCs w:val="22"/>
        </w:rPr>
      </w:pPr>
      <w:r>
        <w:rPr>
          <w:color w:val="000000"/>
          <w:szCs w:val="22"/>
        </w:rPr>
        <w:t xml:space="preserve">Marine Licence, </w:t>
      </w:r>
      <w:r w:rsidRPr="00812DA7">
        <w:rPr>
          <w:b/>
          <w:color w:val="000000"/>
          <w:szCs w:val="22"/>
        </w:rPr>
        <w:t>XXXX</w:t>
      </w:r>
      <w:r>
        <w:rPr>
          <w:color w:val="000000"/>
          <w:szCs w:val="22"/>
        </w:rPr>
        <w:t xml:space="preserve"> is solely granted for the work to be undertaken at </w:t>
      </w:r>
      <w:r w:rsidRPr="00812DA7">
        <w:rPr>
          <w:b/>
          <w:color w:val="000000"/>
          <w:szCs w:val="22"/>
        </w:rPr>
        <w:t>XXXX</w:t>
      </w:r>
      <w:r>
        <w:rPr>
          <w:color w:val="000000"/>
          <w:szCs w:val="22"/>
        </w:rPr>
        <w:t xml:space="preserve">; however, it does not absolve you from applying for further consents or licences as necessary to enable the full completion of your project.  </w:t>
      </w:r>
    </w:p>
    <w:p w14:paraId="79B4CDD0" w14:textId="77777777" w:rsidR="009354CA" w:rsidRDefault="009354CA" w:rsidP="009354CA">
      <w:pPr>
        <w:rPr>
          <w:color w:val="000000"/>
          <w:szCs w:val="22"/>
        </w:rPr>
      </w:pPr>
    </w:p>
    <w:p w14:paraId="79B4CDD1" w14:textId="77777777" w:rsidR="009354CA" w:rsidRDefault="009354CA" w:rsidP="009354CA">
      <w:pPr>
        <w:rPr>
          <w:b/>
          <w:color w:val="000000"/>
          <w:szCs w:val="22"/>
        </w:rPr>
      </w:pPr>
    </w:p>
    <w:p w14:paraId="79B4CDD2"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79B4CDD3" w14:textId="77777777" w:rsidR="009354CA" w:rsidRDefault="009354CA" w:rsidP="009354CA">
      <w:pPr>
        <w:rPr>
          <w:b/>
          <w:color w:val="000000"/>
          <w:szCs w:val="22"/>
        </w:rPr>
      </w:pPr>
    </w:p>
    <w:p w14:paraId="79B4CDD4" w14:textId="77777777" w:rsidR="009354CA" w:rsidRDefault="009354CA" w:rsidP="009354CA">
      <w:pPr>
        <w:rPr>
          <w:color w:val="000000"/>
        </w:rPr>
      </w:pPr>
      <w:r>
        <w:rPr>
          <w:color w:val="000000"/>
        </w:rPr>
        <w:lastRenderedPageBreak/>
        <w:t>Should you require clarification as to the reasons for the inclusion of any of the conditions attached to the Licence then you must request written notice within 28 days of the receipt of this letter.</w:t>
      </w:r>
    </w:p>
    <w:p w14:paraId="79B4CDD5" w14:textId="77777777" w:rsidR="009354CA" w:rsidRDefault="009354CA" w:rsidP="009354CA">
      <w:pPr>
        <w:rPr>
          <w:color w:val="000000"/>
        </w:rPr>
      </w:pPr>
    </w:p>
    <w:p w14:paraId="79B4CDD6" w14:textId="77777777" w:rsidR="009354CA" w:rsidRDefault="009354CA" w:rsidP="009354CA">
      <w:pPr>
        <w:rPr>
          <w:b/>
          <w:color w:val="000000"/>
        </w:rPr>
      </w:pPr>
    </w:p>
    <w:p w14:paraId="79B4CDD7" w14:textId="77777777" w:rsidR="009354CA" w:rsidRDefault="009354CA" w:rsidP="009354CA">
      <w:pPr>
        <w:rPr>
          <w:rFonts w:cs="Arial"/>
          <w:b/>
          <w:color w:val="000000"/>
          <w:szCs w:val="22"/>
        </w:rPr>
      </w:pPr>
      <w:r>
        <w:rPr>
          <w:rFonts w:cs="Arial"/>
          <w:b/>
          <w:color w:val="000000"/>
          <w:szCs w:val="22"/>
        </w:rPr>
        <w:t>Rights of appeal</w:t>
      </w:r>
    </w:p>
    <w:p w14:paraId="79B4CDD8" w14:textId="77777777" w:rsidR="009354CA" w:rsidRDefault="009354CA" w:rsidP="009354CA">
      <w:pPr>
        <w:rPr>
          <w:rFonts w:cs="Arial"/>
          <w:color w:val="000000"/>
          <w:szCs w:val="22"/>
        </w:rPr>
      </w:pPr>
    </w:p>
    <w:p w14:paraId="79B4CDD9"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79B4CDDA" w14:textId="77777777" w:rsidR="009354CA" w:rsidRDefault="009354CA" w:rsidP="009354CA">
      <w:pPr>
        <w:rPr>
          <w:rFonts w:cs="Arial"/>
          <w:szCs w:val="22"/>
        </w:rPr>
      </w:pPr>
    </w:p>
    <w:p w14:paraId="79B4CDDB"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79B4CDDC" w14:textId="77777777" w:rsidR="009354CA" w:rsidRDefault="009354CA" w:rsidP="009354CA">
      <w:pPr>
        <w:rPr>
          <w:rFonts w:cs="Arial"/>
          <w:szCs w:val="22"/>
        </w:rPr>
      </w:pPr>
    </w:p>
    <w:p w14:paraId="79B4CDDD"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79B4CDDE" w14:textId="77777777" w:rsidR="009354CA" w:rsidRDefault="009354CA" w:rsidP="009354CA">
      <w:pPr>
        <w:rPr>
          <w:rFonts w:cs="Arial"/>
          <w:szCs w:val="22"/>
        </w:rPr>
      </w:pPr>
    </w:p>
    <w:p w14:paraId="79B4CDDF" w14:textId="77777777" w:rsidR="009354CA" w:rsidRDefault="009354CA" w:rsidP="009354CA">
      <w:pPr>
        <w:rPr>
          <w:rFonts w:cs="Arial"/>
          <w:szCs w:val="22"/>
        </w:rPr>
      </w:pPr>
      <w:r>
        <w:rPr>
          <w:rFonts w:cs="Arial"/>
          <w:szCs w:val="22"/>
        </w:rPr>
        <w:t>Welsh Ministers c/o Marine Licensing Branch, Welsh Government, Cathays Park, Cardiff. CF10 3NQ.</w:t>
      </w:r>
    </w:p>
    <w:p w14:paraId="79B4CDE0" w14:textId="77777777" w:rsidR="009354CA" w:rsidRDefault="009354CA" w:rsidP="009354CA">
      <w:pPr>
        <w:rPr>
          <w:rFonts w:cs="Arial"/>
          <w:szCs w:val="22"/>
        </w:rPr>
      </w:pPr>
    </w:p>
    <w:p w14:paraId="79B4CDE1" w14:textId="77777777" w:rsidR="009354CA" w:rsidRDefault="009354CA" w:rsidP="009354CA">
      <w:pPr>
        <w:rPr>
          <w:rFonts w:cs="Arial"/>
          <w:szCs w:val="22"/>
        </w:rPr>
      </w:pPr>
      <w:r>
        <w:rPr>
          <w:rFonts w:cs="Arial"/>
          <w:szCs w:val="22"/>
        </w:rPr>
        <w:t xml:space="preserve">At the same time you must send a copy of the notice of appeal to the Natural Resources Body for Wales at the following address: </w:t>
      </w:r>
    </w:p>
    <w:p w14:paraId="79B4CDE2" w14:textId="77777777" w:rsidR="009354CA" w:rsidRDefault="009354CA" w:rsidP="009354CA">
      <w:pPr>
        <w:rPr>
          <w:rFonts w:cs="Arial"/>
          <w:szCs w:val="22"/>
        </w:rPr>
      </w:pPr>
    </w:p>
    <w:p w14:paraId="79B4CDE3"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79B4CDE4" w14:textId="77777777" w:rsidR="009354CA" w:rsidRDefault="009354CA" w:rsidP="009354CA">
      <w:pPr>
        <w:rPr>
          <w:rFonts w:cs="Arial"/>
          <w:szCs w:val="22"/>
        </w:rPr>
      </w:pPr>
    </w:p>
    <w:p w14:paraId="79B4CDE5" w14:textId="77777777" w:rsidR="009354CA" w:rsidRDefault="009354CA" w:rsidP="009354CA">
      <w:pPr>
        <w:rPr>
          <w:rFonts w:cs="Arial"/>
          <w:szCs w:val="22"/>
        </w:rPr>
      </w:pPr>
      <w:r>
        <w:rPr>
          <w:rFonts w:cs="Arial"/>
          <w:szCs w:val="22"/>
        </w:rPr>
        <w:t xml:space="preserve">The notice of appeal must include: </w:t>
      </w:r>
    </w:p>
    <w:p w14:paraId="79B4CDE6" w14:textId="77777777" w:rsidR="009354CA" w:rsidRDefault="009354CA" w:rsidP="009354CA">
      <w:pPr>
        <w:numPr>
          <w:ilvl w:val="0"/>
          <w:numId w:val="14"/>
        </w:numPr>
        <w:rPr>
          <w:rFonts w:cs="Arial"/>
          <w:szCs w:val="22"/>
        </w:rPr>
      </w:pPr>
      <w:r>
        <w:rPr>
          <w:rFonts w:cs="Arial"/>
          <w:szCs w:val="22"/>
        </w:rPr>
        <w:t xml:space="preserve">the name, address (including any email address) and telephone number of the </w:t>
      </w:r>
      <w:proofErr w:type="spellStart"/>
      <w:r>
        <w:rPr>
          <w:rFonts w:cs="Arial"/>
          <w:szCs w:val="22"/>
        </w:rPr>
        <w:t>apellant</w:t>
      </w:r>
      <w:proofErr w:type="spellEnd"/>
      <w:r>
        <w:rPr>
          <w:rFonts w:cs="Arial"/>
          <w:szCs w:val="22"/>
        </w:rPr>
        <w:t xml:space="preserve"> and any agent acting for the appellant;</w:t>
      </w:r>
    </w:p>
    <w:p w14:paraId="79B4CDE7" w14:textId="77777777" w:rsidR="009354CA" w:rsidRDefault="009354CA" w:rsidP="009354CA">
      <w:pPr>
        <w:numPr>
          <w:ilvl w:val="0"/>
          <w:numId w:val="14"/>
        </w:numPr>
        <w:rPr>
          <w:rFonts w:cs="Arial"/>
          <w:szCs w:val="22"/>
        </w:rPr>
      </w:pPr>
      <w:r>
        <w:rPr>
          <w:rFonts w:cs="Arial"/>
          <w:szCs w:val="22"/>
        </w:rPr>
        <w:t>a statement of the grounds of appeal;</w:t>
      </w:r>
    </w:p>
    <w:p w14:paraId="79B4CDE8"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79B4CDE9" w14:textId="77777777" w:rsidR="009354CA" w:rsidRDefault="009354CA" w:rsidP="009354CA">
      <w:pPr>
        <w:numPr>
          <w:ilvl w:val="0"/>
          <w:numId w:val="14"/>
        </w:numPr>
        <w:rPr>
          <w:rFonts w:cs="Arial"/>
          <w:szCs w:val="22"/>
        </w:rPr>
      </w:pPr>
      <w:r>
        <w:rPr>
          <w:rFonts w:cs="Arial"/>
          <w:szCs w:val="22"/>
        </w:rPr>
        <w:t>a copy of the decision to which the appeal relates;</w:t>
      </w:r>
    </w:p>
    <w:p w14:paraId="79B4CDEA"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79B4CDEB" w14:textId="77777777" w:rsidR="009354CA" w:rsidRDefault="009354CA" w:rsidP="009354CA">
      <w:pPr>
        <w:numPr>
          <w:ilvl w:val="0"/>
          <w:numId w:val="14"/>
        </w:numPr>
        <w:rPr>
          <w:rFonts w:cs="Arial"/>
          <w:szCs w:val="22"/>
        </w:rPr>
      </w:pPr>
      <w:r>
        <w:rPr>
          <w:rFonts w:cs="Arial"/>
          <w:szCs w:val="22"/>
        </w:rPr>
        <w:t>a list of all the documents, including dates (where any document is dated),specified in bullet points d and e above.   :</w:t>
      </w:r>
    </w:p>
    <w:p w14:paraId="79B4CDEC" w14:textId="77777777" w:rsidR="009354CA" w:rsidRDefault="009354CA" w:rsidP="009354CA">
      <w:pPr>
        <w:rPr>
          <w:rFonts w:cs="Arial"/>
          <w:szCs w:val="22"/>
        </w:rPr>
      </w:pPr>
    </w:p>
    <w:p w14:paraId="79B4CDED"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79B4CDEE" w14:textId="77777777" w:rsidR="009354CA" w:rsidRDefault="009354CA" w:rsidP="009354CA">
      <w:pPr>
        <w:rPr>
          <w:b/>
          <w:color w:val="000000"/>
        </w:rPr>
      </w:pPr>
    </w:p>
    <w:p w14:paraId="79B4CDEF" w14:textId="77777777" w:rsidR="009354CA" w:rsidRDefault="009354CA" w:rsidP="009354CA">
      <w:pPr>
        <w:rPr>
          <w:b/>
          <w:color w:val="000000"/>
        </w:rPr>
      </w:pPr>
    </w:p>
    <w:p w14:paraId="79B4CDF0" w14:textId="77777777" w:rsidR="009354CA" w:rsidRPr="00925390" w:rsidRDefault="009354CA" w:rsidP="009354CA">
      <w:pPr>
        <w:rPr>
          <w:b/>
          <w:color w:val="000000"/>
        </w:rPr>
      </w:pPr>
      <w:r>
        <w:rPr>
          <w:b/>
          <w:color w:val="000000"/>
        </w:rPr>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2" w:history="1">
        <w:r w:rsidRPr="00AD4F15">
          <w:rPr>
            <w:rStyle w:val="Hyperlink"/>
          </w:rPr>
          <w:t>marinelicensing@naturalresourceswales.gov.uk</w:t>
        </w:r>
      </w:hyperlink>
      <w:r>
        <w:rPr>
          <w:color w:val="000000"/>
        </w:rPr>
        <w:t xml:space="preserve"> </w:t>
      </w:r>
      <w:r w:rsidRPr="00925390">
        <w:rPr>
          <w:b/>
          <w:color w:val="000000"/>
        </w:rPr>
        <w:t xml:space="preserve">  </w:t>
      </w:r>
    </w:p>
    <w:p w14:paraId="79B4CDF1" w14:textId="77777777" w:rsidR="009354CA" w:rsidRDefault="009354CA" w:rsidP="009354CA">
      <w:pPr>
        <w:rPr>
          <w:color w:val="000000"/>
        </w:rPr>
      </w:pPr>
    </w:p>
    <w:p w14:paraId="79B4CDF2" w14:textId="77777777" w:rsidR="009354CA" w:rsidRPr="0083151A" w:rsidRDefault="009354CA" w:rsidP="009354CA">
      <w:pPr>
        <w:shd w:val="clear" w:color="auto" w:fill="FFFFFF"/>
        <w:rPr>
          <w:rFonts w:cs="Arial"/>
          <w:iCs/>
          <w:lang w:eastAsia="en-GB"/>
        </w:rPr>
      </w:pPr>
      <w:r w:rsidRPr="0083151A">
        <w:rPr>
          <w:rFonts w:cs="Arial"/>
          <w:iCs/>
          <w:color w:val="000000"/>
          <w:lang w:eastAsia="en-GB"/>
        </w:rPr>
        <w:lastRenderedPageBreak/>
        <w:t xml:space="preserve">We'd really like to hear about your experience of dealing with us </w:t>
      </w:r>
      <w:r w:rsidRPr="0083151A">
        <w:rPr>
          <w:rFonts w:cs="Arial"/>
          <w:iCs/>
          <w:lang w:eastAsia="en-GB"/>
        </w:rPr>
        <w:t>in relation to your Natura</w:t>
      </w:r>
      <w:r>
        <w:rPr>
          <w:rFonts w:cs="Arial"/>
          <w:iCs/>
          <w:lang w:eastAsia="en-GB"/>
        </w:rPr>
        <w:t>l Resources Wales licence</w:t>
      </w:r>
      <w:r w:rsidRPr="0083151A">
        <w:rPr>
          <w:rFonts w:cs="Arial"/>
          <w:iCs/>
          <w:lang w:eastAsia="en-GB"/>
        </w:rPr>
        <w:t xml:space="preserve"> application. Please give us 5 minutes of your time to complete our online survey using the following link:</w:t>
      </w:r>
    </w:p>
    <w:p w14:paraId="79B4CDF3" w14:textId="77777777" w:rsidR="009354CA" w:rsidRDefault="009354CA" w:rsidP="009354CA">
      <w:pPr>
        <w:rPr>
          <w:rFonts w:cs="Arial"/>
        </w:rPr>
      </w:pPr>
      <w:r w:rsidRPr="0083151A">
        <w:rPr>
          <w:rFonts w:cs="Arial"/>
          <w:color w:val="000000"/>
          <w:lang w:eastAsia="en-GB"/>
        </w:rPr>
        <w:t xml:space="preserve">English </w:t>
      </w:r>
      <w:r w:rsidRPr="0083151A">
        <w:rPr>
          <w:rFonts w:cs="Arial"/>
          <w:color w:val="1F497D"/>
          <w:lang w:eastAsia="en-GB"/>
        </w:rPr>
        <w:t xml:space="preserve">- </w:t>
      </w:r>
      <w:hyperlink r:id="rId13" w:history="1">
        <w:r>
          <w:rPr>
            <w:rStyle w:val="Hyperlink"/>
            <w:rFonts w:cs="Arial"/>
          </w:rPr>
          <w:t>https://naturalresources.wales/permits-and-permissions/permitting-service-customer-survey/?lang=en</w:t>
        </w:r>
      </w:hyperlink>
    </w:p>
    <w:p w14:paraId="79B4CDF4" w14:textId="77777777" w:rsidR="009354CA" w:rsidRPr="0083151A" w:rsidRDefault="009354CA" w:rsidP="009354CA">
      <w:pPr>
        <w:shd w:val="clear" w:color="auto" w:fill="FFFFFF"/>
        <w:rPr>
          <w:rFonts w:cs="Arial"/>
          <w:color w:val="000000"/>
          <w:lang w:eastAsia="en-GB"/>
        </w:rPr>
      </w:pPr>
    </w:p>
    <w:p w14:paraId="79B4CDF5" w14:textId="77777777" w:rsidR="009354CA" w:rsidRDefault="009354CA" w:rsidP="009354CA">
      <w:pPr>
        <w:rPr>
          <w:color w:val="000000"/>
        </w:rPr>
      </w:pPr>
    </w:p>
    <w:p w14:paraId="79B4CDF6" w14:textId="77777777" w:rsidR="009354CA" w:rsidRDefault="009354CA" w:rsidP="009354CA">
      <w:pPr>
        <w:rPr>
          <w:color w:val="000000"/>
          <w:szCs w:val="22"/>
        </w:rPr>
      </w:pPr>
      <w:r w:rsidRPr="00616D56">
        <w:rPr>
          <w:color w:val="000000"/>
          <w:szCs w:val="22"/>
        </w:rPr>
        <w:t>Yours sincerely</w:t>
      </w:r>
    </w:p>
    <w:p w14:paraId="79B4CDF7" w14:textId="77777777" w:rsidR="009354CA" w:rsidRDefault="009354CA" w:rsidP="009354CA">
      <w:pPr>
        <w:rPr>
          <w:color w:val="000000"/>
          <w:szCs w:val="22"/>
        </w:rPr>
      </w:pPr>
    </w:p>
    <w:p w14:paraId="79B4CDF8" w14:textId="77777777" w:rsidR="009354CA" w:rsidRDefault="009354CA" w:rsidP="009354CA">
      <w:pPr>
        <w:rPr>
          <w:color w:val="000000"/>
          <w:szCs w:val="22"/>
        </w:rPr>
      </w:pPr>
    </w:p>
    <w:p w14:paraId="79B4CDF9" w14:textId="77777777" w:rsidR="009354CA" w:rsidRDefault="009354CA" w:rsidP="009354CA">
      <w:pPr>
        <w:pStyle w:val="Heading1"/>
        <w:rPr>
          <w:b w:val="0"/>
          <w:color w:val="000000"/>
          <w:szCs w:val="22"/>
        </w:rPr>
      </w:pPr>
    </w:p>
    <w:p w14:paraId="79B4CDFA" w14:textId="77777777" w:rsidR="009354CA" w:rsidRDefault="009354CA" w:rsidP="009354CA">
      <w:pPr>
        <w:pStyle w:val="Heading1"/>
        <w:rPr>
          <w:b w:val="0"/>
          <w:color w:val="000000"/>
          <w:szCs w:val="22"/>
        </w:rPr>
      </w:pPr>
      <w:r>
        <w:rPr>
          <w:b w:val="0"/>
          <w:color w:val="000000"/>
          <w:szCs w:val="22"/>
        </w:rPr>
        <w:t>Marine Licensing Team</w:t>
      </w:r>
    </w:p>
    <w:p w14:paraId="79B4CDFB" w14:textId="77777777" w:rsidR="009354CA" w:rsidRPr="00A271E3" w:rsidRDefault="009354CA" w:rsidP="009354CA">
      <w:pPr>
        <w:pStyle w:val="Heading1"/>
        <w:rPr>
          <w:b w:val="0"/>
          <w:color w:val="000000"/>
          <w:szCs w:val="22"/>
        </w:rPr>
      </w:pPr>
      <w:r w:rsidRPr="00A271E3">
        <w:rPr>
          <w:b w:val="0"/>
          <w:color w:val="000000"/>
          <w:szCs w:val="22"/>
        </w:rPr>
        <w:t>Natural Resources Wales</w:t>
      </w:r>
      <w:bookmarkStart w:id="2" w:name="_GoBack"/>
      <w:bookmarkEnd w:id="2"/>
    </w:p>
    <w:p w14:paraId="79B4CDFC"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4CDFF" w14:textId="77777777" w:rsidR="006C6E59" w:rsidRDefault="006C6E59" w:rsidP="003B1B95">
      <w:r>
        <w:separator/>
      </w:r>
    </w:p>
  </w:endnote>
  <w:endnote w:type="continuationSeparator" w:id="0">
    <w:p w14:paraId="79B4CE00"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4CE03"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79B4CE0D" wp14:editId="79B4CE0E">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1" w14:textId="77777777" w:rsidR="00897388" w:rsidRDefault="00897388" w:rsidP="00897388">
                          <w:pPr>
                            <w:rPr>
                              <w:color w:val="0091A5"/>
                              <w:sz w:val="20"/>
                              <w:szCs w:val="20"/>
                            </w:rPr>
                          </w:pPr>
                          <w:r w:rsidRPr="00D37E1F">
                            <w:rPr>
                              <w:color w:val="0091A5"/>
                              <w:sz w:val="20"/>
                              <w:szCs w:val="20"/>
                            </w:rPr>
                            <w:t>www.naturalresourceswales.gov.uk</w:t>
                          </w:r>
                        </w:p>
                        <w:p w14:paraId="79B4CE2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59A90"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9B4CE0F" wp14:editId="79B4CE10">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3"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2246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4CE0C"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9B4CE13" wp14:editId="79B4CE14">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4"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9B4CE25"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9B4CE26"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9B4CE27"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D73F5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9B4CE15" wp14:editId="79B4CE16">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DBD77"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9B4CE17" wp14:editId="79B4CE1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6F7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9B4CE19" wp14:editId="79B4CE1A">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C2500"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9B4CE1B" wp14:editId="79B4CE1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A74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9B4CE1D" wp14:editId="79B4CE1E">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B71B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9B4CE1F" wp14:editId="79B4CE2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B4CE2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BE93E"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4CDFD" w14:textId="77777777" w:rsidR="006C6E59" w:rsidRDefault="006C6E59" w:rsidP="003B1B95">
      <w:r>
        <w:separator/>
      </w:r>
    </w:p>
  </w:footnote>
  <w:footnote w:type="continuationSeparator" w:id="0">
    <w:p w14:paraId="79B4CDFE"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4CE01" w14:textId="77777777" w:rsidR="00580178" w:rsidRDefault="00580178" w:rsidP="00580178"/>
  <w:p w14:paraId="79B4CE0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4CE04" w14:textId="77777777" w:rsidR="00D91B06" w:rsidRDefault="00D91B06"/>
  <w:p w14:paraId="79B4CE05" w14:textId="77777777" w:rsidR="00D91B06" w:rsidRDefault="00D91B06"/>
  <w:p w14:paraId="79B4CE06" w14:textId="77777777" w:rsidR="00D91B06" w:rsidRDefault="00E26F55">
    <w:r>
      <w:rPr>
        <w:noProof/>
        <w:lang w:eastAsia="en-GB"/>
      </w:rPr>
      <w:drawing>
        <wp:anchor distT="0" distB="0" distL="114300" distR="114300" simplePos="0" relativeHeight="251660800" behindDoc="0" locked="0" layoutInCell="1" allowOverlap="1" wp14:anchorId="79B4CE11" wp14:editId="79B4CE1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9B4CE07" w14:textId="77777777" w:rsidR="00D91B06" w:rsidRDefault="00D91B06"/>
  <w:p w14:paraId="79B4CE08" w14:textId="77777777" w:rsidR="00D91B06" w:rsidRDefault="00D91B06"/>
  <w:p w14:paraId="79B4CE09" w14:textId="77777777" w:rsidR="00D91B06" w:rsidRDefault="00D91B06"/>
  <w:p w14:paraId="79B4CE0A" w14:textId="77777777" w:rsidR="00D91B06" w:rsidRDefault="00D91B06"/>
  <w:p w14:paraId="79B4CE0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354CA"/>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97D4E"/>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79B4CDAB"/>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permitting-service-customer-survey/?lang=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Marina Revetment Works</Site_x0020_Name>
    <Internal_x002f_External xmlns="859f7ad6-93f6-4205-b62b-a17f28acbbac">Internal document</Internal_x002f_External>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2018-09-25T23:00:00+00:00</Document_x0020_Date>
    <Facility_x0020_Address xmlns="859f7ad6-93f6-4205-b62b-a17f28acbbac">Swansea Marina, Swansea</Facility_x0020_Address>
    <Environment_x0020_Sub_x0020_Folder xmlns="859f7ad6-93f6-4205-b62b-a17f28acbbac">Licences applications</Environment_x0020_Sub_x0020_Folder>
    <Customer_x0020_Name xmlns="859f7ad6-93f6-4205-b62b-a17f28acbbac">Kier Services</Customer_x0020_Name>
    <Post_x0020_code xmlns="859f7ad6-93f6-4205-b62b-a17f28acbbac" xsi:nil="true"/>
    <IconOverlay xmlns="http://schemas.microsoft.com/sharepoint/v4" xsi:nil="tru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http://purl.org/dc/dcmitype/"/>
    <ds:schemaRef ds:uri="http://purl.org/dc/elements/1.1/"/>
    <ds:schemaRef ds:uri="http://schemas.microsoft.com/office/2006/metadata/properties"/>
    <ds:schemaRef ds:uri="http://purl.org/dc/terms/"/>
    <ds:schemaRef ds:uri="859f7ad6-93f6-4205-b62b-a17f28acbbac"/>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088FB2A5-9B5C-4F34-A6E6-D107306CEFAC}"/>
</file>

<file path=customXml/itemProps5.xml><?xml version="1.0" encoding="utf-8"?>
<ds:datastoreItem xmlns:ds="http://schemas.openxmlformats.org/officeDocument/2006/customXml" ds:itemID="{CACFE212-DC63-411D-B397-8C42E09AB34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Nicholas, Debbie</cp:lastModifiedBy>
  <cp:revision>2</cp:revision>
  <cp:lastPrinted>2013-12-05T11:23:00Z</cp:lastPrinted>
  <dcterms:created xsi:type="dcterms:W3CDTF">2018-09-26T08:10:00Z</dcterms:created>
  <dcterms:modified xsi:type="dcterms:W3CDTF">2018-09-26T08:10:00Z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781f0936-9c52-47e7-8de7-dcbdc04308d4</vt:lpwstr>
  </property>
  <property fmtid="{D5CDD505-2E9C-101B-9397-08002B2CF9AE}" pid="4" name="_dlc_DocId">
    <vt:lpwstr>REGU-1508415246-2428</vt:lpwstr>
  </property>
  <property fmtid="{D5CDD505-2E9C-101B-9397-08002B2CF9AE}" pid="5" name="_dlc_DocIdUrl">
    <vt:lpwstr>https://cyfoethnaturiolcymru.sharepoint.com/teams/Regulatory/Permitting/ml/_layouts/15/DocIdRedir.aspx?ID=REGU-1508415246-2428, REGU-1508415246-2428</vt:lpwstr>
  </property>
</Properties>
</file>