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8424EF" w14:textId="77777777" w:rsidR="00880C97" w:rsidRPr="00316E4E"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333"/>
      </w:tblGrid>
      <w:tr w:rsidR="00316E4E" w:rsidRPr="00316E4E" w14:paraId="01E81F05" w14:textId="77777777" w:rsidTr="000647F6">
        <w:trPr>
          <w:trHeight w:val="1961"/>
        </w:trPr>
        <w:tc>
          <w:tcPr>
            <w:tcW w:w="4002" w:type="dxa"/>
          </w:tcPr>
          <w:p w14:paraId="7B89BAD7" w14:textId="5D3C25DB" w:rsidR="00D240CA" w:rsidRPr="00316E4E" w:rsidRDefault="00880C97" w:rsidP="000647F6">
            <w:pPr>
              <w:pStyle w:val="BodyText"/>
              <w:rPr>
                <w:color w:val="auto"/>
              </w:rPr>
            </w:pPr>
            <w:bookmarkStart w:id="0" w:name="_Toc368647613"/>
            <w:r w:rsidRPr="00316E4E">
              <w:rPr>
                <w:color w:val="auto"/>
              </w:rPr>
              <w:t>Ein cyf/Our ref:</w:t>
            </w:r>
            <w:r w:rsidR="00624D7C" w:rsidRPr="00316E4E">
              <w:rPr>
                <w:color w:val="auto"/>
              </w:rPr>
              <w:t xml:space="preserve"> SC1805</w:t>
            </w:r>
          </w:p>
          <w:p w14:paraId="6DD1B806" w14:textId="77777777" w:rsidR="00880C97" w:rsidRPr="00316E4E" w:rsidRDefault="00880C97" w:rsidP="000647F6">
            <w:pPr>
              <w:pStyle w:val="BodyText"/>
              <w:rPr>
                <w:color w:val="auto"/>
              </w:rPr>
            </w:pPr>
          </w:p>
          <w:p w14:paraId="218DAA01" w14:textId="77777777" w:rsidR="007D24CA" w:rsidRPr="00316E4E" w:rsidRDefault="007D24CA" w:rsidP="007D24CA">
            <w:pPr>
              <w:pStyle w:val="BodyText"/>
              <w:rPr>
                <w:color w:val="auto"/>
                <w:sz w:val="22"/>
                <w:szCs w:val="22"/>
              </w:rPr>
            </w:pPr>
            <w:r w:rsidRPr="00316E4E">
              <w:rPr>
                <w:color w:val="auto"/>
                <w:sz w:val="22"/>
                <w:szCs w:val="22"/>
              </w:rPr>
              <w:t>Ty Cambria / Cambria House</w:t>
            </w:r>
          </w:p>
          <w:p w14:paraId="52BFAA86" w14:textId="77777777" w:rsidR="007D24CA" w:rsidRPr="00316E4E" w:rsidRDefault="007D24CA" w:rsidP="007D24CA">
            <w:pPr>
              <w:pStyle w:val="BodyText"/>
              <w:rPr>
                <w:color w:val="auto"/>
                <w:sz w:val="22"/>
                <w:szCs w:val="22"/>
              </w:rPr>
            </w:pPr>
            <w:r w:rsidRPr="00316E4E">
              <w:rPr>
                <w:color w:val="auto"/>
                <w:sz w:val="22"/>
                <w:szCs w:val="22"/>
              </w:rPr>
              <w:t xml:space="preserve">29 Heol Casnewydd / 29 Newport Road </w:t>
            </w:r>
          </w:p>
          <w:p w14:paraId="1DFDBF6F" w14:textId="77777777" w:rsidR="007D24CA" w:rsidRPr="00316E4E" w:rsidRDefault="007D24CA" w:rsidP="007D24CA">
            <w:pPr>
              <w:pStyle w:val="BodyText"/>
              <w:rPr>
                <w:color w:val="auto"/>
                <w:sz w:val="22"/>
                <w:szCs w:val="22"/>
              </w:rPr>
            </w:pPr>
            <w:r w:rsidRPr="00316E4E">
              <w:rPr>
                <w:color w:val="auto"/>
                <w:sz w:val="22"/>
                <w:szCs w:val="22"/>
              </w:rPr>
              <w:t>Caerdydd / Cardiff</w:t>
            </w:r>
          </w:p>
          <w:p w14:paraId="2AA5B641" w14:textId="77777777" w:rsidR="006007FE" w:rsidRPr="00316E4E" w:rsidRDefault="006007FE" w:rsidP="000647F6">
            <w:pPr>
              <w:pStyle w:val="BodyText"/>
              <w:rPr>
                <w:color w:val="auto"/>
              </w:rPr>
            </w:pPr>
          </w:p>
          <w:p w14:paraId="324DA68B" w14:textId="06841CA7" w:rsidR="00880C97" w:rsidRPr="00316E4E" w:rsidRDefault="00C55B5C" w:rsidP="000647F6">
            <w:pPr>
              <w:pStyle w:val="BodyText"/>
              <w:rPr>
                <w:color w:val="auto"/>
                <w:sz w:val="20"/>
                <w:szCs w:val="20"/>
              </w:rPr>
            </w:pPr>
            <w:r w:rsidRPr="00316E4E">
              <w:rPr>
                <w:color w:val="auto"/>
                <w:sz w:val="20"/>
                <w:szCs w:val="20"/>
              </w:rPr>
              <w:t>Ebost/</w:t>
            </w:r>
            <w:r w:rsidR="00880C97" w:rsidRPr="00316E4E">
              <w:rPr>
                <w:color w:val="auto"/>
                <w:sz w:val="20"/>
                <w:szCs w:val="20"/>
              </w:rPr>
              <w:t xml:space="preserve">Email: </w:t>
            </w:r>
            <w:r w:rsidR="00624D7C" w:rsidRPr="00316E4E">
              <w:rPr>
                <w:color w:val="auto"/>
                <w:sz w:val="20"/>
                <w:szCs w:val="20"/>
              </w:rPr>
              <w:t>Debbie.nicholas@cyfoethnaturiolcymru.gov.uk</w:t>
            </w:r>
          </w:p>
          <w:p w14:paraId="67FAEE8C" w14:textId="77777777" w:rsidR="007D24CA" w:rsidRPr="00316E4E" w:rsidDel="00734FB9" w:rsidRDefault="007D24CA" w:rsidP="007D24CA">
            <w:pPr>
              <w:pStyle w:val="BodyText"/>
              <w:rPr>
                <w:del w:id="1" w:author="McMellin, Zoe" w:date="2018-08-08T08:03:00Z"/>
                <w:color w:val="auto"/>
                <w:sz w:val="20"/>
                <w:szCs w:val="20"/>
              </w:rPr>
            </w:pPr>
          </w:p>
          <w:p w14:paraId="209E58B6" w14:textId="77777777" w:rsidR="007D24CA" w:rsidRPr="00316E4E" w:rsidRDefault="007D24CA" w:rsidP="000647F6">
            <w:pPr>
              <w:pStyle w:val="BodyText"/>
              <w:rPr>
                <w:color w:val="auto"/>
                <w:sz w:val="20"/>
                <w:szCs w:val="20"/>
              </w:rPr>
            </w:pPr>
          </w:p>
          <w:p w14:paraId="75BE0E83" w14:textId="08BBE7FD" w:rsidR="00880C97" w:rsidRPr="00316E4E" w:rsidRDefault="00C55B5C" w:rsidP="000647F6">
            <w:pPr>
              <w:pStyle w:val="BodyText"/>
              <w:rPr>
                <w:color w:val="auto"/>
                <w:sz w:val="20"/>
                <w:szCs w:val="20"/>
              </w:rPr>
            </w:pPr>
            <w:r w:rsidRPr="00316E4E">
              <w:rPr>
                <w:color w:val="auto"/>
                <w:sz w:val="20"/>
                <w:szCs w:val="20"/>
              </w:rPr>
              <w:t>Ff</w:t>
            </w:r>
            <w:r w:rsidRPr="00316E4E">
              <w:rPr>
                <w:rFonts w:cs="Arial"/>
                <w:color w:val="auto"/>
                <w:sz w:val="20"/>
                <w:szCs w:val="20"/>
              </w:rPr>
              <w:t>ôn/</w:t>
            </w:r>
            <w:r w:rsidR="00880C97" w:rsidRPr="00316E4E">
              <w:rPr>
                <w:color w:val="auto"/>
                <w:sz w:val="20"/>
                <w:szCs w:val="20"/>
              </w:rPr>
              <w:t xml:space="preserve">Phone: </w:t>
            </w:r>
            <w:r w:rsidR="00734FB9" w:rsidRPr="00316E4E">
              <w:rPr>
                <w:color w:val="auto"/>
                <w:sz w:val="22"/>
                <w:szCs w:val="22"/>
              </w:rPr>
              <w:t>0300 065</w:t>
            </w:r>
            <w:r w:rsidR="00624D7C" w:rsidRPr="00316E4E">
              <w:rPr>
                <w:color w:val="auto"/>
                <w:sz w:val="22"/>
                <w:szCs w:val="22"/>
              </w:rPr>
              <w:t xml:space="preserve"> 4088</w:t>
            </w:r>
          </w:p>
          <w:p w14:paraId="173FB3F9" w14:textId="77777777" w:rsidR="00880C97" w:rsidRPr="00316E4E" w:rsidRDefault="00880C97" w:rsidP="000647F6">
            <w:pPr>
              <w:pStyle w:val="BodyText"/>
              <w:rPr>
                <w:color w:val="auto"/>
              </w:rPr>
            </w:pPr>
          </w:p>
        </w:tc>
      </w:tr>
    </w:tbl>
    <w:p w14:paraId="40FAA1D6" w14:textId="77777777" w:rsidR="00DF135D" w:rsidRPr="00316E4E" w:rsidRDefault="005D05BA" w:rsidP="00DF135D">
      <w:pPr>
        <w:pStyle w:val="BodyText"/>
        <w:rPr>
          <w:color w:val="auto"/>
        </w:rPr>
      </w:pPr>
      <w:r w:rsidRPr="00316E4E">
        <w:rPr>
          <w:color w:val="auto"/>
        </w:rPr>
        <w:t xml:space="preserve">Sent by e mail to </w:t>
      </w:r>
    </w:p>
    <w:p w14:paraId="6A1F7039" w14:textId="2B202A65" w:rsidR="00DF135D" w:rsidRPr="00316E4E" w:rsidRDefault="00006CEA" w:rsidP="00DF135D">
      <w:pPr>
        <w:pStyle w:val="BodyText"/>
        <w:rPr>
          <w:color w:val="auto"/>
        </w:rPr>
      </w:pPr>
      <w:r w:rsidRPr="00316E4E">
        <w:rPr>
          <w:color w:val="auto"/>
        </w:rPr>
        <w:t>Tom.brincombe@elpower</w:t>
      </w:r>
      <w:r w:rsidR="00316E4E" w:rsidRPr="00316E4E">
        <w:rPr>
          <w:color w:val="auto"/>
        </w:rPr>
        <w:t>.com</w:t>
      </w:r>
    </w:p>
    <w:p w14:paraId="5321379D" w14:textId="77777777" w:rsidR="005D05BA" w:rsidRDefault="005D05BA" w:rsidP="00DF135D">
      <w:pPr>
        <w:pStyle w:val="BodyText"/>
      </w:pPr>
    </w:p>
    <w:p w14:paraId="3C5F5402" w14:textId="77777777" w:rsidR="005D05BA" w:rsidRDefault="005D05BA" w:rsidP="00DF135D">
      <w:pPr>
        <w:pStyle w:val="BodyText"/>
      </w:pPr>
    </w:p>
    <w:p w14:paraId="30269FA1" w14:textId="5E863C9C" w:rsidR="00DF135D" w:rsidRDefault="00624D7C" w:rsidP="00DF135D">
      <w:pPr>
        <w:pStyle w:val="BodyText"/>
      </w:pPr>
      <w:r>
        <w:t>22</w:t>
      </w:r>
      <w:r w:rsidRPr="00624D7C">
        <w:rPr>
          <w:vertAlign w:val="superscript"/>
        </w:rPr>
        <w:t>nd</w:t>
      </w:r>
      <w:r>
        <w:t xml:space="preserve"> October 2018</w:t>
      </w:r>
    </w:p>
    <w:p w14:paraId="54C6A13A" w14:textId="77777777" w:rsidR="00DF135D" w:rsidRDefault="00DF135D" w:rsidP="00DF135D">
      <w:pPr>
        <w:pStyle w:val="BodyText"/>
      </w:pPr>
    </w:p>
    <w:p w14:paraId="632421AF" w14:textId="7682C044" w:rsidR="004F4B39" w:rsidRPr="0069508A" w:rsidRDefault="004F4B39" w:rsidP="004F4B39">
      <w:pPr>
        <w:pStyle w:val="Header"/>
        <w:rPr>
          <w:rFonts w:cs="Arial"/>
          <w:szCs w:val="22"/>
        </w:rPr>
      </w:pPr>
      <w:r w:rsidRPr="0069508A">
        <w:rPr>
          <w:rFonts w:cs="Arial"/>
          <w:szCs w:val="22"/>
        </w:rPr>
        <w:t>Dear</w:t>
      </w:r>
      <w:r>
        <w:rPr>
          <w:rFonts w:cs="Arial"/>
          <w:szCs w:val="22"/>
        </w:rPr>
        <w:t xml:space="preserve"> </w:t>
      </w:r>
      <w:r w:rsidR="004A7807">
        <w:rPr>
          <w:rFonts w:cs="Arial"/>
          <w:szCs w:val="22"/>
        </w:rPr>
        <w:t>Tom Brinicombe</w:t>
      </w:r>
      <w:r>
        <w:rPr>
          <w:rFonts w:cs="Arial"/>
          <w:szCs w:val="22"/>
        </w:rPr>
        <w:t xml:space="preserve">, </w:t>
      </w:r>
    </w:p>
    <w:p w14:paraId="7C2D1AD3" w14:textId="77777777" w:rsidR="004F4B39" w:rsidRPr="0069508A" w:rsidRDefault="004F4B39" w:rsidP="004F4B39">
      <w:pPr>
        <w:ind w:left="-142"/>
        <w:rPr>
          <w:rFonts w:cs="Arial"/>
          <w:szCs w:val="22"/>
        </w:rPr>
      </w:pPr>
    </w:p>
    <w:p w14:paraId="696B1233" w14:textId="77777777" w:rsidR="004F4B39" w:rsidRPr="00E16550" w:rsidRDefault="004F4B39" w:rsidP="004F4B39">
      <w:pPr>
        <w:pStyle w:val="Heading1"/>
        <w:rPr>
          <w:rFonts w:cs="Arial"/>
          <w:color w:val="auto"/>
          <w:sz w:val="24"/>
          <w:szCs w:val="24"/>
        </w:rPr>
      </w:pPr>
      <w:r w:rsidRPr="00E16550">
        <w:rPr>
          <w:rFonts w:cs="Arial"/>
          <w:color w:val="auto"/>
          <w:sz w:val="24"/>
          <w:szCs w:val="24"/>
        </w:rPr>
        <w:t>SCREENING OPINION UNDER THE MARINE WORKS (ENVIRONMENTAL IMPACT ASSESSMENT) REGULATIONS 2007 (as amended)</w:t>
      </w:r>
    </w:p>
    <w:p w14:paraId="4BA630FA" w14:textId="5421F27A" w:rsidR="004F4B39" w:rsidRPr="00006CEA" w:rsidRDefault="004F4B39" w:rsidP="004F4B39">
      <w:pPr>
        <w:keepNext/>
        <w:outlineLvl w:val="0"/>
        <w:rPr>
          <w:rFonts w:cs="Arial"/>
          <w:b/>
          <w:bCs/>
          <w:szCs w:val="22"/>
        </w:rPr>
      </w:pPr>
      <w:r w:rsidRPr="00006CEA">
        <w:rPr>
          <w:rFonts w:cs="Arial"/>
          <w:szCs w:val="22"/>
        </w:rPr>
        <w:br/>
      </w:r>
      <w:r w:rsidR="008C5EED" w:rsidRPr="00006CEA">
        <w:rPr>
          <w:rFonts w:cs="Arial"/>
          <w:b/>
          <w:bCs/>
          <w:szCs w:val="22"/>
        </w:rPr>
        <w:t>Greenlink Interconnector Screening Opinion Request</w:t>
      </w:r>
    </w:p>
    <w:p w14:paraId="41B1C9BA" w14:textId="77777777" w:rsidR="004F4B39" w:rsidRPr="00006CEA" w:rsidRDefault="004F4B39" w:rsidP="004F4B39">
      <w:pPr>
        <w:pStyle w:val="Heading1"/>
        <w:rPr>
          <w:rFonts w:cs="Arial"/>
          <w:color w:val="auto"/>
          <w:szCs w:val="22"/>
        </w:rPr>
      </w:pPr>
    </w:p>
    <w:p w14:paraId="5C94B56B" w14:textId="7DE19BBF" w:rsidR="004F4B39" w:rsidRPr="00006CEA" w:rsidRDefault="004F4B39" w:rsidP="004F4B39">
      <w:pPr>
        <w:rPr>
          <w:rFonts w:cs="Arial"/>
          <w:szCs w:val="22"/>
        </w:rPr>
      </w:pPr>
      <w:r w:rsidRPr="00006CEA">
        <w:rPr>
          <w:rFonts w:cs="Arial"/>
          <w:szCs w:val="22"/>
        </w:rPr>
        <w:t xml:space="preserve">I am writing further to your request for a screening opinion, dated </w:t>
      </w:r>
      <w:r w:rsidR="008C5EED" w:rsidRPr="00006CEA">
        <w:rPr>
          <w:rFonts w:cs="Arial"/>
          <w:szCs w:val="22"/>
        </w:rPr>
        <w:t>17 October 2018</w:t>
      </w:r>
      <w:r w:rsidRPr="00006CEA">
        <w:rPr>
          <w:rFonts w:cs="Arial"/>
          <w:szCs w:val="22"/>
        </w:rPr>
        <w:t>, made in accordance with The Marine Works (Environmental Impact Assessment) Regulations 2007 (as amended) (“The Regulations”).</w:t>
      </w:r>
    </w:p>
    <w:p w14:paraId="5000A356" w14:textId="77777777" w:rsidR="004F4B39" w:rsidRPr="00006CEA" w:rsidRDefault="004F4B39" w:rsidP="004F4B39">
      <w:pPr>
        <w:rPr>
          <w:rFonts w:cs="Arial"/>
          <w:szCs w:val="22"/>
        </w:rPr>
      </w:pPr>
    </w:p>
    <w:p w14:paraId="4386EF70" w14:textId="77777777" w:rsidR="004F4B39" w:rsidRPr="00006CEA" w:rsidRDefault="004F4B39" w:rsidP="004F4B39">
      <w:pPr>
        <w:rPr>
          <w:rFonts w:cs="Arial"/>
          <w:szCs w:val="22"/>
        </w:rPr>
      </w:pPr>
      <w:r w:rsidRPr="00006CEA">
        <w:rPr>
          <w:rFonts w:cs="Arial"/>
          <w:szCs w:val="22"/>
        </w:rPr>
        <w:t>The purpose of the Environmental Impact Assessment (EIA) screening procedure is to determine whether the proposed works require an Environmental Impact Assessment and submission of an Environmental Statement (ES).</w:t>
      </w:r>
    </w:p>
    <w:p w14:paraId="2A9C6352" w14:textId="77777777" w:rsidR="004F4B39" w:rsidRPr="00006CEA" w:rsidRDefault="004F4B39" w:rsidP="004F4B39">
      <w:pPr>
        <w:rPr>
          <w:rFonts w:cs="Arial"/>
          <w:szCs w:val="22"/>
        </w:rPr>
      </w:pPr>
    </w:p>
    <w:p w14:paraId="4C9B0D24" w14:textId="77777777" w:rsidR="004F4B39" w:rsidRPr="00006CEA" w:rsidRDefault="004F4B39" w:rsidP="004F4B39">
      <w:pPr>
        <w:rPr>
          <w:rFonts w:cs="Arial"/>
          <w:szCs w:val="22"/>
        </w:rPr>
      </w:pPr>
      <w:r w:rsidRPr="00006CEA">
        <w:rPr>
          <w:rFonts w:cs="Arial"/>
          <w:szCs w:val="22"/>
        </w:rPr>
        <w:t xml:space="preserve">In reaching our Screening Opinion we have considered the proposed works against Schedule A1 and A2 of the above regulations. We have also consulted with the bodies that we consider have an interest in the project by reason of their environmental responsibilities, or local or regional competences, as required by the above regulations.  </w:t>
      </w:r>
    </w:p>
    <w:p w14:paraId="7353FB70" w14:textId="77777777" w:rsidR="004F4B39" w:rsidRPr="00CE4A6A" w:rsidRDefault="004F4B39" w:rsidP="004F4B39">
      <w:pPr>
        <w:rPr>
          <w:rFonts w:cs="Arial"/>
          <w:szCs w:val="22"/>
        </w:rPr>
      </w:pPr>
    </w:p>
    <w:p w14:paraId="3418D6B3" w14:textId="488A72C7" w:rsidR="004F4B39" w:rsidRDefault="004F4B39" w:rsidP="004F4B39">
      <w:pPr>
        <w:rPr>
          <w:rFonts w:cs="Arial"/>
          <w:szCs w:val="22"/>
        </w:rPr>
      </w:pPr>
      <w:r w:rsidRPr="00CE4A6A">
        <w:rPr>
          <w:rFonts w:cs="Arial"/>
          <w:szCs w:val="22"/>
        </w:rPr>
        <w:t>It is our opinion that the works</w:t>
      </w:r>
      <w:r w:rsidR="00624D7C" w:rsidRPr="00CE4A6A">
        <w:rPr>
          <w:rFonts w:cs="Arial"/>
          <w:szCs w:val="22"/>
        </w:rPr>
        <w:t xml:space="preserve"> relating solely to the marine licensable area, do not</w:t>
      </w:r>
      <w:r w:rsidRPr="00CE4A6A">
        <w:rPr>
          <w:rFonts w:cs="Arial"/>
          <w:szCs w:val="22"/>
        </w:rPr>
        <w:t xml:space="preserve"> fall within the categories of project listed within Schedule A</w:t>
      </w:r>
      <w:r w:rsidR="00006CEA" w:rsidRPr="00CE4A6A">
        <w:rPr>
          <w:rFonts w:cs="Arial"/>
          <w:szCs w:val="22"/>
        </w:rPr>
        <w:t>1 and A</w:t>
      </w:r>
      <w:r w:rsidRPr="00CE4A6A">
        <w:rPr>
          <w:rFonts w:cs="Arial"/>
          <w:szCs w:val="22"/>
        </w:rPr>
        <w:t>2</w:t>
      </w:r>
      <w:r w:rsidR="00006CEA" w:rsidRPr="00CE4A6A">
        <w:rPr>
          <w:rFonts w:cs="Arial"/>
          <w:szCs w:val="22"/>
        </w:rPr>
        <w:t xml:space="preserve"> of the above regulations, however, w</w:t>
      </w:r>
      <w:r w:rsidR="00006CEA" w:rsidRPr="00CE4A6A">
        <w:rPr>
          <w:rFonts w:cs="Arial"/>
          <w:szCs w:val="22"/>
        </w:rPr>
        <w:t>e have considered your correspondence dated 20 September 2018, and have determined that the project as a whole,</w:t>
      </w:r>
      <w:r w:rsidR="009A217B">
        <w:rPr>
          <w:rFonts w:cs="Arial"/>
          <w:szCs w:val="22"/>
        </w:rPr>
        <w:t xml:space="preserve"> requires Environmental Impact A</w:t>
      </w:r>
      <w:bookmarkStart w:id="2" w:name="_GoBack"/>
      <w:bookmarkEnd w:id="2"/>
      <w:r w:rsidR="00006CEA" w:rsidRPr="00CE4A6A">
        <w:rPr>
          <w:rFonts w:cs="Arial"/>
          <w:szCs w:val="22"/>
        </w:rPr>
        <w:t>ssessment</w:t>
      </w:r>
      <w:r w:rsidR="00006CEA" w:rsidRPr="00CE4A6A">
        <w:rPr>
          <w:rFonts w:cs="Arial"/>
          <w:szCs w:val="22"/>
        </w:rPr>
        <w:t>, as volunteered by yourselves</w:t>
      </w:r>
      <w:r w:rsidR="00006CEA" w:rsidRPr="00CE4A6A">
        <w:rPr>
          <w:rFonts w:cs="Arial"/>
          <w:szCs w:val="22"/>
        </w:rPr>
        <w:t xml:space="preserve">. We consider that this decision has been reached in agreement between Greenlink Interconnector and Intertek and NRW Permitting Service, in accordance with Regulation 5 of the Marine Works Regulations.  </w:t>
      </w:r>
    </w:p>
    <w:p w14:paraId="38D55F49" w14:textId="68113447" w:rsidR="00CE4A6A" w:rsidRDefault="00CE4A6A" w:rsidP="004F4B39">
      <w:pPr>
        <w:rPr>
          <w:rFonts w:cs="Arial"/>
          <w:szCs w:val="22"/>
        </w:rPr>
      </w:pPr>
    </w:p>
    <w:p w14:paraId="770F715D" w14:textId="267CFA5E" w:rsidR="00CE4A6A" w:rsidRDefault="00CE4A6A" w:rsidP="004F4B39">
      <w:pPr>
        <w:rPr>
          <w:rFonts w:cs="Arial"/>
          <w:szCs w:val="22"/>
        </w:rPr>
      </w:pPr>
    </w:p>
    <w:p w14:paraId="239DAC1C" w14:textId="444B3269" w:rsidR="00CE4A6A" w:rsidRDefault="00CE4A6A" w:rsidP="004F4B39">
      <w:pPr>
        <w:rPr>
          <w:rFonts w:cs="Arial"/>
          <w:szCs w:val="22"/>
        </w:rPr>
      </w:pPr>
    </w:p>
    <w:p w14:paraId="13D9B160" w14:textId="21767170" w:rsidR="00CE4A6A" w:rsidRDefault="00CE4A6A" w:rsidP="004F4B39">
      <w:pPr>
        <w:rPr>
          <w:rFonts w:cs="Arial"/>
          <w:szCs w:val="22"/>
        </w:rPr>
      </w:pPr>
    </w:p>
    <w:p w14:paraId="57EAAD0E" w14:textId="60FDC3FB" w:rsidR="00CE4A6A" w:rsidRDefault="00CE4A6A" w:rsidP="004F4B39">
      <w:pPr>
        <w:rPr>
          <w:rFonts w:cs="Arial"/>
          <w:szCs w:val="22"/>
        </w:rPr>
      </w:pPr>
    </w:p>
    <w:p w14:paraId="0254627B" w14:textId="77777777" w:rsidR="00CE4A6A" w:rsidRPr="00CE4A6A" w:rsidRDefault="00CE4A6A" w:rsidP="004F4B39">
      <w:pPr>
        <w:rPr>
          <w:rFonts w:cs="Arial"/>
          <w:szCs w:val="22"/>
        </w:rPr>
      </w:pPr>
    </w:p>
    <w:p w14:paraId="3FC3A4AE" w14:textId="77777777" w:rsidR="004F4B39" w:rsidRDefault="004F4B39" w:rsidP="004F4B39">
      <w:pPr>
        <w:rPr>
          <w:rFonts w:cs="Arial"/>
          <w:szCs w:val="22"/>
        </w:rPr>
      </w:pPr>
    </w:p>
    <w:p w14:paraId="4F917AAE" w14:textId="36337BA3" w:rsidR="004F4B39" w:rsidRDefault="004F4B39" w:rsidP="004F4B39">
      <w:pPr>
        <w:rPr>
          <w:rFonts w:cs="Arial"/>
          <w:szCs w:val="22"/>
        </w:rPr>
      </w:pPr>
      <w:r w:rsidRPr="00D71FF1">
        <w:rPr>
          <w:rFonts w:cs="Arial"/>
          <w:szCs w:val="22"/>
        </w:rPr>
        <w:lastRenderedPageBreak/>
        <w:t>We have come to this conclusion based on the likely significant impacts of the project, specifically with regard to</w:t>
      </w:r>
      <w:r w:rsidR="00624D7C">
        <w:rPr>
          <w:rFonts w:cs="Arial"/>
          <w:szCs w:val="22"/>
        </w:rPr>
        <w:t xml:space="preserve"> the reasons described by you, relating to the planning permissions in Ireland. </w:t>
      </w:r>
      <w:r w:rsidRPr="00D71FF1">
        <w:rPr>
          <w:rFonts w:cs="Arial"/>
          <w:szCs w:val="22"/>
        </w:rPr>
        <w:t xml:space="preserve"> </w:t>
      </w:r>
    </w:p>
    <w:p w14:paraId="53C24AEC" w14:textId="079B8120" w:rsidR="004F4B39" w:rsidRPr="0069508A" w:rsidRDefault="004F4B39" w:rsidP="00624D7C">
      <w:pPr>
        <w:rPr>
          <w:rFonts w:cs="Arial"/>
          <w:szCs w:val="22"/>
        </w:rPr>
      </w:pPr>
    </w:p>
    <w:p w14:paraId="5FC12C27" w14:textId="77777777" w:rsidR="004F4B39" w:rsidRPr="0069508A" w:rsidRDefault="004F4B39" w:rsidP="004F4B39">
      <w:pPr>
        <w:rPr>
          <w:rFonts w:cs="Arial"/>
          <w:szCs w:val="22"/>
        </w:rPr>
      </w:pPr>
      <w:r w:rsidRPr="0069508A">
        <w:rPr>
          <w:rFonts w:cs="Arial"/>
          <w:szCs w:val="22"/>
        </w:rPr>
        <w:t xml:space="preserve">This Screening Opinion will be provided to all those bodies that were consulted and will be publicised on our website and on our Public Register. </w:t>
      </w:r>
    </w:p>
    <w:p w14:paraId="10C7CE01" w14:textId="77777777" w:rsidR="004F4B39" w:rsidRPr="0069508A" w:rsidRDefault="004F4B39" w:rsidP="004F4B39">
      <w:pPr>
        <w:ind w:right="141"/>
        <w:rPr>
          <w:rFonts w:cs="Arial"/>
          <w:szCs w:val="22"/>
        </w:rPr>
      </w:pPr>
    </w:p>
    <w:p w14:paraId="5C36BD2D" w14:textId="522A1CE0" w:rsidR="004F4B39" w:rsidRDefault="00006CEA" w:rsidP="004F4B39">
      <w:pPr>
        <w:ind w:right="141"/>
        <w:rPr>
          <w:rFonts w:cs="Arial"/>
          <w:szCs w:val="22"/>
        </w:rPr>
      </w:pPr>
      <w:r w:rsidRPr="009B58D8">
        <w:rPr>
          <w:noProof/>
          <w:lang w:eastAsia="en-GB"/>
        </w:rPr>
        <w:drawing>
          <wp:anchor distT="0" distB="0" distL="114300" distR="114300" simplePos="0" relativeHeight="251659264" behindDoc="0" locked="0" layoutInCell="1" allowOverlap="1" wp14:anchorId="7DBA679C" wp14:editId="34A2902C">
            <wp:simplePos x="0" y="0"/>
            <wp:positionH relativeFrom="margin">
              <wp:align>left</wp:align>
            </wp:positionH>
            <wp:positionV relativeFrom="paragraph">
              <wp:posOffset>-6350</wp:posOffset>
            </wp:positionV>
            <wp:extent cx="304800" cy="956310"/>
            <wp:effectExtent l="0" t="1905"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9697" t="7012" r="38552" b="14671"/>
                    <a:stretch/>
                  </pic:blipFill>
                  <pic:spPr bwMode="auto">
                    <a:xfrm rot="16200000">
                      <a:off x="0" y="0"/>
                      <a:ext cx="304800" cy="956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F4B39" w:rsidRPr="0069508A">
        <w:rPr>
          <w:rFonts w:cs="Arial"/>
          <w:szCs w:val="22"/>
        </w:rPr>
        <w:t>Yours sincerely</w:t>
      </w:r>
    </w:p>
    <w:p w14:paraId="3B0445C2" w14:textId="231EACD7" w:rsidR="004F4B39" w:rsidRPr="00982AF2" w:rsidRDefault="004F4B39" w:rsidP="004F4B39">
      <w:pPr>
        <w:ind w:right="141"/>
        <w:rPr>
          <w:rFonts w:cs="Arial"/>
          <w:szCs w:val="22"/>
        </w:rPr>
      </w:pPr>
    </w:p>
    <w:p w14:paraId="2DF4F839" w14:textId="673E0A9D" w:rsidR="004F4B39" w:rsidRDefault="004F4B39" w:rsidP="004F4B39">
      <w:pPr>
        <w:ind w:right="141"/>
        <w:rPr>
          <w:rFonts w:cs="Arial"/>
          <w:b/>
          <w:szCs w:val="22"/>
        </w:rPr>
      </w:pPr>
    </w:p>
    <w:p w14:paraId="29E366E5" w14:textId="77777777" w:rsidR="004F4B39" w:rsidRDefault="004F4B39" w:rsidP="004F4B39">
      <w:pPr>
        <w:ind w:right="141"/>
        <w:rPr>
          <w:rFonts w:cs="Arial"/>
          <w:b/>
          <w:szCs w:val="22"/>
        </w:rPr>
      </w:pPr>
    </w:p>
    <w:p w14:paraId="13EF1DE9" w14:textId="7A374797" w:rsidR="004F4B39" w:rsidRDefault="00006CEA" w:rsidP="004F4B39">
      <w:pPr>
        <w:ind w:right="141"/>
        <w:rPr>
          <w:rFonts w:cs="Arial"/>
          <w:b/>
          <w:szCs w:val="22"/>
        </w:rPr>
      </w:pPr>
      <w:r>
        <w:rPr>
          <w:rFonts w:cs="Arial"/>
          <w:b/>
          <w:szCs w:val="22"/>
        </w:rPr>
        <w:t xml:space="preserve">Debbie Nicholas </w:t>
      </w:r>
    </w:p>
    <w:p w14:paraId="575B2865" w14:textId="77777777" w:rsidR="004F4B39" w:rsidRDefault="004F4B39" w:rsidP="004F4B39">
      <w:pPr>
        <w:rPr>
          <w:rFonts w:cs="Arial"/>
        </w:rPr>
      </w:pPr>
      <w:r>
        <w:rPr>
          <w:rFonts w:cs="Arial"/>
        </w:rPr>
        <w:t>Marine Licensing Team</w:t>
      </w:r>
    </w:p>
    <w:p w14:paraId="5F297FBC" w14:textId="77777777" w:rsidR="004F4B39" w:rsidRDefault="004F4B39" w:rsidP="004F4B39">
      <w:pPr>
        <w:rPr>
          <w:rFonts w:cs="Arial"/>
          <w:lang w:eastAsia="en-GB"/>
        </w:rPr>
      </w:pPr>
      <w:r>
        <w:rPr>
          <w:rFonts w:cs="Arial"/>
        </w:rPr>
        <w:t>Natural Resources Wales</w:t>
      </w:r>
    </w:p>
    <w:p w14:paraId="56162F5B" w14:textId="77777777" w:rsidR="004F4B39" w:rsidRPr="0069508A" w:rsidRDefault="004F4B39" w:rsidP="004F4B39">
      <w:pPr>
        <w:ind w:right="141"/>
        <w:rPr>
          <w:rFonts w:cs="Arial"/>
          <w:szCs w:val="22"/>
          <w:lang w:eastAsia="en-GB"/>
        </w:rPr>
      </w:pPr>
    </w:p>
    <w:p w14:paraId="6A8B0547" w14:textId="77777777" w:rsidR="004F4B39" w:rsidRPr="0069508A" w:rsidRDefault="004F4B39" w:rsidP="004F4B39">
      <w:pPr>
        <w:ind w:right="141"/>
        <w:rPr>
          <w:rFonts w:cs="Arial"/>
          <w:szCs w:val="22"/>
          <w:lang w:eastAsia="en-GB"/>
        </w:rPr>
      </w:pPr>
    </w:p>
    <w:p w14:paraId="7256621C" w14:textId="77777777" w:rsidR="004F4B39" w:rsidRDefault="004F4B39" w:rsidP="004F4B39">
      <w:pPr>
        <w:ind w:right="141"/>
        <w:jc w:val="right"/>
        <w:rPr>
          <w:rFonts w:cs="Arial"/>
          <w:szCs w:val="22"/>
          <w:lang w:eastAsia="en-GB"/>
        </w:rPr>
      </w:pPr>
    </w:p>
    <w:p w14:paraId="774FAE34" w14:textId="19A95497" w:rsidR="004F4B39" w:rsidRDefault="00316E4E" w:rsidP="00316E4E">
      <w:pPr>
        <w:ind w:right="141"/>
        <w:rPr>
          <w:rFonts w:cs="Arial"/>
          <w:b/>
          <w:color w:val="000000"/>
          <w:szCs w:val="22"/>
          <w:u w:val="single"/>
          <w:lang w:eastAsia="en-GB"/>
        </w:rPr>
      </w:pPr>
      <w:r>
        <w:rPr>
          <w:rFonts w:cs="Arial"/>
          <w:b/>
          <w:color w:val="000000"/>
          <w:szCs w:val="22"/>
          <w:u w:val="single"/>
          <w:lang w:eastAsia="en-GB"/>
        </w:rPr>
        <w:t xml:space="preserve"> </w:t>
      </w:r>
    </w:p>
    <w:p w14:paraId="46DAF2EE" w14:textId="77777777" w:rsidR="004F4B39" w:rsidRPr="0069508A" w:rsidRDefault="004F4B39" w:rsidP="004F4B39">
      <w:pPr>
        <w:ind w:right="141"/>
        <w:rPr>
          <w:rFonts w:cs="Arial"/>
          <w:szCs w:val="22"/>
        </w:rPr>
      </w:pPr>
    </w:p>
    <w:p w14:paraId="58A67FFB" w14:textId="77777777" w:rsidR="004F4B39" w:rsidRPr="0069508A" w:rsidRDefault="004F4B39" w:rsidP="004F4B39">
      <w:pPr>
        <w:ind w:left="426" w:right="141"/>
        <w:rPr>
          <w:rFonts w:cs="Arial"/>
          <w:szCs w:val="22"/>
        </w:rPr>
      </w:pPr>
    </w:p>
    <w:p w14:paraId="0688B321" w14:textId="77777777" w:rsidR="004F4B39" w:rsidRPr="0069508A" w:rsidRDefault="004F4B39" w:rsidP="004F4B39">
      <w:pPr>
        <w:ind w:left="426" w:right="141"/>
        <w:rPr>
          <w:rFonts w:cs="Arial"/>
          <w:szCs w:val="22"/>
        </w:rPr>
      </w:pPr>
    </w:p>
    <w:p w14:paraId="454C9E87" w14:textId="77777777" w:rsidR="004F4B39" w:rsidRDefault="004F4B39" w:rsidP="00DF135D">
      <w:pPr>
        <w:pStyle w:val="BodyText"/>
      </w:pPr>
    </w:p>
    <w:bookmarkEnd w:id="0"/>
    <w:p w14:paraId="276A7AF5" w14:textId="77777777" w:rsidR="00611BEC" w:rsidRPr="00F330C6" w:rsidRDefault="00611BEC" w:rsidP="00F330C6">
      <w:pPr>
        <w:tabs>
          <w:tab w:val="left" w:pos="1168"/>
        </w:tabs>
      </w:pPr>
    </w:p>
    <w:sectPr w:rsidR="00611BEC" w:rsidRPr="00F330C6" w:rsidSect="000647F6">
      <w:headerReference w:type="default" r:id="rId13"/>
      <w:footerReference w:type="default" r:id="rId14"/>
      <w:headerReference w:type="first" r:id="rId15"/>
      <w:footerReference w:type="first" r:id="rId16"/>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26E4BF" w14:textId="77777777" w:rsidR="00BF7D2E" w:rsidRDefault="00BF7D2E" w:rsidP="003B1B95">
      <w:r>
        <w:separator/>
      </w:r>
    </w:p>
  </w:endnote>
  <w:endnote w:type="continuationSeparator" w:id="0">
    <w:p w14:paraId="73531A43" w14:textId="77777777" w:rsidR="00BF7D2E" w:rsidRDefault="00BF7D2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radeGothic">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9C35"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6237C643" wp14:editId="10BDD7CD">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146C545" w14:textId="77777777" w:rsidR="00897388" w:rsidRDefault="00897388" w:rsidP="00897388">
                          <w:pPr>
                            <w:rPr>
                              <w:color w:val="0091A5"/>
                              <w:sz w:val="20"/>
                              <w:szCs w:val="20"/>
                            </w:rPr>
                          </w:pPr>
                          <w:r w:rsidRPr="00D37E1F">
                            <w:rPr>
                              <w:color w:val="0091A5"/>
                              <w:sz w:val="20"/>
                              <w:szCs w:val="20"/>
                            </w:rPr>
                            <w:t>www.naturalresourceswales.gov.uk</w:t>
                          </w:r>
                        </w:p>
                        <w:p w14:paraId="430ACDE5"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37C643"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146C545" w14:textId="77777777" w:rsidR="00897388" w:rsidRDefault="00897388" w:rsidP="00897388">
                    <w:pPr>
                      <w:rPr>
                        <w:color w:val="0091A5"/>
                        <w:sz w:val="20"/>
                        <w:szCs w:val="20"/>
                      </w:rPr>
                    </w:pPr>
                    <w:r w:rsidRPr="00D37E1F">
                      <w:rPr>
                        <w:color w:val="0091A5"/>
                        <w:sz w:val="20"/>
                        <w:szCs w:val="20"/>
                      </w:rPr>
                      <w:t>www.naturalresourceswales.gov.uk</w:t>
                    </w:r>
                  </w:p>
                  <w:p w14:paraId="430ACDE5"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5E0C96AF" wp14:editId="23FD8EC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A8C2269"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0C96AF"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A8C2269"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735ED"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2AAEB94" wp14:editId="721C3A52">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F3E059"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EF2812F"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852D385"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2C89814A"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AAEB94"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8F3E059"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EF2812F"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852D385"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2C89814A"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3FF6466A" wp14:editId="65F82D31">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3574D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F6466A"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3A3574D2"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CEAA516" wp14:editId="50CC3999">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4CBDA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EAA516"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54CBDA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5CA7F1E" wp14:editId="047B8841">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F5088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CA7F1E"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8F50888"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226DDBD" wp14:editId="78155102">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FCA7A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26DDBD"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6AFCA7A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4D1A027" wp14:editId="58F9DDB2">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CEFDBB"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D1A02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BCEFDBB"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4BAD43A" wp14:editId="0E6C7164">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15A3D6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AD43A"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115A3D6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52AFB6" w14:textId="77777777" w:rsidR="00BF7D2E" w:rsidRDefault="00BF7D2E" w:rsidP="003B1B95">
      <w:r>
        <w:separator/>
      </w:r>
    </w:p>
  </w:footnote>
  <w:footnote w:type="continuationSeparator" w:id="0">
    <w:p w14:paraId="1C1359FE" w14:textId="77777777" w:rsidR="00BF7D2E" w:rsidRDefault="00BF7D2E"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29387" w14:textId="77777777" w:rsidR="00580178" w:rsidRDefault="00580178" w:rsidP="00580178"/>
  <w:p w14:paraId="29D2772A"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E5FF5" w14:textId="77777777" w:rsidR="00D91B06" w:rsidRDefault="00D91B06"/>
  <w:p w14:paraId="6CA4261F" w14:textId="77777777" w:rsidR="00D91B06" w:rsidRDefault="00D91B06"/>
  <w:p w14:paraId="705777A8" w14:textId="77777777" w:rsidR="00D91B06" w:rsidRDefault="00E26F55">
    <w:r>
      <w:rPr>
        <w:noProof/>
        <w:lang w:eastAsia="en-GB"/>
      </w:rPr>
      <w:drawing>
        <wp:anchor distT="0" distB="0" distL="114300" distR="114300" simplePos="0" relativeHeight="251660800" behindDoc="0" locked="0" layoutInCell="1" allowOverlap="1" wp14:anchorId="515BC5B5" wp14:editId="48BC80ED">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669666BC" w14:textId="77777777" w:rsidR="00D91B06" w:rsidRDefault="00D91B06"/>
  <w:p w14:paraId="32F01A22" w14:textId="77777777" w:rsidR="00D91B06" w:rsidRDefault="00D91B06"/>
  <w:p w14:paraId="40274A0A" w14:textId="77777777" w:rsidR="00D91B06" w:rsidRDefault="00D91B06"/>
  <w:p w14:paraId="3E504A9C" w14:textId="77777777" w:rsidR="00D91B06" w:rsidRDefault="00D91B06"/>
  <w:p w14:paraId="294B0882"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6725C"/>
    <w:multiLevelType w:val="hybridMultilevel"/>
    <w:tmpl w:val="DCB48D9E"/>
    <w:lvl w:ilvl="0" w:tplc="DB78195C">
      <w:start w:val="1"/>
      <w:numFmt w:val="decimal"/>
      <w:lvlText w:val="%1."/>
      <w:lvlJc w:val="left"/>
      <w:pPr>
        <w:tabs>
          <w:tab w:val="num" w:pos="720"/>
        </w:tabs>
        <w:ind w:left="720" w:hanging="360"/>
      </w:pPr>
      <w:rPr>
        <w:rFonts w:hint="default"/>
        <w:b/>
      </w:rPr>
    </w:lvl>
    <w:lvl w:ilvl="1" w:tplc="F10C210E">
      <w:start w:val="1"/>
      <w:numFmt w:val="bullet"/>
      <w:lvlText w:val=""/>
      <w:lvlJc w:val="left"/>
      <w:pPr>
        <w:tabs>
          <w:tab w:val="num" w:pos="1440"/>
        </w:tabs>
        <w:ind w:left="1440" w:hanging="360"/>
      </w:pPr>
      <w:rPr>
        <w:rFonts w:ascii="Symbol" w:hAnsi="Symbol" w:hint="default"/>
        <w:b/>
        <w:sz w:val="22"/>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5"/>
  </w:num>
  <w:num w:numId="8">
    <w:abstractNumId w:val="1"/>
  </w:num>
  <w:num w:numId="9">
    <w:abstractNumId w:val="1"/>
  </w:num>
  <w:num w:numId="10">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cMellin, Zoe">
    <w15:presenceInfo w15:providerId="AD" w15:userId="S-1-5-21-3602701354-73633793-205556806-31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06CEA"/>
    <w:rsid w:val="000143A8"/>
    <w:rsid w:val="00023167"/>
    <w:rsid w:val="0004097B"/>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D4A29"/>
    <w:rsid w:val="001E7A77"/>
    <w:rsid w:val="00201371"/>
    <w:rsid w:val="00210057"/>
    <w:rsid w:val="002310C5"/>
    <w:rsid w:val="0025198C"/>
    <w:rsid w:val="00251A99"/>
    <w:rsid w:val="002529C3"/>
    <w:rsid w:val="002609B2"/>
    <w:rsid w:val="002623DA"/>
    <w:rsid w:val="00275908"/>
    <w:rsid w:val="00285789"/>
    <w:rsid w:val="002864FF"/>
    <w:rsid w:val="00286E50"/>
    <w:rsid w:val="002B0FE6"/>
    <w:rsid w:val="002C6886"/>
    <w:rsid w:val="002D1C88"/>
    <w:rsid w:val="002D1E23"/>
    <w:rsid w:val="00316E4E"/>
    <w:rsid w:val="00323656"/>
    <w:rsid w:val="00323AA0"/>
    <w:rsid w:val="00326E2F"/>
    <w:rsid w:val="00333779"/>
    <w:rsid w:val="003455DE"/>
    <w:rsid w:val="0038629E"/>
    <w:rsid w:val="003A2327"/>
    <w:rsid w:val="003A7E09"/>
    <w:rsid w:val="003B1B95"/>
    <w:rsid w:val="003C5EEB"/>
    <w:rsid w:val="00436A14"/>
    <w:rsid w:val="004A14E2"/>
    <w:rsid w:val="004A7807"/>
    <w:rsid w:val="004B4A87"/>
    <w:rsid w:val="004B55D4"/>
    <w:rsid w:val="004F2FEE"/>
    <w:rsid w:val="004F4B39"/>
    <w:rsid w:val="00512840"/>
    <w:rsid w:val="00523BEE"/>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3DA9"/>
    <w:rsid w:val="00624D7C"/>
    <w:rsid w:val="00625326"/>
    <w:rsid w:val="00632362"/>
    <w:rsid w:val="006543F7"/>
    <w:rsid w:val="00674220"/>
    <w:rsid w:val="00690683"/>
    <w:rsid w:val="006B410B"/>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3947"/>
    <w:rsid w:val="007D24CA"/>
    <w:rsid w:val="007D56F1"/>
    <w:rsid w:val="007F5A53"/>
    <w:rsid w:val="007F61D7"/>
    <w:rsid w:val="0081413A"/>
    <w:rsid w:val="00814A84"/>
    <w:rsid w:val="00820AA7"/>
    <w:rsid w:val="00832030"/>
    <w:rsid w:val="00842FC5"/>
    <w:rsid w:val="0085223F"/>
    <w:rsid w:val="00852BEB"/>
    <w:rsid w:val="00880C97"/>
    <w:rsid w:val="008837A9"/>
    <w:rsid w:val="008950BC"/>
    <w:rsid w:val="00897388"/>
    <w:rsid w:val="008A341D"/>
    <w:rsid w:val="008B299E"/>
    <w:rsid w:val="008C5EED"/>
    <w:rsid w:val="008E6805"/>
    <w:rsid w:val="008F11CB"/>
    <w:rsid w:val="0095658D"/>
    <w:rsid w:val="00967FB8"/>
    <w:rsid w:val="009807C9"/>
    <w:rsid w:val="009A217B"/>
    <w:rsid w:val="009A3752"/>
    <w:rsid w:val="009B3008"/>
    <w:rsid w:val="00A10C56"/>
    <w:rsid w:val="00A13379"/>
    <w:rsid w:val="00A3717B"/>
    <w:rsid w:val="00A63022"/>
    <w:rsid w:val="00A73EE1"/>
    <w:rsid w:val="00A7722A"/>
    <w:rsid w:val="00A86E22"/>
    <w:rsid w:val="00A908E3"/>
    <w:rsid w:val="00AB196D"/>
    <w:rsid w:val="00AB7169"/>
    <w:rsid w:val="00AD5194"/>
    <w:rsid w:val="00AD5B49"/>
    <w:rsid w:val="00AE4565"/>
    <w:rsid w:val="00B02CD4"/>
    <w:rsid w:val="00B25DD8"/>
    <w:rsid w:val="00B359EA"/>
    <w:rsid w:val="00B90A54"/>
    <w:rsid w:val="00BA4AE0"/>
    <w:rsid w:val="00BB4471"/>
    <w:rsid w:val="00BC5399"/>
    <w:rsid w:val="00BD37C5"/>
    <w:rsid w:val="00BF53DE"/>
    <w:rsid w:val="00BF7D2E"/>
    <w:rsid w:val="00BF7FEB"/>
    <w:rsid w:val="00C14AA4"/>
    <w:rsid w:val="00C27405"/>
    <w:rsid w:val="00C30E28"/>
    <w:rsid w:val="00C31ECF"/>
    <w:rsid w:val="00C332A7"/>
    <w:rsid w:val="00C37E1F"/>
    <w:rsid w:val="00C54907"/>
    <w:rsid w:val="00C55B5C"/>
    <w:rsid w:val="00C57C09"/>
    <w:rsid w:val="00C908AC"/>
    <w:rsid w:val="00CB0986"/>
    <w:rsid w:val="00CB57E2"/>
    <w:rsid w:val="00CD4B48"/>
    <w:rsid w:val="00CE4A6A"/>
    <w:rsid w:val="00CE72E1"/>
    <w:rsid w:val="00CE7816"/>
    <w:rsid w:val="00D13D9B"/>
    <w:rsid w:val="00D240CA"/>
    <w:rsid w:val="00D30992"/>
    <w:rsid w:val="00D30CC0"/>
    <w:rsid w:val="00D36E76"/>
    <w:rsid w:val="00D37E1F"/>
    <w:rsid w:val="00D52C23"/>
    <w:rsid w:val="00D91B06"/>
    <w:rsid w:val="00DE3957"/>
    <w:rsid w:val="00DF135D"/>
    <w:rsid w:val="00DF4B14"/>
    <w:rsid w:val="00DF6DD3"/>
    <w:rsid w:val="00E16550"/>
    <w:rsid w:val="00E17596"/>
    <w:rsid w:val="00E26F55"/>
    <w:rsid w:val="00E3072A"/>
    <w:rsid w:val="00E70C60"/>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0B71EF00"/>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character" w:styleId="CommentReference">
    <w:name w:val="annotation reference"/>
    <w:semiHidden/>
    <w:locked/>
    <w:rsid w:val="004F4B39"/>
    <w:rPr>
      <w:sz w:val="16"/>
      <w:szCs w:val="16"/>
    </w:rPr>
  </w:style>
  <w:style w:type="paragraph" w:styleId="CommentText">
    <w:name w:val="annotation text"/>
    <w:basedOn w:val="Normal"/>
    <w:link w:val="CommentTextChar"/>
    <w:semiHidden/>
    <w:locked/>
    <w:rsid w:val="004F4B39"/>
    <w:rPr>
      <w:rFonts w:ascii="TradeGothic" w:hAnsi="TradeGothic"/>
      <w:sz w:val="20"/>
      <w:szCs w:val="20"/>
    </w:rPr>
  </w:style>
  <w:style w:type="character" w:customStyle="1" w:styleId="CommentTextChar">
    <w:name w:val="Comment Text Char"/>
    <w:basedOn w:val="DefaultParagraphFont"/>
    <w:link w:val="CommentText"/>
    <w:semiHidden/>
    <w:rsid w:val="004F4B39"/>
    <w:rPr>
      <w:rFonts w:ascii="TradeGothic" w:hAnsi="TradeGothic"/>
      <w:lang w:eastAsia="en-US"/>
    </w:rPr>
  </w:style>
  <w:style w:type="paragraph" w:styleId="BodyText2">
    <w:name w:val="Body Text 2"/>
    <w:basedOn w:val="Normal"/>
    <w:link w:val="BodyText2Char"/>
    <w:locked/>
    <w:rsid w:val="004F4B39"/>
    <w:pPr>
      <w:spacing w:after="120" w:line="480" w:lineRule="auto"/>
    </w:pPr>
    <w:rPr>
      <w:rFonts w:ascii="TradeGothic" w:hAnsi="TradeGothic"/>
      <w:sz w:val="22"/>
      <w:szCs w:val="20"/>
    </w:rPr>
  </w:style>
  <w:style w:type="character" w:customStyle="1" w:styleId="BodyText2Char">
    <w:name w:val="Body Text 2 Char"/>
    <w:basedOn w:val="DefaultParagraphFont"/>
    <w:link w:val="BodyText2"/>
    <w:rsid w:val="004F4B39"/>
    <w:rPr>
      <w:rFonts w:ascii="TradeGothic" w:hAnsi="TradeGothic"/>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Greenlink interconnector </Site_x0020_Name>
    <Internal_x002f_External xmlns="859f7ad6-93f6-4205-b62b-a17f28acbbac">Outgoing document</Internal_x002f_External>
    <IconOverlay xmlns="http://schemas.microsoft.com/sharepoint/v4" xsi:nil="true"/>
    <Document_x0020_Type xmlns="859f7ad6-93f6-4205-b62b-a17f28acbbac"/>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 xsi:nil="true"/>
    <Surrendered_x002f_Expired xmlns="859f7ad6-93f6-4205-b62b-a17f28acbbac" xsi:nil="true"/>
    <Document_x0020_Date xmlns="859f7ad6-93f6-4205-b62b-a17f28acbbac">2018-10-21T23:00:00+00:00</Document_x0020_Date>
    <Facility_x0020_Address xmlns="859f7ad6-93f6-4205-b62b-a17f28acbbac">Pembrokeshire </Facility_x0020_Address>
    <Environment_x0020_Sub_x0020_Folder xmlns="859f7ad6-93f6-4205-b62b-a17f28acbbac">Licences applications</Environment_x0020_Sub_x0020_Folder>
    <Customer_x0020_Name xmlns="859f7ad6-93f6-4205-b62b-a17f28acbbac">Greenlink Interconnector</Customer_x0020_Name>
    <Post_x0020_code xmlns="859f7ad6-93f6-4205-b62b-a17f28acbbac" xsi:nil="tru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26F95DFE-6781-4072-93E4-346CD42AE103}">
  <ds:schemaRefs>
    <ds:schemaRef ds:uri="859f7ad6-93f6-4205-b62b-a17f28acbbac"/>
    <ds:schemaRef ds:uri="http://purl.org/dc/elements/1.1/"/>
    <ds:schemaRef ds:uri="http://schemas.microsoft.com/office/2006/metadata/properties"/>
    <ds:schemaRef ds:uri="9be56660-2c31-41ef-bc00-23e72f632f2a"/>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schemas.microsoft.com/sharepoint/v4"/>
    <ds:schemaRef ds:uri="http://www.w3.org/XML/1998/namespace"/>
    <ds:schemaRef ds:uri="http://purl.org/dc/dcmitype/"/>
  </ds:schemaRefs>
</ds:datastoreItem>
</file>

<file path=customXml/itemProps4.xml><?xml version="1.0" encoding="utf-8"?>
<ds:datastoreItem xmlns:ds="http://schemas.openxmlformats.org/officeDocument/2006/customXml" ds:itemID="{5BACE72A-8C72-4FAC-95FC-9F4CD07FFCCE}"/>
</file>

<file path=customXml/itemProps5.xml><?xml version="1.0" encoding="utf-8"?>
<ds:datastoreItem xmlns:ds="http://schemas.openxmlformats.org/officeDocument/2006/customXml" ds:itemID="{7413CBE8-0684-438A-9ACE-02E7C73F1CF0}">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Pages>
  <Words>322</Words>
  <Characters>1914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Smart, Eleanor</dc:creator>
  <cp:lastModifiedBy>Nicholas, Debbie</cp:lastModifiedBy>
  <cp:revision>3</cp:revision>
  <cp:lastPrinted>2018-10-22T09:59:00Z</cp:lastPrinted>
  <dcterms:created xsi:type="dcterms:W3CDTF">2018-10-22T08:33:00Z</dcterms:created>
  <dcterms:modified xsi:type="dcterms:W3CDTF">2018-10-22T10:01:00Z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c83d7cf1-1e9c-4965-8234-87ff1eb55779</vt:lpwstr>
  </property>
  <property fmtid="{D5CDD505-2E9C-101B-9397-08002B2CF9AE}" pid="4" name="_dlc_DocId">
    <vt:lpwstr>REGU-1508415246-2630</vt:lpwstr>
  </property>
  <property fmtid="{D5CDD505-2E9C-101B-9397-08002B2CF9AE}" pid="5" name="_dlc_DocIdUrl">
    <vt:lpwstr>https://cyfoethnaturiolcymru.sharepoint.com/teams/Regulatory/Permitting/ml/_layouts/15/DocIdRedir.aspx?ID=REGU-1508415246-2630, REGU-1508415246-2630</vt:lpwstr>
  </property>
</Properties>
</file>