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F705A8" w14:paraId="5CFA51DF" w14:textId="77777777" w:rsidTr="00012EA7">
        <w:tc>
          <w:tcPr>
            <w:tcW w:w="4621" w:type="dxa"/>
          </w:tcPr>
          <w:p w14:paraId="2825E7E4" w14:textId="77777777" w:rsidR="00E56664" w:rsidRPr="00814EB5" w:rsidRDefault="00E56664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</w:p>
          <w:p w14:paraId="513DCF86" w14:textId="26EB3AAE" w:rsidR="00E56664" w:rsidRPr="00814EB5" w:rsidRDefault="00814EB5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bookmarkStart w:id="0" w:name="RecipientsName"/>
            <w:bookmarkEnd w:id="0"/>
            <w:r w:rsidRPr="00814EB5">
              <w:rPr>
                <w:color w:val="000000" w:themeColor="text1"/>
                <w:sz w:val="22"/>
                <w:szCs w:val="22"/>
                <w:lang w:val="en-US"/>
              </w:rPr>
              <w:t>Alan’s Skip Hire Limited</w:t>
            </w:r>
          </w:p>
          <w:p w14:paraId="70A11576" w14:textId="77777777" w:rsidR="00814EB5" w:rsidRPr="00C25AAC" w:rsidRDefault="00814EB5" w:rsidP="00814EB5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bookmarkStart w:id="1" w:name="Address1"/>
            <w:bookmarkEnd w:id="1"/>
            <w:r w:rsidRPr="00C25AAC">
              <w:rPr>
                <w:color w:val="000000" w:themeColor="text1"/>
                <w:sz w:val="22"/>
                <w:szCs w:val="22"/>
                <w:lang w:val="en-US"/>
              </w:rPr>
              <w:t>The Mill</w:t>
            </w:r>
          </w:p>
          <w:p w14:paraId="6EC142BB" w14:textId="77777777" w:rsidR="00814EB5" w:rsidRPr="00C25AAC" w:rsidRDefault="00814EB5" w:rsidP="00814EB5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C25AAC">
              <w:rPr>
                <w:color w:val="000000" w:themeColor="text1"/>
                <w:sz w:val="22"/>
                <w:szCs w:val="22"/>
                <w:lang w:val="en-US"/>
              </w:rPr>
              <w:t>Morton</w:t>
            </w:r>
          </w:p>
          <w:p w14:paraId="0729EB4F" w14:textId="1E53D400" w:rsidR="00814EB5" w:rsidRPr="00C25AAC" w:rsidRDefault="00416091" w:rsidP="00814EB5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C25AAC">
              <w:rPr>
                <w:color w:val="000000" w:themeColor="text1"/>
                <w:sz w:val="22"/>
                <w:szCs w:val="22"/>
                <w:lang w:val="en-US"/>
              </w:rPr>
              <w:t>Oswestry</w:t>
            </w:r>
          </w:p>
          <w:p w14:paraId="6E34F469" w14:textId="77777777" w:rsidR="00814EB5" w:rsidRPr="00C25AAC" w:rsidRDefault="00814EB5" w:rsidP="00814EB5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C25AAC">
              <w:rPr>
                <w:color w:val="000000" w:themeColor="text1"/>
                <w:sz w:val="22"/>
                <w:szCs w:val="22"/>
                <w:lang w:val="en-US"/>
              </w:rPr>
              <w:t>Shropshire</w:t>
            </w:r>
          </w:p>
          <w:p w14:paraId="009161A0" w14:textId="77777777" w:rsidR="00814EB5" w:rsidRPr="00C25AAC" w:rsidRDefault="00814EB5" w:rsidP="00814EB5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C25AAC">
              <w:rPr>
                <w:color w:val="000000" w:themeColor="text1"/>
                <w:sz w:val="22"/>
                <w:szCs w:val="22"/>
                <w:lang w:val="en-US"/>
              </w:rPr>
              <w:t>SY10 8BH</w:t>
            </w:r>
          </w:p>
          <w:p w14:paraId="73AB5DA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Address6"/>
            <w:bookmarkEnd w:id="2"/>
          </w:p>
          <w:p w14:paraId="414C2B61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RecordedDelivery"/>
            <w:bookmarkStart w:id="4" w:name="FirstClass"/>
            <w:bookmarkEnd w:id="3"/>
            <w:bookmarkEnd w:id="4"/>
          </w:p>
        </w:tc>
        <w:tc>
          <w:tcPr>
            <w:tcW w:w="4621" w:type="dxa"/>
          </w:tcPr>
          <w:p w14:paraId="7935BA86" w14:textId="77777777" w:rsidR="00012EA7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1CB8C440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Our ref:</w:t>
            </w:r>
            <w:r w:rsidR="00814EB5">
              <w:rPr>
                <w:b/>
                <w:sz w:val="22"/>
                <w:szCs w:val="22"/>
                <w:lang w:val="en-US"/>
              </w:rPr>
              <w:t xml:space="preserve"> PAN-031816</w:t>
            </w:r>
          </w:p>
          <w:p w14:paraId="555D5838" w14:textId="77777777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5" w:name="OurRef"/>
            <w:bookmarkEnd w:id="5"/>
            <w:r w:rsidRPr="00F705A8">
              <w:rPr>
                <w:b/>
                <w:sz w:val="22"/>
                <w:szCs w:val="22"/>
                <w:lang w:val="en-US"/>
              </w:rPr>
              <w:t>Your ref:</w:t>
            </w:r>
          </w:p>
          <w:p w14:paraId="790E4E15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34D6717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3A2B2C6F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Date:</w:t>
            </w:r>
            <w:r w:rsidR="00814EB5">
              <w:rPr>
                <w:b/>
                <w:sz w:val="22"/>
                <w:szCs w:val="22"/>
                <w:lang w:val="en-US"/>
              </w:rPr>
              <w:t xml:space="preserve"> 1</w:t>
            </w:r>
            <w:r w:rsidR="0029337E">
              <w:rPr>
                <w:b/>
                <w:sz w:val="22"/>
                <w:szCs w:val="22"/>
                <w:lang w:val="en-US"/>
              </w:rPr>
              <w:t>5</w:t>
            </w:r>
            <w:r w:rsidR="00814EB5">
              <w:rPr>
                <w:b/>
                <w:sz w:val="22"/>
                <w:szCs w:val="22"/>
                <w:lang w:val="en-US"/>
              </w:rPr>
              <w:t>/05/2026</w:t>
            </w:r>
            <w:r w:rsidRPr="00F705A8">
              <w:rPr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  <w:p w14:paraId="46A0D312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482E0800" w:rsidR="00E56664" w:rsidRPr="00814EB5" w:rsidRDefault="00E56664" w:rsidP="00012EA7">
      <w:pPr>
        <w:pStyle w:val="EndnoteText"/>
        <w:rPr>
          <w:color w:val="000000" w:themeColor="text1"/>
          <w:sz w:val="22"/>
          <w:szCs w:val="22"/>
          <w:lang w:val="en-US"/>
        </w:rPr>
      </w:pPr>
      <w:r w:rsidRPr="00F705A8">
        <w:rPr>
          <w:sz w:val="22"/>
          <w:szCs w:val="22"/>
          <w:lang w:val="en-US"/>
        </w:rPr>
        <w:t xml:space="preserve">Dear </w:t>
      </w:r>
      <w:bookmarkStart w:id="8" w:name="Dear"/>
      <w:bookmarkEnd w:id="8"/>
      <w:r w:rsidR="00814EB5" w:rsidRPr="00814EB5">
        <w:rPr>
          <w:color w:val="000000" w:themeColor="text1"/>
          <w:sz w:val="22"/>
          <w:szCs w:val="22"/>
          <w:lang w:val="en-US"/>
        </w:rPr>
        <w:t xml:space="preserve">Company Secretary, 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9" w:name="SubjectHeading"/>
      <w:bookmarkEnd w:id="9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22732A35" w14:textId="4B865B19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Permit reference:</w:t>
      </w:r>
      <w:r w:rsidR="003F7F45">
        <w:rPr>
          <w:b/>
          <w:sz w:val="22"/>
          <w:szCs w:val="22"/>
          <w:lang w:val="en-US"/>
        </w:rPr>
        <w:t xml:space="preserve"> </w:t>
      </w:r>
      <w:r w:rsidR="00814EB5">
        <w:rPr>
          <w:b/>
          <w:sz w:val="22"/>
          <w:szCs w:val="22"/>
          <w:lang w:val="en-US"/>
        </w:rPr>
        <w:t>EPR/WP3094FB</w:t>
      </w:r>
    </w:p>
    <w:p w14:paraId="2D5209D7" w14:textId="77777777" w:rsidR="00814EB5" w:rsidRPr="00C25AAC" w:rsidRDefault="00814EB5" w:rsidP="00814EB5">
      <w:pPr>
        <w:rPr>
          <w:b/>
          <w:bCs/>
          <w:snapToGrid w:val="0"/>
          <w:sz w:val="22"/>
          <w:szCs w:val="22"/>
        </w:rPr>
      </w:pPr>
      <w:r w:rsidRPr="00C25AAC">
        <w:rPr>
          <w:b/>
          <w:bCs/>
          <w:snapToGrid w:val="0"/>
          <w:sz w:val="22"/>
          <w:szCs w:val="22"/>
        </w:rPr>
        <w:t xml:space="preserve">Operator: Ash Waste Services Ltd </w:t>
      </w:r>
    </w:p>
    <w:p w14:paraId="3F5035E7" w14:textId="77777777" w:rsidR="00814EB5" w:rsidRPr="00C25AAC" w:rsidRDefault="00814EB5" w:rsidP="00814EB5">
      <w:pPr>
        <w:rPr>
          <w:b/>
          <w:bCs/>
          <w:snapToGrid w:val="0"/>
          <w:sz w:val="22"/>
          <w:szCs w:val="22"/>
        </w:rPr>
      </w:pPr>
      <w:r w:rsidRPr="00C25AAC">
        <w:rPr>
          <w:b/>
          <w:bCs/>
          <w:snapToGrid w:val="0"/>
          <w:sz w:val="22"/>
          <w:szCs w:val="22"/>
        </w:rPr>
        <w:t>Facility: ASH Wrexham Recycling Centre, Site one, Redwither Road, Wrexham industrial Estate, Wrexham, LL13 9RD</w:t>
      </w:r>
    </w:p>
    <w:p w14:paraId="7CEE5139" w14:textId="77777777" w:rsidR="00012EA7" w:rsidRPr="00814EB5" w:rsidRDefault="00012EA7" w:rsidP="00012EA7">
      <w:pPr>
        <w:rPr>
          <w:sz w:val="22"/>
          <w:szCs w:val="22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r w:rsidR="004356ED" w:rsidRPr="00F705A8">
        <w:rPr>
          <w:sz w:val="22"/>
          <w:szCs w:val="22"/>
        </w:rPr>
        <w:t>e</w:t>
      </w:r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Pr="00814EB5" w:rsidRDefault="00012EA7" w:rsidP="00012EA7">
      <w:pPr>
        <w:rPr>
          <w:color w:val="000000" w:themeColor="text1"/>
          <w:sz w:val="22"/>
          <w:szCs w:val="22"/>
        </w:rPr>
      </w:pPr>
    </w:p>
    <w:p w14:paraId="12580F25" w14:textId="513B8D1C" w:rsidR="00C12273" w:rsidRPr="00814EB5" w:rsidRDefault="00C12273" w:rsidP="00012EA7">
      <w:pPr>
        <w:rPr>
          <w:color w:val="000000" w:themeColor="text1"/>
          <w:sz w:val="22"/>
          <w:szCs w:val="22"/>
        </w:rPr>
      </w:pPr>
      <w:r w:rsidRPr="00814EB5">
        <w:rPr>
          <w:color w:val="000000" w:themeColor="text1"/>
          <w:sz w:val="22"/>
          <w:szCs w:val="22"/>
        </w:rPr>
        <w:t xml:space="preserve">The transfer takes effect from </w:t>
      </w:r>
      <w:r w:rsidR="00814EB5" w:rsidRPr="00814EB5">
        <w:rPr>
          <w:color w:val="000000" w:themeColor="text1"/>
          <w:sz w:val="22"/>
          <w:szCs w:val="22"/>
        </w:rPr>
        <w:t>1</w:t>
      </w:r>
      <w:r w:rsidR="0029337E">
        <w:rPr>
          <w:color w:val="000000" w:themeColor="text1"/>
          <w:sz w:val="22"/>
          <w:szCs w:val="22"/>
        </w:rPr>
        <w:t>5</w:t>
      </w:r>
      <w:r w:rsidR="00814EB5" w:rsidRPr="00814EB5">
        <w:rPr>
          <w:color w:val="000000" w:themeColor="text1"/>
          <w:sz w:val="22"/>
          <w:szCs w:val="22"/>
        </w:rPr>
        <w:t>/05/2026.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permit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08B9DB26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4020CA32" w14:textId="1C7D085B" w:rsidR="00655FB0" w:rsidRDefault="00814EB5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Megan Tucker</w:t>
      </w:r>
    </w:p>
    <w:p w14:paraId="00EEA66E" w14:textId="2CDB7C73" w:rsidR="00814EB5" w:rsidRDefault="00814EB5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Permitting Officer</w:t>
      </w:r>
    </w:p>
    <w:p w14:paraId="67686FA7" w14:textId="2C905321" w:rsidR="00805184" w:rsidRPr="00814EB5" w:rsidRDefault="00805184" w:rsidP="0075022C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</w:p>
    <w:p w14:paraId="030E5DAF" w14:textId="5791EA39" w:rsidR="00805184" w:rsidRPr="00814EB5" w:rsidRDefault="00805184" w:rsidP="00805184">
      <w:pPr>
        <w:pStyle w:val="address"/>
        <w:spacing w:line="240" w:lineRule="exact"/>
        <w:rPr>
          <w:rFonts w:cs="Arial"/>
          <w:color w:val="000000" w:themeColor="text1"/>
          <w:sz w:val="24"/>
          <w:szCs w:val="24"/>
        </w:rPr>
      </w:pPr>
      <w:r w:rsidRPr="00814EB5">
        <w:rPr>
          <w:color w:val="000000" w:themeColor="text1"/>
          <w:sz w:val="24"/>
          <w:szCs w:val="24"/>
          <w:lang w:val="en-US"/>
        </w:rPr>
        <w:t xml:space="preserve">c.c: </w:t>
      </w:r>
      <w:r w:rsidR="00814EB5" w:rsidRPr="00814EB5">
        <w:rPr>
          <w:rFonts w:cs="Arial"/>
          <w:color w:val="000000" w:themeColor="text1"/>
          <w:sz w:val="24"/>
          <w:szCs w:val="24"/>
        </w:rPr>
        <w:t>Steven Rymill</w:t>
      </w:r>
      <w:r w:rsidRPr="00814EB5">
        <w:rPr>
          <w:rFonts w:cs="Arial"/>
          <w:color w:val="000000" w:themeColor="text1"/>
          <w:sz w:val="24"/>
          <w:szCs w:val="24"/>
        </w:rPr>
        <w:t xml:space="preserve"> </w:t>
      </w:r>
    </w:p>
    <w:p w14:paraId="37D1DD53" w14:textId="77777777" w:rsidR="00805184" w:rsidRPr="00814EB5" w:rsidRDefault="00805184" w:rsidP="0075022C">
      <w:pPr>
        <w:pStyle w:val="EndnoteText"/>
        <w:rPr>
          <w:rFonts w:cs="Arial"/>
          <w:b/>
          <w:color w:val="FF0000"/>
          <w:sz w:val="22"/>
          <w:szCs w:val="22"/>
        </w:rPr>
      </w:pPr>
    </w:p>
    <w:p w14:paraId="32DF9E45" w14:textId="77777777" w:rsidR="00814EB5" w:rsidRPr="006B49BD" w:rsidRDefault="00814EB5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814EB5" w:rsidRPr="006B49B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2303F" w14:textId="77777777" w:rsidR="00B842B4" w:rsidRDefault="00B842B4">
      <w:r>
        <w:separator/>
      </w:r>
    </w:p>
  </w:endnote>
  <w:endnote w:type="continuationSeparator" w:id="0">
    <w:p w14:paraId="6FE9C3C2" w14:textId="77777777" w:rsidR="00B842B4" w:rsidRDefault="00B84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7398F47D" w14:textId="69835D0D" w:rsidR="00B75652" w:rsidRDefault="004E5F1C">
    <w:pPr>
      <w:pStyle w:val="Footer"/>
    </w:pPr>
    <w:r>
      <w:rPr>
        <w:rStyle w:val="PageNumber"/>
        <w:noProof/>
      </w:rPr>
      <w:t>Cont/d..</w:t>
    </w:r>
    <w:r w:rsidR="00B75652"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10" w:author="LPAWLOWSKA" w:date="2012-08-21T11:28:00Z">
      <w:r w:rsidR="004E5F1C">
        <w:rPr>
          <w:noProof/>
          <w:sz w:val="16"/>
        </w:rPr>
        <w:t>c:\documents and settings\lpawlowska\local settings\temporary internet files\olk8\233_08_sd55.doc</w:t>
      </w:r>
    </w:ins>
    <w:del w:id="11" w:author="LPAWLOWSKA" w:date="2012-08-21T11:28:00Z">
      <w:r w:rsidDel="004E5F1C">
        <w:rPr>
          <w:noProof/>
          <w:sz w:val="16"/>
        </w:rPr>
        <w:delText>c:\documents and settings\jwelsh\my documents\letters and notices\sl general issue letter jw comments.doc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ins w:id="12" w:author="LPAWLOWSKA" w:date="2012-08-21T11:28:00Z">
      <w:r w:rsidR="004E5F1C">
        <w:rPr>
          <w:noProof/>
          <w:vanish/>
          <w:sz w:val="16"/>
        </w:rPr>
        <w:t>C:\Documents and Settings\LPAWLOWSKA\Local Settings\Temporary Internet Files\OLK8\233_08_SD55.doc</w:t>
      </w:r>
    </w:ins>
    <w:del w:id="13" w:author="LPAWLOWSKA" w:date="2012-08-21T11:28:00Z">
      <w:r w:rsidDel="004E5F1C">
        <w:rPr>
          <w:noProof/>
          <w:vanish/>
          <w:sz w:val="16"/>
        </w:rPr>
        <w:delText>C:\Documents and Settings\jwelsh\My Documents\letters and notices\SL General issue letter JW comments.doc</w:delText>
      </w:r>
    </w:del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8C54B" w14:textId="039F73CE" w:rsidR="00AB4049" w:rsidRPr="00814EB5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 w:themeColor="text1"/>
        <w:sz w:val="18"/>
        <w:szCs w:val="18"/>
        <w:lang w:val="de-DE"/>
      </w:rPr>
    </w:pPr>
  </w:p>
  <w:p w14:paraId="72143032" w14:textId="2BF5577A" w:rsidR="00AB4049" w:rsidRPr="00814EB5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 w:themeColor="text1"/>
        <w:sz w:val="18"/>
        <w:szCs w:val="18"/>
        <w:lang w:val="de-DE"/>
      </w:rPr>
    </w:pPr>
    <w:r w:rsidRPr="00814EB5">
      <w:rPr>
        <w:color w:val="000000" w:themeColor="text1"/>
        <w:sz w:val="18"/>
        <w:szCs w:val="18"/>
        <w:lang w:val="de-DE"/>
      </w:rPr>
      <w:t>Ebost/Email</w:t>
    </w:r>
    <w:r w:rsidRPr="00814EB5">
      <w:rPr>
        <w:color w:val="000000" w:themeColor="text1"/>
        <w:sz w:val="18"/>
        <w:szCs w:val="18"/>
        <w:lang w:val="de-DE"/>
      </w:rPr>
      <w:tab/>
    </w:r>
    <w:r w:rsidR="00814EB5" w:rsidRPr="00814EB5">
      <w:rPr>
        <w:color w:val="000000" w:themeColor="text1"/>
        <w:sz w:val="18"/>
        <w:szCs w:val="18"/>
        <w:lang w:val="de-DE"/>
      </w:rPr>
      <w:t>megan.tucker</w:t>
    </w:r>
    <w:r w:rsidRPr="00814EB5">
      <w:rPr>
        <w:color w:val="000000" w:themeColor="text1"/>
        <w:sz w:val="18"/>
        <w:szCs w:val="18"/>
        <w:lang w:val="de-DE"/>
      </w:rPr>
      <w:t xml:space="preserve">@cyfoethnaturiolcymru.gov.uk </w:t>
    </w:r>
  </w:p>
  <w:p w14:paraId="0B89E2C2" w14:textId="714C0913" w:rsidR="00AB4049" w:rsidRPr="00814EB5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814EB5">
      <w:rPr>
        <w:color w:val="000000" w:themeColor="text1"/>
        <w:sz w:val="18"/>
        <w:szCs w:val="18"/>
        <w:lang w:val="de-DE"/>
      </w:rPr>
      <w:tab/>
    </w:r>
    <w:r w:rsidRPr="00814EB5">
      <w:rPr>
        <w:color w:val="000000" w:themeColor="text1"/>
        <w:sz w:val="18"/>
        <w:szCs w:val="18"/>
        <w:lang w:val="de-DE"/>
      </w:rPr>
      <w:tab/>
    </w:r>
    <w:r w:rsidR="00814EB5" w:rsidRPr="00814EB5">
      <w:rPr>
        <w:color w:val="000000" w:themeColor="text1"/>
        <w:sz w:val="18"/>
        <w:szCs w:val="18"/>
        <w:lang w:val="de-DE"/>
      </w:rPr>
      <w:t>Megan.tucker</w:t>
    </w:r>
    <w:r w:rsidRPr="00814EB5">
      <w:rPr>
        <w:color w:val="000000" w:themeColor="text1"/>
        <w:sz w:val="18"/>
        <w:szCs w:val="18"/>
        <w:lang w:val="de-DE"/>
      </w:rPr>
      <w:t>@</w:t>
    </w:r>
    <w:r w:rsidRPr="00814EB5">
      <w:rPr>
        <w:color w:val="000000"/>
        <w:sz w:val="18"/>
        <w:szCs w:val="18"/>
        <w:lang w:val="de-DE"/>
      </w:rPr>
      <w:t>naturalresourceswales.gov.uk</w:t>
    </w:r>
  </w:p>
  <w:p w14:paraId="325DC402" w14:textId="77777777" w:rsidR="00AB4049" w:rsidRPr="00814EB5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814EB5">
      <w:rPr>
        <w:color w:val="000000"/>
        <w:sz w:val="18"/>
        <w:szCs w:val="18"/>
        <w:lang w:val="de-DE"/>
      </w:rPr>
      <w:t>Gwefan/Website</w:t>
    </w:r>
    <w:r w:rsidRPr="00814EB5">
      <w:rPr>
        <w:color w:val="000000"/>
        <w:sz w:val="18"/>
        <w:szCs w:val="18"/>
        <w:lang w:val="de-DE"/>
      </w:rPr>
      <w:tab/>
    </w:r>
    <w:r>
      <w:fldChar w:fldCharType="begin"/>
    </w:r>
    <w:r w:rsidRPr="0029337E">
      <w:rPr>
        <w:lang w:val="de-DE"/>
        <w:rPrChange w:id="14" w:author="Tucker, Megan" w:date="2026-05-15T09:19:00Z" w16du:dateUtc="2026-05-15T08:19:00Z">
          <w:rPr/>
        </w:rPrChange>
      </w:rPr>
      <w:instrText>HYPERLINK "file:///C:/Users/dcarpenter/AppData/Local/Microsoft/Windows/Temporary%20Internet%20Files/Content.Outlook/WZAC8E91/www.cyfoethnaturiolcymru.gov.uk"</w:instrText>
    </w:r>
    <w:r>
      <w:fldChar w:fldCharType="separate"/>
    </w:r>
    <w:r w:rsidRPr="00814EB5">
      <w:rPr>
        <w:rStyle w:val="Hyperlink"/>
        <w:sz w:val="18"/>
        <w:szCs w:val="18"/>
        <w:lang w:val="de-DE"/>
      </w:rPr>
      <w:t>www.cyfoethnaturiolcymru.gov.uk</w:t>
    </w:r>
    <w:r>
      <w:fldChar w:fldCharType="end"/>
    </w:r>
    <w:r w:rsidRPr="00814EB5">
      <w:rPr>
        <w:color w:val="000000"/>
        <w:sz w:val="18"/>
        <w:szCs w:val="18"/>
        <w:lang w:val="de-DE"/>
      </w:rPr>
      <w:t xml:space="preserve"> </w:t>
    </w:r>
    <w:r w:rsidRPr="00814EB5">
      <w:rPr>
        <w:color w:val="000000"/>
        <w:sz w:val="18"/>
        <w:szCs w:val="18"/>
        <w:lang w:val="de-DE"/>
      </w:rPr>
      <w:tab/>
    </w:r>
    <w:r w:rsidRPr="00814EB5">
      <w:rPr>
        <w:color w:val="000000"/>
        <w:sz w:val="18"/>
        <w:szCs w:val="18"/>
        <w:lang w:val="de-DE"/>
      </w:rPr>
      <w:tab/>
      <w:t>Croesewir gohebiaeth yn y Gymraeg a'r Saesneg</w:t>
    </w:r>
  </w:p>
  <w:p w14:paraId="72D64CBD" w14:textId="63142787" w:rsidR="002314B3" w:rsidRPr="00AB4049" w:rsidRDefault="00AB4049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1" w:history="1">
      <w:r>
        <w:rPr>
          <w:rStyle w:val="Hyperlink"/>
          <w:sz w:val="18"/>
          <w:szCs w:val="18"/>
        </w:rPr>
        <w:t>www.naturalresourceswales.gov.uk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52400" w14:textId="77777777" w:rsidR="00B842B4" w:rsidRDefault="00B842B4">
      <w:r>
        <w:separator/>
      </w:r>
    </w:p>
  </w:footnote>
  <w:footnote w:type="continuationSeparator" w:id="0">
    <w:p w14:paraId="101C3CA5" w14:textId="77777777" w:rsidR="00B842B4" w:rsidRDefault="00B842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3439792">
    <w:abstractNumId w:val="18"/>
  </w:num>
  <w:num w:numId="2" w16cid:durableId="299384364">
    <w:abstractNumId w:val="12"/>
  </w:num>
  <w:num w:numId="3" w16cid:durableId="1968000982">
    <w:abstractNumId w:val="9"/>
  </w:num>
  <w:num w:numId="4" w16cid:durableId="2021883196">
    <w:abstractNumId w:val="7"/>
  </w:num>
  <w:num w:numId="5" w16cid:durableId="307250516">
    <w:abstractNumId w:val="6"/>
  </w:num>
  <w:num w:numId="6" w16cid:durableId="395856755">
    <w:abstractNumId w:val="5"/>
  </w:num>
  <w:num w:numId="7" w16cid:durableId="1318849649">
    <w:abstractNumId w:val="4"/>
  </w:num>
  <w:num w:numId="8" w16cid:durableId="444424035">
    <w:abstractNumId w:val="8"/>
  </w:num>
  <w:num w:numId="9" w16cid:durableId="778724141">
    <w:abstractNumId w:val="3"/>
  </w:num>
  <w:num w:numId="10" w16cid:durableId="957880526">
    <w:abstractNumId w:val="2"/>
  </w:num>
  <w:num w:numId="11" w16cid:durableId="1831099927">
    <w:abstractNumId w:val="1"/>
  </w:num>
  <w:num w:numId="12" w16cid:durableId="914316490">
    <w:abstractNumId w:val="0"/>
  </w:num>
  <w:num w:numId="13" w16cid:durableId="1262446264">
    <w:abstractNumId w:val="15"/>
  </w:num>
  <w:num w:numId="14" w16cid:durableId="635263463">
    <w:abstractNumId w:val="11"/>
  </w:num>
  <w:num w:numId="15" w16cid:durableId="277564333">
    <w:abstractNumId w:val="13"/>
  </w:num>
  <w:num w:numId="16" w16cid:durableId="313880749">
    <w:abstractNumId w:val="20"/>
  </w:num>
  <w:num w:numId="17" w16cid:durableId="743407044">
    <w:abstractNumId w:val="17"/>
  </w:num>
  <w:num w:numId="18" w16cid:durableId="206383015">
    <w:abstractNumId w:val="21"/>
  </w:num>
  <w:num w:numId="19" w16cid:durableId="1100032936">
    <w:abstractNumId w:val="10"/>
  </w:num>
  <w:num w:numId="20" w16cid:durableId="136189603">
    <w:abstractNumId w:val="19"/>
  </w:num>
  <w:num w:numId="21" w16cid:durableId="1209993656">
    <w:abstractNumId w:val="16"/>
  </w:num>
  <w:num w:numId="22" w16cid:durableId="1857426347">
    <w:abstractNumId w:val="1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Tucker, Megan">
    <w15:presenceInfo w15:providerId="AD" w15:userId="S::megan.tucker@cyfoethnaturiolcymru.gov.uk::30683320-e476-49c6-a180-9327a3e8c60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GrammaticalErrors/>
  <w:activeWritingStyle w:appName="MSWord" w:lang="en-GB" w:vendorID="8" w:dllVersion="513" w:checkStyle="1"/>
  <w:activeWritingStyle w:appName="MSWord" w:lang="en-US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105334"/>
    <w:rsid w:val="001058FA"/>
    <w:rsid w:val="00183789"/>
    <w:rsid w:val="00195A3A"/>
    <w:rsid w:val="001A0532"/>
    <w:rsid w:val="001A571C"/>
    <w:rsid w:val="001B0FEE"/>
    <w:rsid w:val="001E5E36"/>
    <w:rsid w:val="002046D4"/>
    <w:rsid w:val="002314B3"/>
    <w:rsid w:val="0025153F"/>
    <w:rsid w:val="00271F9F"/>
    <w:rsid w:val="0029337E"/>
    <w:rsid w:val="002A2843"/>
    <w:rsid w:val="002E7884"/>
    <w:rsid w:val="002F14E3"/>
    <w:rsid w:val="002F4D16"/>
    <w:rsid w:val="00305C53"/>
    <w:rsid w:val="00312777"/>
    <w:rsid w:val="0032349D"/>
    <w:rsid w:val="00344C6B"/>
    <w:rsid w:val="00350842"/>
    <w:rsid w:val="00353113"/>
    <w:rsid w:val="00357835"/>
    <w:rsid w:val="003908E4"/>
    <w:rsid w:val="003B64BF"/>
    <w:rsid w:val="003D5317"/>
    <w:rsid w:val="003F7F45"/>
    <w:rsid w:val="00402B3E"/>
    <w:rsid w:val="00416091"/>
    <w:rsid w:val="004356ED"/>
    <w:rsid w:val="004370FA"/>
    <w:rsid w:val="00483D6E"/>
    <w:rsid w:val="004840EA"/>
    <w:rsid w:val="004A1B57"/>
    <w:rsid w:val="004E5F1C"/>
    <w:rsid w:val="004E7C91"/>
    <w:rsid w:val="005076E2"/>
    <w:rsid w:val="00510508"/>
    <w:rsid w:val="005407CC"/>
    <w:rsid w:val="005808A7"/>
    <w:rsid w:val="005A7904"/>
    <w:rsid w:val="005E3C06"/>
    <w:rsid w:val="005E4CCC"/>
    <w:rsid w:val="006414AB"/>
    <w:rsid w:val="00650F8A"/>
    <w:rsid w:val="00655FB0"/>
    <w:rsid w:val="006616B9"/>
    <w:rsid w:val="006B49BD"/>
    <w:rsid w:val="00705AEB"/>
    <w:rsid w:val="0075022C"/>
    <w:rsid w:val="007C0E79"/>
    <w:rsid w:val="007C1EE4"/>
    <w:rsid w:val="007C3D47"/>
    <w:rsid w:val="007D0927"/>
    <w:rsid w:val="00805184"/>
    <w:rsid w:val="00814EB5"/>
    <w:rsid w:val="008152BB"/>
    <w:rsid w:val="0082640F"/>
    <w:rsid w:val="00850993"/>
    <w:rsid w:val="008531CC"/>
    <w:rsid w:val="00861C07"/>
    <w:rsid w:val="008A33CD"/>
    <w:rsid w:val="008A4BF7"/>
    <w:rsid w:val="008B5BB2"/>
    <w:rsid w:val="008F09D7"/>
    <w:rsid w:val="009008A5"/>
    <w:rsid w:val="00914D5A"/>
    <w:rsid w:val="00924DF8"/>
    <w:rsid w:val="00937364"/>
    <w:rsid w:val="009737DB"/>
    <w:rsid w:val="00987264"/>
    <w:rsid w:val="009F1065"/>
    <w:rsid w:val="009F443A"/>
    <w:rsid w:val="00A007B3"/>
    <w:rsid w:val="00A01AC7"/>
    <w:rsid w:val="00A12AD3"/>
    <w:rsid w:val="00A27363"/>
    <w:rsid w:val="00A6492A"/>
    <w:rsid w:val="00A6788E"/>
    <w:rsid w:val="00AA1966"/>
    <w:rsid w:val="00AB4049"/>
    <w:rsid w:val="00AC2E60"/>
    <w:rsid w:val="00B44FD8"/>
    <w:rsid w:val="00B75652"/>
    <w:rsid w:val="00B75B64"/>
    <w:rsid w:val="00B842B4"/>
    <w:rsid w:val="00BB0600"/>
    <w:rsid w:val="00BC1488"/>
    <w:rsid w:val="00BF0A7F"/>
    <w:rsid w:val="00BF15A5"/>
    <w:rsid w:val="00C12273"/>
    <w:rsid w:val="00C41B32"/>
    <w:rsid w:val="00C53C7A"/>
    <w:rsid w:val="00C85D1C"/>
    <w:rsid w:val="00C9285E"/>
    <w:rsid w:val="00C97BD0"/>
    <w:rsid w:val="00CE6E05"/>
    <w:rsid w:val="00D1788A"/>
    <w:rsid w:val="00D25468"/>
    <w:rsid w:val="00D2595A"/>
    <w:rsid w:val="00D4446A"/>
    <w:rsid w:val="00D77930"/>
    <w:rsid w:val="00D97592"/>
    <w:rsid w:val="00DD2DCE"/>
    <w:rsid w:val="00DD38E4"/>
    <w:rsid w:val="00DE2CF2"/>
    <w:rsid w:val="00E05C09"/>
    <w:rsid w:val="00E21AA5"/>
    <w:rsid w:val="00E56664"/>
    <w:rsid w:val="00E72F00"/>
    <w:rsid w:val="00E73B40"/>
    <w:rsid w:val="00EB2E83"/>
    <w:rsid w:val="00EC2A92"/>
    <w:rsid w:val="00ED06BE"/>
    <w:rsid w:val="00EF61B4"/>
    <w:rsid w:val="00F313E9"/>
    <w:rsid w:val="00F705A8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wrap-style:none;v-text-anchor:middle" fillcolor="blue">
      <v:fill color="blue"/>
      <v:shadow on="t" offset="-6pt,-6pt"/>
    </o:shapedefaults>
    <o:shapelayout v:ext="edit">
      <o:idmap v:ext="edit" data="2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805184"/>
    <w:pPr>
      <w:keepLines/>
      <w:spacing w:line="270" w:lineRule="exact"/>
      <w:outlineLvl w:val="2"/>
    </w:pPr>
    <w:rPr>
      <w:sz w:val="20"/>
    </w:rPr>
  </w:style>
  <w:style w:type="paragraph" w:styleId="Revision">
    <w:name w:val="Revision"/>
    <w:hidden/>
    <w:uiPriority w:val="99"/>
    <w:semiHidden/>
    <w:rsid w:val="00416091"/>
    <w:rPr>
      <w:rFonts w:ascii="Arial" w:hAnsi="Aria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microsoft.com/office/2011/relationships/people" Target="peop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84" ma:contentTypeDescription="Permitting &amp; Compliance Word Document" ma:contentTypeScope="" ma:versionID="4af0d5cf19ae82bad0383fcba5d5d40e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834d6f5f5012c5a745f0a0c2e754289a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REGU-204-2757201</_dlc_DocId>
    <_dlc_DocIdUrl xmlns="9be56660-2c31-41ef-bc00-23e72f632f2a">
      <Url>https://cyfoethnaturiolcymru.sharepoint.com/teams/Regulatory/Permitting/_layouts/15/DocIdRedir.aspx?ID=REGU-204-2757201</Url>
      <Description>REGU-204-2757201</Description>
    </_dlc_DocIdUrl>
    <Site_x0020_Name xmlns="859f7ad6-93f6-4205-b62b-a17f28acbbac">ASH Wrexham Recycling Centre</Site_x0020_Name>
    <Internal_x002f_External xmlns="859f7ad6-93f6-4205-b62b-a17f28acbbac">Outgoing document</Internal_x002f_External>
    <Post_x0020_code xmlns="859f7ad6-93f6-4205-b62b-a17f28acbbac">LL13 9RD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The Mill, Morton, Oswestry, Salop, SY10 8BH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2026-05-14T23:00:00+00:00</Document_x0020_Date>
    <Facility_x0020_Address xmlns="859f7ad6-93f6-4205-b62b-a17f28acbbac">Site One, Redwither Road, Wrexham Industrial Estate, Wrexham, Clwyd, LL13 9RD</Facility_x0020_Address>
    <Environment_x0020_Sub_x0020_Folder xmlns="859f7ad6-93f6-4205-b62b-a17f28acbbac">Licence transfer</Environment_x0020_Sub_x0020_Folder>
    <Customer_x0020_Name xmlns="859f7ad6-93f6-4205-b62b-a17f28acbbac">ASH Waste Sevices Ltd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643B78A-234B-49D3-B0B2-B81151CE32EE}"/>
</file>

<file path=customXml/itemProps3.xml><?xml version="1.0" encoding="utf-8"?>
<ds:datastoreItem xmlns:ds="http://schemas.openxmlformats.org/officeDocument/2006/customXml" ds:itemID="{D67BF551-82FA-4988-9EB6-72D0C332551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D3FDC93-8BA9-4A74-897E-4A7E1890C89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979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Full transfer letter to existing operator</dc:title>
  <dc:subject/>
  <dc:creator>Sioban Ryan-Togni</dc:creator>
  <cp:keywords>transfer complete</cp:keywords>
  <dc:description>233_08_SD55, version 4_x000d_
Issue date: 21/08/2012</dc:description>
  <cp:lastModifiedBy>Tucker, Megan</cp:lastModifiedBy>
  <cp:revision>25</cp:revision>
  <cp:lastPrinted>2007-11-20T11:27:00Z</cp:lastPrinted>
  <dcterms:created xsi:type="dcterms:W3CDTF">2015-06-08T13:16:00Z</dcterms:created>
  <dcterms:modified xsi:type="dcterms:W3CDTF">2026-05-15T08:19:00Z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_NewReviewCycle">
    <vt:lpwstr/>
  </property>
  <property fmtid="{D5CDD505-2E9C-101B-9397-08002B2CF9AE}" pid="9" name="ContentTypeId">
    <vt:lpwstr>0x01010067EB80C5FE939D4A9B3D8BA62129B7F5010200696B2CDFCAB142469D002908293CC358</vt:lpwstr>
  </property>
  <property fmtid="{D5CDD505-2E9C-101B-9397-08002B2CF9AE}" pid="10" name="_dlc_DocIdItemGuid">
    <vt:lpwstr>626b7202-4baf-4fdc-aab4-a8c592010794</vt:lpwstr>
  </property>
  <property fmtid="{D5CDD505-2E9C-101B-9397-08002B2CF9AE}" pid="11" name="Order">
    <vt:r8>275720100</vt:r8>
  </property>
  <property fmtid="{D5CDD505-2E9C-101B-9397-08002B2CF9AE}" pid="12" name="MediaServiceImageTags">
    <vt:lpwstr/>
  </property>
</Properties>
</file>