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D504D2" w14:paraId="5435D833" w14:textId="77777777" w:rsidTr="005C40BA">
        <w:tc>
          <w:tcPr>
            <w:tcW w:w="4621" w:type="dxa"/>
          </w:tcPr>
          <w:p w14:paraId="5CDDD34F" w14:textId="0D6364F6" w:rsidR="005C40BA" w:rsidRPr="00D504D2" w:rsidRDefault="00D504D2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D504D2">
              <w:rPr>
                <w:rFonts w:cs="Arial"/>
                <w:sz w:val="22"/>
                <w:szCs w:val="22"/>
                <w:lang w:val="en-US"/>
              </w:rPr>
              <w:t xml:space="preserve">Bill Way and Co Ltd </w:t>
            </w:r>
          </w:p>
          <w:p w14:paraId="6603B916" w14:textId="77777777" w:rsidR="005C40BA" w:rsidRPr="00D504D2" w:rsidRDefault="00D504D2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Address1"/>
            <w:bookmarkStart w:id="1" w:name="Address6"/>
            <w:bookmarkStart w:id="2" w:name="RecordedDelivery"/>
            <w:bookmarkStart w:id="3" w:name="FirstClass"/>
            <w:bookmarkEnd w:id="0"/>
            <w:bookmarkEnd w:id="1"/>
            <w:bookmarkEnd w:id="2"/>
            <w:bookmarkEnd w:id="3"/>
            <w:r w:rsidRPr="00D504D2">
              <w:rPr>
                <w:rFonts w:cs="Arial"/>
                <w:sz w:val="22"/>
                <w:szCs w:val="22"/>
                <w:lang w:val="en-US"/>
              </w:rPr>
              <w:t xml:space="preserve">36 </w:t>
            </w:r>
            <w:proofErr w:type="spellStart"/>
            <w:r w:rsidRPr="00D504D2">
              <w:rPr>
                <w:rFonts w:cs="Arial"/>
                <w:sz w:val="22"/>
                <w:szCs w:val="22"/>
                <w:lang w:val="en-US"/>
              </w:rPr>
              <w:t>Wellwright</w:t>
            </w:r>
            <w:proofErr w:type="spellEnd"/>
            <w:r w:rsidRPr="00D504D2">
              <w:rPr>
                <w:rFonts w:cs="Arial"/>
                <w:sz w:val="22"/>
                <w:szCs w:val="22"/>
                <w:lang w:val="en-US"/>
              </w:rPr>
              <w:t xml:space="preserve"> Road</w:t>
            </w:r>
          </w:p>
          <w:p w14:paraId="1CF273C7" w14:textId="77777777" w:rsidR="00D504D2" w:rsidRPr="00D504D2" w:rsidRDefault="00D504D2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D504D2">
              <w:rPr>
                <w:rFonts w:cs="Arial"/>
                <w:sz w:val="22"/>
                <w:szCs w:val="22"/>
                <w:lang w:val="en-US"/>
              </w:rPr>
              <w:t>Fariwater</w:t>
            </w:r>
            <w:proofErr w:type="spellEnd"/>
          </w:p>
          <w:p w14:paraId="103E593A" w14:textId="77777777" w:rsidR="00D504D2" w:rsidRPr="00D504D2" w:rsidRDefault="00D504D2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D504D2">
              <w:rPr>
                <w:rFonts w:cs="Arial"/>
                <w:sz w:val="22"/>
                <w:szCs w:val="22"/>
                <w:lang w:val="en-US"/>
              </w:rPr>
              <w:t>Cardiff</w:t>
            </w:r>
          </w:p>
          <w:p w14:paraId="594AD374" w14:textId="3AD1D6B7" w:rsidR="00D504D2" w:rsidRPr="00D504D2" w:rsidRDefault="00D504D2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D504D2">
              <w:rPr>
                <w:rFonts w:cs="Arial"/>
                <w:sz w:val="22"/>
                <w:szCs w:val="22"/>
                <w:lang w:val="en-US"/>
              </w:rPr>
              <w:t>CF5 3ED</w:t>
            </w:r>
          </w:p>
        </w:tc>
        <w:tc>
          <w:tcPr>
            <w:tcW w:w="4621" w:type="dxa"/>
          </w:tcPr>
          <w:p w14:paraId="269EFCE8" w14:textId="4AF7F35A" w:rsidR="005C40BA" w:rsidRPr="00D504D2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D504D2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D504D2">
              <w:rPr>
                <w:rFonts w:cs="Arial"/>
                <w:b/>
                <w:sz w:val="22"/>
                <w:szCs w:val="22"/>
                <w:lang w:val="en-US"/>
              </w:rPr>
              <w:t xml:space="preserve"> PAN-031982</w:t>
            </w:r>
          </w:p>
          <w:p w14:paraId="30B3F864" w14:textId="77777777" w:rsidR="005C40BA" w:rsidRPr="00D504D2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034CE255" w14:textId="49171168" w:rsidR="005C40BA" w:rsidRPr="00D504D2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D504D2">
              <w:rPr>
                <w:rFonts w:cs="Arial"/>
                <w:b/>
                <w:sz w:val="22"/>
                <w:szCs w:val="22"/>
                <w:lang w:val="en-US"/>
              </w:rPr>
              <w:t>Your ref:</w:t>
            </w:r>
          </w:p>
          <w:p w14:paraId="6FA1B049" w14:textId="4609B807" w:rsidR="005C40BA" w:rsidRPr="00D504D2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4" w:name="OurRef"/>
            <w:bookmarkEnd w:id="4"/>
            <w:r w:rsidRPr="00D504D2">
              <w:rPr>
                <w:rFonts w:cs="Arial"/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28F4D902" w14:textId="41308F60" w:rsidR="005C40BA" w:rsidRPr="00D504D2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D504D2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="00904670">
              <w:rPr>
                <w:rFonts w:cs="Arial"/>
                <w:b/>
                <w:sz w:val="22"/>
                <w:szCs w:val="22"/>
                <w:lang w:val="en-US"/>
              </w:rPr>
              <w:t xml:space="preserve"> 0</w:t>
            </w:r>
            <w:r w:rsidR="009F6491">
              <w:rPr>
                <w:rFonts w:cs="Arial"/>
                <w:b/>
                <w:sz w:val="22"/>
                <w:szCs w:val="22"/>
                <w:lang w:val="en-US"/>
              </w:rPr>
              <w:t>2</w:t>
            </w:r>
            <w:r w:rsidR="00904670">
              <w:rPr>
                <w:rFonts w:cs="Arial"/>
                <w:b/>
                <w:sz w:val="22"/>
                <w:szCs w:val="22"/>
                <w:lang w:val="en-US"/>
              </w:rPr>
              <w:t>/07/2026</w:t>
            </w:r>
            <w:r w:rsidRPr="00D504D2">
              <w:rPr>
                <w:rFonts w:cs="Arial"/>
                <w:sz w:val="22"/>
                <w:szCs w:val="22"/>
                <w:lang w:val="en-US"/>
              </w:rPr>
              <w:tab/>
            </w:r>
            <w:bookmarkStart w:id="6" w:name="LetterDate"/>
            <w:bookmarkEnd w:id="6"/>
          </w:p>
        </w:tc>
      </w:tr>
    </w:tbl>
    <w:p w14:paraId="24EAEE0B" w14:textId="77777777" w:rsidR="002F14E3" w:rsidRPr="00D504D2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D504D2" w:rsidRDefault="005C40BA">
      <w:pPr>
        <w:rPr>
          <w:rFonts w:cs="Arial"/>
          <w:sz w:val="22"/>
          <w:szCs w:val="22"/>
        </w:rPr>
      </w:pPr>
    </w:p>
    <w:p w14:paraId="24EAEE0C" w14:textId="4D8DAA7E" w:rsidR="00E56664" w:rsidRPr="00D504D2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D504D2">
        <w:rPr>
          <w:rFonts w:cs="Arial"/>
          <w:sz w:val="22"/>
          <w:szCs w:val="22"/>
          <w:lang w:val="en-US"/>
        </w:rPr>
        <w:t xml:space="preserve">Dear </w:t>
      </w:r>
      <w:bookmarkStart w:id="7" w:name="Dear"/>
      <w:bookmarkEnd w:id="7"/>
      <w:r w:rsidR="00D504D2" w:rsidRPr="00D504D2">
        <w:rPr>
          <w:rFonts w:cs="Arial"/>
          <w:sz w:val="22"/>
          <w:szCs w:val="22"/>
          <w:lang w:val="en-US"/>
        </w:rPr>
        <w:t xml:space="preserve">Company Secretary, </w:t>
      </w:r>
    </w:p>
    <w:p w14:paraId="24EAEE0D" w14:textId="77777777" w:rsidR="00E56664" w:rsidRPr="00D504D2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8" w:name="SubjectHeading"/>
      <w:bookmarkEnd w:id="8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4EAEE10" w14:textId="359E89ED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Permit reference: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D504D2">
        <w:rPr>
          <w:rFonts w:cs="Arial"/>
          <w:b/>
          <w:sz w:val="22"/>
          <w:szCs w:val="22"/>
          <w:lang w:val="en-US"/>
        </w:rPr>
        <w:t>EPR/XP3495FC</w:t>
      </w:r>
    </w:p>
    <w:p w14:paraId="24EAEE11" w14:textId="5F3D47D8" w:rsidR="00E56664" w:rsidRPr="001305DD" w:rsidRDefault="002E4688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Operator</w:t>
      </w:r>
      <w:r w:rsidR="00E56664" w:rsidRPr="001305DD">
        <w:rPr>
          <w:rFonts w:cs="Arial"/>
          <w:b/>
          <w:sz w:val="22"/>
          <w:szCs w:val="22"/>
          <w:lang w:val="en-US"/>
        </w:rPr>
        <w:t>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D504D2">
        <w:rPr>
          <w:rFonts w:cs="Arial"/>
          <w:b/>
          <w:sz w:val="22"/>
          <w:szCs w:val="22"/>
          <w:lang w:val="en-US"/>
        </w:rPr>
        <w:t>Bill Way and Co Ltd</w:t>
      </w:r>
    </w:p>
    <w:p w14:paraId="24EAEE12" w14:textId="60A76670" w:rsidR="00E56664" w:rsidRPr="001305DD" w:rsidRDefault="00DC5EFB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F</w:t>
      </w:r>
      <w:r w:rsidR="00E56664" w:rsidRPr="001305DD">
        <w:rPr>
          <w:rFonts w:cs="Arial"/>
          <w:b/>
          <w:sz w:val="22"/>
          <w:szCs w:val="22"/>
          <w:lang w:val="en-US"/>
        </w:rPr>
        <w:t>acility: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D504D2" w:rsidRPr="00D504D2">
        <w:rPr>
          <w:rFonts w:cs="Arial"/>
          <w:b/>
          <w:bCs/>
          <w:szCs w:val="24"/>
        </w:rPr>
        <w:t xml:space="preserve">Bill Way and Co Ltd Metal Recycling Site, Unti 16 Matin Road, </w:t>
      </w:r>
      <w:proofErr w:type="spellStart"/>
      <w:r w:rsidR="00D504D2" w:rsidRPr="00D504D2">
        <w:rPr>
          <w:rFonts w:cs="Arial"/>
          <w:b/>
          <w:bCs/>
          <w:szCs w:val="24"/>
        </w:rPr>
        <w:t>Tremorfa</w:t>
      </w:r>
      <w:proofErr w:type="spellEnd"/>
      <w:r w:rsidR="00D504D2" w:rsidRPr="00D504D2">
        <w:rPr>
          <w:rFonts w:cs="Arial"/>
          <w:b/>
          <w:bCs/>
          <w:szCs w:val="24"/>
        </w:rPr>
        <w:t xml:space="preserve"> industrial estate, Rover Way, CF24 5SD</w:t>
      </w:r>
    </w:p>
    <w:p w14:paraId="24EAEE13" w14:textId="77777777" w:rsidR="00E56664" w:rsidRPr="00FD44BF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9" w:name="Closing"/>
      <w:bookmarkEnd w:id="9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proofErr w:type="gramStart"/>
      <w:r w:rsidR="00A63927" w:rsidRPr="00A63927">
        <w:rPr>
          <w:rFonts w:cs="Arial"/>
          <w:sz w:val="22"/>
          <w:szCs w:val="22"/>
          <w:lang w:val="en-US"/>
        </w:rPr>
        <w:t>permitting</w:t>
      </w:r>
      <w:proofErr w:type="gramEnd"/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24228A56" w14:textId="287C859C" w:rsidR="00F83C15" w:rsidRDefault="00F83C15" w:rsidP="00D504D2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5C21D7D0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33839B58" w14:textId="6A6B7152" w:rsidR="00F83C15" w:rsidRDefault="00D504D2" w:rsidP="00F83C15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Megan Tucker</w:t>
      </w:r>
    </w:p>
    <w:p w14:paraId="45910F2D" w14:textId="779904CA" w:rsidR="00D504D2" w:rsidRDefault="00D504D2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Permitting Officer</w:t>
      </w:r>
    </w:p>
    <w:p w14:paraId="5DED31F7" w14:textId="6FA2A88B" w:rsidR="00936C1D" w:rsidRPr="00D504D2" w:rsidRDefault="00936C1D" w:rsidP="00F83C15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8E6595A" w14:textId="09DA9734" w:rsidR="00936C1D" w:rsidRPr="00D504D2" w:rsidRDefault="00936C1D" w:rsidP="00936C1D">
      <w:pPr>
        <w:pStyle w:val="address"/>
        <w:spacing w:line="240" w:lineRule="exact"/>
        <w:rPr>
          <w:rFonts w:cs="Arial"/>
          <w:sz w:val="24"/>
          <w:szCs w:val="24"/>
        </w:rPr>
      </w:pPr>
      <w:proofErr w:type="spellStart"/>
      <w:r w:rsidRPr="00D504D2">
        <w:rPr>
          <w:sz w:val="24"/>
          <w:szCs w:val="24"/>
          <w:lang w:val="en-US"/>
        </w:rPr>
        <w:t>c.c</w:t>
      </w:r>
      <w:proofErr w:type="spellEnd"/>
      <w:r w:rsidRPr="00D504D2">
        <w:rPr>
          <w:sz w:val="24"/>
          <w:szCs w:val="24"/>
          <w:lang w:val="en-US"/>
        </w:rPr>
        <w:t xml:space="preserve">: </w:t>
      </w:r>
      <w:r w:rsidR="00D504D2" w:rsidRPr="00D504D2">
        <w:rPr>
          <w:rFonts w:cs="Arial"/>
          <w:sz w:val="24"/>
          <w:szCs w:val="24"/>
        </w:rPr>
        <w:t>Sarah Cann</w:t>
      </w:r>
      <w:r w:rsidRPr="00D504D2">
        <w:rPr>
          <w:rFonts w:cs="Arial"/>
          <w:sz w:val="24"/>
          <w:szCs w:val="24"/>
        </w:rPr>
        <w:t xml:space="preserve"> </w:t>
      </w:r>
    </w:p>
    <w:p w14:paraId="4E28D834" w14:textId="77777777" w:rsidR="00936C1D" w:rsidRPr="00D504D2" w:rsidRDefault="00936C1D" w:rsidP="00F83C15">
      <w:pPr>
        <w:pStyle w:val="EndnoteText"/>
        <w:rPr>
          <w:rFonts w:cs="Arial"/>
          <w:b/>
          <w:color w:val="FF0000"/>
          <w:sz w:val="22"/>
          <w:szCs w:val="22"/>
        </w:rPr>
      </w:pPr>
    </w:p>
    <w:sectPr w:rsidR="00936C1D" w:rsidRPr="00D504D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37711" w14:textId="77777777" w:rsidR="008D5275" w:rsidRDefault="008D5275">
      <w:r>
        <w:separator/>
      </w:r>
    </w:p>
  </w:endnote>
  <w:endnote w:type="continuationSeparator" w:id="0">
    <w:p w14:paraId="490F070D" w14:textId="77777777" w:rsidR="008D5275" w:rsidRDefault="008D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0" w:author="LPAWLOWSKA" w:date="2012-08-20T15:43:00Z"/>
      </w:numPr>
      <w:rPr>
        <w:ins w:id="11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2" w:author="LPAWLOWSKA" w:date="2012-08-20T15:43:00Z"/>
        <w:rStyle w:val="PageNumber"/>
        <w:noProof/>
      </w:rPr>
    </w:pPr>
    <w:ins w:id="13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4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3E4727">
    <w:pPr>
      <w:pStyle w:val="Footer"/>
      <w:jc w:val="right"/>
      <w:rPr>
        <w:sz w:val="16"/>
      </w:rPr>
    </w:pPr>
    <w:fldSimple w:instr=" FILENAME \* Lower\p  \* MERGEFORMAT ">
      <w:ins w:id="15" w:author="LPAWLOWSKA" w:date="2012-08-20T15:43:00Z">
        <w:r>
          <w:rPr>
            <w:noProof/>
            <w:sz w:val="16"/>
          </w:rPr>
          <w:t>c:\documents and settings\lpawlowska\local settings\temporary internet files\olk8\233_08_sd106.doc</w:t>
        </w:r>
      </w:ins>
      <w:del w:id="16" w:author="LPAWLOWSKA" w:date="2012-08-20T15:43:00Z">
        <w:r w:rsidR="00561B69" w:rsidDel="003E4727">
          <w:rPr>
            <w:noProof/>
            <w:sz w:val="16"/>
          </w:rPr>
          <w:delText>g:\psc\wml processes\wml letter templates\epp letter templates\epp issuing\ep surrender\surrender or partial letter 2010 regulations (review date 30 sept 2010).doc</w:delText>
        </w:r>
      </w:del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291D3" w14:textId="1D0F61DF" w:rsidR="005C40BA" w:rsidRPr="00D504D2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proofErr w:type="spellStart"/>
    <w:r w:rsidRPr="00D504D2">
      <w:rPr>
        <w:color w:val="000000"/>
        <w:sz w:val="18"/>
        <w:szCs w:val="18"/>
        <w:lang w:val="de-DE"/>
      </w:rPr>
      <w:t>Ebost</w:t>
    </w:r>
    <w:proofErr w:type="spellEnd"/>
    <w:r w:rsidRPr="00D504D2">
      <w:rPr>
        <w:color w:val="000000"/>
        <w:sz w:val="18"/>
        <w:szCs w:val="18"/>
        <w:lang w:val="de-DE"/>
      </w:rPr>
      <w:t>/</w:t>
    </w:r>
    <w:proofErr w:type="gramStart"/>
    <w:r w:rsidRPr="00D504D2">
      <w:rPr>
        <w:color w:val="000000"/>
        <w:sz w:val="18"/>
        <w:szCs w:val="18"/>
        <w:lang w:val="de-DE"/>
      </w:rPr>
      <w:t>Email</w:t>
    </w:r>
    <w:proofErr w:type="gramEnd"/>
    <w:r w:rsidRPr="00D504D2">
      <w:rPr>
        <w:color w:val="000000"/>
        <w:sz w:val="18"/>
        <w:szCs w:val="18"/>
        <w:lang w:val="de-DE"/>
      </w:rPr>
      <w:tab/>
    </w:r>
    <w:r w:rsidR="00D504D2" w:rsidRPr="00D504D2">
      <w:rPr>
        <w:sz w:val="18"/>
        <w:szCs w:val="18"/>
        <w:lang w:val="de-DE"/>
      </w:rPr>
      <w:t>megan.tucker</w:t>
    </w:r>
    <w:r w:rsidRPr="00D504D2">
      <w:rPr>
        <w:sz w:val="18"/>
        <w:szCs w:val="18"/>
        <w:lang w:val="de-DE"/>
      </w:rPr>
      <w:t xml:space="preserve">@cyfoethnaturiolcymru.gov.uk </w:t>
    </w:r>
  </w:p>
  <w:p w14:paraId="701112D5" w14:textId="730AD813" w:rsidR="005C40BA" w:rsidRPr="00D504D2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D504D2">
      <w:rPr>
        <w:sz w:val="18"/>
        <w:szCs w:val="18"/>
        <w:lang w:val="de-DE"/>
      </w:rPr>
      <w:tab/>
    </w:r>
    <w:r w:rsidRPr="00D504D2">
      <w:rPr>
        <w:sz w:val="18"/>
        <w:szCs w:val="18"/>
        <w:lang w:val="de-DE"/>
      </w:rPr>
      <w:tab/>
    </w:r>
    <w:r w:rsidR="00D504D2" w:rsidRPr="00D504D2">
      <w:rPr>
        <w:sz w:val="18"/>
        <w:szCs w:val="18"/>
        <w:lang w:val="de-DE"/>
      </w:rPr>
      <w:t>megan.tucker</w:t>
    </w:r>
    <w:r w:rsidRPr="00D504D2">
      <w:rPr>
        <w:sz w:val="18"/>
        <w:szCs w:val="18"/>
        <w:lang w:val="de-DE"/>
      </w:rPr>
      <w:t>@</w:t>
    </w:r>
    <w:r w:rsidRPr="00D504D2">
      <w:rPr>
        <w:color w:val="000000"/>
        <w:sz w:val="18"/>
        <w:szCs w:val="18"/>
        <w:lang w:val="de-DE"/>
      </w:rPr>
      <w:t>naturalresourceswales.gov.uk</w:t>
    </w:r>
  </w:p>
  <w:p w14:paraId="05704472" w14:textId="77777777" w:rsidR="005C40BA" w:rsidRPr="00D504D2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D504D2">
      <w:rPr>
        <w:color w:val="000000"/>
        <w:sz w:val="18"/>
        <w:szCs w:val="18"/>
        <w:lang w:val="de-DE"/>
      </w:rPr>
      <w:t>Gwefan/Website</w:t>
    </w:r>
    <w:r w:rsidRPr="00D504D2">
      <w:rPr>
        <w:color w:val="000000"/>
        <w:sz w:val="18"/>
        <w:szCs w:val="18"/>
        <w:lang w:val="de-DE"/>
      </w:rPr>
      <w:tab/>
    </w:r>
    <w:hyperlink r:id="rId1" w:history="1">
      <w:r w:rsidRPr="00D504D2">
        <w:rPr>
          <w:rStyle w:val="Hyperlink"/>
          <w:sz w:val="18"/>
          <w:szCs w:val="18"/>
          <w:lang w:val="de-DE"/>
        </w:rPr>
        <w:t>www.cyfoethnaturiolcymru.gov.uk</w:t>
      </w:r>
    </w:hyperlink>
    <w:r w:rsidRPr="00D504D2">
      <w:rPr>
        <w:color w:val="000000"/>
        <w:sz w:val="18"/>
        <w:szCs w:val="18"/>
        <w:lang w:val="de-DE"/>
      </w:rPr>
      <w:t xml:space="preserve"> </w:t>
    </w:r>
    <w:r w:rsidRPr="00D504D2">
      <w:rPr>
        <w:color w:val="000000"/>
        <w:sz w:val="18"/>
        <w:szCs w:val="18"/>
        <w:lang w:val="de-DE"/>
      </w:rPr>
      <w:tab/>
    </w:r>
    <w:r w:rsidRPr="00D504D2">
      <w:rPr>
        <w:color w:val="000000"/>
        <w:sz w:val="18"/>
        <w:szCs w:val="18"/>
        <w:lang w:val="de-DE"/>
      </w:rPr>
      <w:tab/>
    </w:r>
    <w:proofErr w:type="spellStart"/>
    <w:r w:rsidRPr="00D504D2">
      <w:rPr>
        <w:color w:val="000000"/>
        <w:sz w:val="18"/>
        <w:szCs w:val="18"/>
        <w:lang w:val="de-DE"/>
      </w:rPr>
      <w:t>Croesewir</w:t>
    </w:r>
    <w:proofErr w:type="spellEnd"/>
    <w:r w:rsidRPr="00D504D2">
      <w:rPr>
        <w:color w:val="000000"/>
        <w:sz w:val="18"/>
        <w:szCs w:val="18"/>
        <w:lang w:val="de-DE"/>
      </w:rPr>
      <w:t xml:space="preserve"> </w:t>
    </w:r>
    <w:proofErr w:type="spellStart"/>
    <w:r w:rsidRPr="00D504D2">
      <w:rPr>
        <w:color w:val="000000"/>
        <w:sz w:val="18"/>
        <w:szCs w:val="18"/>
        <w:lang w:val="de-DE"/>
      </w:rPr>
      <w:t>gohebiaeth</w:t>
    </w:r>
    <w:proofErr w:type="spellEnd"/>
    <w:r w:rsidRPr="00D504D2">
      <w:rPr>
        <w:color w:val="000000"/>
        <w:sz w:val="18"/>
        <w:szCs w:val="18"/>
        <w:lang w:val="de-DE"/>
      </w:rPr>
      <w:t xml:space="preserve"> </w:t>
    </w:r>
    <w:proofErr w:type="spellStart"/>
    <w:r w:rsidRPr="00D504D2">
      <w:rPr>
        <w:color w:val="000000"/>
        <w:sz w:val="18"/>
        <w:szCs w:val="18"/>
        <w:lang w:val="de-DE"/>
      </w:rPr>
      <w:t>yn</w:t>
    </w:r>
    <w:proofErr w:type="spellEnd"/>
    <w:r w:rsidRPr="00D504D2">
      <w:rPr>
        <w:color w:val="000000"/>
        <w:sz w:val="18"/>
        <w:szCs w:val="18"/>
        <w:lang w:val="de-DE"/>
      </w:rPr>
      <w:t xml:space="preserve"> y </w:t>
    </w:r>
    <w:proofErr w:type="spellStart"/>
    <w:r w:rsidRPr="00D504D2">
      <w:rPr>
        <w:color w:val="000000"/>
        <w:sz w:val="18"/>
        <w:szCs w:val="18"/>
        <w:lang w:val="de-DE"/>
      </w:rPr>
      <w:t>Gymraeg</w:t>
    </w:r>
    <w:proofErr w:type="spellEnd"/>
    <w:r w:rsidRPr="00D504D2">
      <w:rPr>
        <w:color w:val="000000"/>
        <w:sz w:val="18"/>
        <w:szCs w:val="18"/>
        <w:lang w:val="de-DE"/>
      </w:rPr>
      <w:t xml:space="preserve"> </w:t>
    </w:r>
    <w:proofErr w:type="spellStart"/>
    <w:r w:rsidRPr="00D504D2">
      <w:rPr>
        <w:color w:val="000000"/>
        <w:sz w:val="18"/>
        <w:szCs w:val="18"/>
        <w:lang w:val="de-DE"/>
      </w:rPr>
      <w:t>a'r</w:t>
    </w:r>
    <w:proofErr w:type="spellEnd"/>
    <w:r w:rsidRPr="00D504D2">
      <w:rPr>
        <w:color w:val="000000"/>
        <w:sz w:val="18"/>
        <w:szCs w:val="18"/>
        <w:lang w:val="de-DE"/>
      </w:rPr>
      <w:t xml:space="preserve"> </w:t>
    </w:r>
    <w:proofErr w:type="spellStart"/>
    <w:r w:rsidRPr="00D504D2">
      <w:rPr>
        <w:color w:val="000000"/>
        <w:sz w:val="18"/>
        <w:szCs w:val="18"/>
        <w:lang w:val="de-DE"/>
      </w:rPr>
      <w:t>Saesneg</w:t>
    </w:r>
    <w:proofErr w:type="spellEnd"/>
  </w:p>
  <w:p w14:paraId="24EAEE3B" w14:textId="463D6F27" w:rsidR="00561B69" w:rsidRPr="0085752B" w:rsidRDefault="005C40BA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7" w:name="illegible"/>
    <w:bookmarkEnd w:id="17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06970" w14:textId="77777777" w:rsidR="008D5275" w:rsidRDefault="008D5275">
      <w:r>
        <w:separator/>
      </w:r>
    </w:p>
  </w:footnote>
  <w:footnote w:type="continuationSeparator" w:id="0">
    <w:p w14:paraId="31D2EABE" w14:textId="77777777" w:rsidR="008D5275" w:rsidRDefault="008D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3936589">
    <w:abstractNumId w:val="19"/>
  </w:num>
  <w:num w:numId="2" w16cid:durableId="395252014">
    <w:abstractNumId w:val="12"/>
  </w:num>
  <w:num w:numId="3" w16cid:durableId="2018313183">
    <w:abstractNumId w:val="9"/>
  </w:num>
  <w:num w:numId="4" w16cid:durableId="1345287152">
    <w:abstractNumId w:val="7"/>
  </w:num>
  <w:num w:numId="5" w16cid:durableId="1677997999">
    <w:abstractNumId w:val="6"/>
  </w:num>
  <w:num w:numId="6" w16cid:durableId="1602760135">
    <w:abstractNumId w:val="5"/>
  </w:num>
  <w:num w:numId="7" w16cid:durableId="1682466763">
    <w:abstractNumId w:val="4"/>
  </w:num>
  <w:num w:numId="8" w16cid:durableId="2100637707">
    <w:abstractNumId w:val="8"/>
  </w:num>
  <w:num w:numId="9" w16cid:durableId="615605183">
    <w:abstractNumId w:val="3"/>
  </w:num>
  <w:num w:numId="10" w16cid:durableId="1907914579">
    <w:abstractNumId w:val="2"/>
  </w:num>
  <w:num w:numId="11" w16cid:durableId="55738357">
    <w:abstractNumId w:val="1"/>
  </w:num>
  <w:num w:numId="12" w16cid:durableId="940332620">
    <w:abstractNumId w:val="0"/>
  </w:num>
  <w:num w:numId="13" w16cid:durableId="1281105587">
    <w:abstractNumId w:val="16"/>
  </w:num>
  <w:num w:numId="14" w16cid:durableId="590897442">
    <w:abstractNumId w:val="11"/>
  </w:num>
  <w:num w:numId="15" w16cid:durableId="835924028">
    <w:abstractNumId w:val="14"/>
  </w:num>
  <w:num w:numId="16" w16cid:durableId="1314798497">
    <w:abstractNumId w:val="21"/>
  </w:num>
  <w:num w:numId="17" w16cid:durableId="806508803">
    <w:abstractNumId w:val="18"/>
  </w:num>
  <w:num w:numId="18" w16cid:durableId="2005619707">
    <w:abstractNumId w:val="22"/>
  </w:num>
  <w:num w:numId="19" w16cid:durableId="95177366">
    <w:abstractNumId w:val="10"/>
  </w:num>
  <w:num w:numId="20" w16cid:durableId="505558040">
    <w:abstractNumId w:val="20"/>
  </w:num>
  <w:num w:numId="21" w16cid:durableId="616521225">
    <w:abstractNumId w:val="17"/>
  </w:num>
  <w:num w:numId="22" w16cid:durableId="117920262">
    <w:abstractNumId w:val="15"/>
  </w:num>
  <w:num w:numId="23" w16cid:durableId="18153643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B7F79"/>
    <w:rsid w:val="000F715D"/>
    <w:rsid w:val="00105334"/>
    <w:rsid w:val="001058FA"/>
    <w:rsid w:val="001305DD"/>
    <w:rsid w:val="001329D1"/>
    <w:rsid w:val="0017728C"/>
    <w:rsid w:val="00195A3A"/>
    <w:rsid w:val="001C23DB"/>
    <w:rsid w:val="001C3321"/>
    <w:rsid w:val="002162A7"/>
    <w:rsid w:val="002278D2"/>
    <w:rsid w:val="00257FAA"/>
    <w:rsid w:val="002601E1"/>
    <w:rsid w:val="00271F9F"/>
    <w:rsid w:val="00272EB9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1B28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24825"/>
    <w:rsid w:val="00645629"/>
    <w:rsid w:val="0066030F"/>
    <w:rsid w:val="00667EDB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501B"/>
    <w:rsid w:val="007B2316"/>
    <w:rsid w:val="007C3D47"/>
    <w:rsid w:val="007D0927"/>
    <w:rsid w:val="007E070B"/>
    <w:rsid w:val="008152BB"/>
    <w:rsid w:val="008435C7"/>
    <w:rsid w:val="0085752B"/>
    <w:rsid w:val="008A148F"/>
    <w:rsid w:val="008B5F75"/>
    <w:rsid w:val="008D5275"/>
    <w:rsid w:val="008D693B"/>
    <w:rsid w:val="008F1407"/>
    <w:rsid w:val="00904670"/>
    <w:rsid w:val="009174F3"/>
    <w:rsid w:val="00917716"/>
    <w:rsid w:val="00935F02"/>
    <w:rsid w:val="00936C1D"/>
    <w:rsid w:val="00941029"/>
    <w:rsid w:val="00957538"/>
    <w:rsid w:val="00987264"/>
    <w:rsid w:val="009D0C62"/>
    <w:rsid w:val="009D5DE1"/>
    <w:rsid w:val="009E09AE"/>
    <w:rsid w:val="009F443A"/>
    <w:rsid w:val="009F6491"/>
    <w:rsid w:val="00A1578A"/>
    <w:rsid w:val="00A2369F"/>
    <w:rsid w:val="00A41BEE"/>
    <w:rsid w:val="00A424E1"/>
    <w:rsid w:val="00A4472B"/>
    <w:rsid w:val="00A5457B"/>
    <w:rsid w:val="00A63927"/>
    <w:rsid w:val="00A94B42"/>
    <w:rsid w:val="00AA1966"/>
    <w:rsid w:val="00B128BD"/>
    <w:rsid w:val="00B13712"/>
    <w:rsid w:val="00B200EB"/>
    <w:rsid w:val="00B33A17"/>
    <w:rsid w:val="00B547AE"/>
    <w:rsid w:val="00B54D6E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F7CDA"/>
    <w:rsid w:val="00D07506"/>
    <w:rsid w:val="00D2029F"/>
    <w:rsid w:val="00D2033C"/>
    <w:rsid w:val="00D3673B"/>
    <w:rsid w:val="00D437D3"/>
    <w:rsid w:val="00D504D2"/>
    <w:rsid w:val="00DA33F5"/>
    <w:rsid w:val="00DA6F16"/>
    <w:rsid w:val="00DC188A"/>
    <w:rsid w:val="00DC5EFB"/>
    <w:rsid w:val="00DC702A"/>
    <w:rsid w:val="00DD38E4"/>
    <w:rsid w:val="00E05C09"/>
    <w:rsid w:val="00E401E6"/>
    <w:rsid w:val="00E51DE4"/>
    <w:rsid w:val="00E56664"/>
    <w:rsid w:val="00E73B40"/>
    <w:rsid w:val="00EA3C61"/>
    <w:rsid w:val="00EE19C4"/>
    <w:rsid w:val="00EE77F9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rap-style:none;v-text-anchor:middle" fillcolor="blue">
      <v:fill color="blue"/>
      <v:shadow on="t" offset="-6pt,-6pt"/>
    </o:shapedefaults>
    <o:shapelayout v:ext="edit">
      <o:idmap v:ext="edit" data="2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48f595ce72f7039e681e15732161304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05501016c809e7dd6a943081c86448a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REGU-106-6621795</_dlc_DocId>
    <_dlc_DocIdUrl xmlns="9be56660-2c31-41ef-bc00-23e72f632f2a">
      <Url>https://cyfoethnaturiolcymru.sharepoint.com/teams/Regulatory/Permitting/_layouts/15/DocIdRedir.aspx?ID=REGU-106-6621795</Url>
      <Description>REGU-106-6621795</Description>
    </_dlc_DocIdUrl>
    <Site_x0020_Name xmlns="859f7ad6-93f6-4205-b62b-a17f28acbbac">Unit 16 Tremorfa Industrial Estate</Site_x0020_Name>
    <Internal_x002f_External xmlns="859f7ad6-93f6-4205-b62b-a17f28acbbac">Outgoing document</Internal_x002f_External>
    <Post_x0020_code xmlns="859f7ad6-93f6-4205-b62b-a17f28acbbac">CF24 5SD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2026-07-01T23:00:00+00:00</Document_x0020_Date>
    <Facility_x0020_Address xmlns="859f7ad6-93f6-4205-b62b-a17f28acbbac">Unit 16 Tremorfa Industrial Estate, Rover Way, Cardiff, CF24 5SD</Facility_x0020_Address>
    <Environment_x0020_Sub_x0020_Folder xmlns="859f7ad6-93f6-4205-b62b-a17f28acbbac">Licence supervision</Environment_x0020_Sub_x0020_Folder>
    <Customer_x0020_Name xmlns="859f7ad6-93f6-4205-b62b-a17f28acbbac">Bill Way &amp; Co Ltd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5C8F10-38D0-40DE-8197-4634DEE6307E}"/>
</file>

<file path=customXml/itemProps3.xml><?xml version="1.0" encoding="utf-8"?>
<ds:datastoreItem xmlns:ds="http://schemas.openxmlformats.org/officeDocument/2006/customXml" ds:itemID="{445E3059-D643-4FE6-B18F-A710170723D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8E50820-0E5D-42DA-A5FD-940A5A57EE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1302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surrender letter</dc:title>
  <dc:creator>Rob Wheadon</dc:creator>
  <cp:keywords>23308SD106, 233 08 SD106, 233-08-SD106</cp:keywords>
  <dc:description>233_08_SD106, Version 2_x000d_
Issue date: 20/08/2012</dc:description>
  <cp:lastModifiedBy>Tucker, Megan</cp:lastModifiedBy>
  <cp:revision>20</cp:revision>
  <cp:lastPrinted>2007-11-20T12:27:00Z</cp:lastPrinted>
  <dcterms:created xsi:type="dcterms:W3CDTF">2016-06-15T10:06:00Z</dcterms:created>
  <dcterms:modified xsi:type="dcterms:W3CDTF">2026-07-02T13:27:00Z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0x01010067EB80C5FE939D4A9B3D8BA62129B7F5010200614DF11ADA2F0C49BD4360B2CC643CB8</vt:lpwstr>
  </property>
  <property fmtid="{D5CDD505-2E9C-101B-9397-08002B2CF9AE}" pid="11" name="_dlc_DocIdItemGuid">
    <vt:lpwstr>a2299a01-564d-462e-99a0-4215c29384f2</vt:lpwstr>
  </property>
  <property fmtid="{D5CDD505-2E9C-101B-9397-08002B2CF9AE}" pid="12" name="Order">
    <vt:r8>662179500</vt:r8>
  </property>
  <property fmtid="{D5CDD505-2E9C-101B-9397-08002B2CF9AE}" pid="13" name="MediaServiceImageTags">
    <vt:lpwstr/>
  </property>
</Properties>
</file>