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301"/>
        <w:tblW w:w="9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59"/>
        <w:gridCol w:w="4759"/>
      </w:tblGrid>
      <w:tr w:rsidR="00902316" w:rsidRPr="00902316" w14:paraId="36E72520" w14:textId="6F834428" w:rsidTr="00CD684D">
        <w:trPr>
          <w:trHeight w:val="447"/>
        </w:trPr>
        <w:tc>
          <w:tcPr>
            <w:tcW w:w="4759" w:type="dxa"/>
          </w:tcPr>
          <w:p w14:paraId="793E67B2" w14:textId="77777777" w:rsidR="009A6C13" w:rsidRPr="007D464F" w:rsidRDefault="009A6C13" w:rsidP="009A6C13">
            <w:pPr>
              <w:rPr>
                <w:rFonts w:ascii="Arial" w:hAnsi="Arial"/>
                <w:szCs w:val="22"/>
              </w:rPr>
            </w:pPr>
            <w:r>
              <w:rPr>
                <w:rFonts w:ascii="Arial" w:hAnsi="Arial"/>
                <w:szCs w:val="22"/>
              </w:rPr>
              <w:t>Vinci Construction UK Limited</w:t>
            </w:r>
          </w:p>
          <w:p w14:paraId="6A1D0F8C" w14:textId="77777777" w:rsidR="009A6C13" w:rsidRPr="007531F3" w:rsidRDefault="009A6C13" w:rsidP="009A6C13">
            <w:pPr>
              <w:rPr>
                <w:rFonts w:ascii="Arial" w:hAnsi="Arial"/>
                <w:szCs w:val="22"/>
              </w:rPr>
            </w:pPr>
            <w:r w:rsidRPr="007531F3">
              <w:rPr>
                <w:rFonts w:ascii="Arial" w:hAnsi="Arial"/>
                <w:szCs w:val="22"/>
              </w:rPr>
              <w:t>Astral House</w:t>
            </w:r>
          </w:p>
          <w:p w14:paraId="77EA5FAC" w14:textId="77777777" w:rsidR="009A6C13" w:rsidRPr="007531F3" w:rsidRDefault="009A6C13" w:rsidP="009A6C13">
            <w:pPr>
              <w:rPr>
                <w:rFonts w:ascii="Arial" w:hAnsi="Arial"/>
                <w:szCs w:val="22"/>
              </w:rPr>
            </w:pPr>
            <w:r w:rsidRPr="007531F3">
              <w:rPr>
                <w:rFonts w:ascii="Arial" w:hAnsi="Arial"/>
                <w:szCs w:val="22"/>
              </w:rPr>
              <w:t>Imperial Way</w:t>
            </w:r>
          </w:p>
          <w:p w14:paraId="75654650" w14:textId="77777777" w:rsidR="009A6C13" w:rsidRDefault="009A6C13" w:rsidP="009A6C13">
            <w:pPr>
              <w:rPr>
                <w:rFonts w:ascii="Arial" w:hAnsi="Arial"/>
                <w:szCs w:val="22"/>
              </w:rPr>
            </w:pPr>
            <w:r>
              <w:rPr>
                <w:rFonts w:ascii="Arial" w:hAnsi="Arial"/>
                <w:szCs w:val="22"/>
              </w:rPr>
              <w:t>Watford</w:t>
            </w:r>
          </w:p>
          <w:p w14:paraId="49475C94" w14:textId="77777777" w:rsidR="009A6C13" w:rsidRPr="007531F3" w:rsidRDefault="009A6C13" w:rsidP="009A6C13">
            <w:pPr>
              <w:rPr>
                <w:rFonts w:ascii="Arial" w:hAnsi="Arial"/>
                <w:szCs w:val="22"/>
              </w:rPr>
            </w:pPr>
            <w:r w:rsidRPr="007531F3">
              <w:rPr>
                <w:rFonts w:ascii="Arial" w:hAnsi="Arial"/>
                <w:szCs w:val="22"/>
              </w:rPr>
              <w:t>Hertfordshire</w:t>
            </w:r>
          </w:p>
          <w:p w14:paraId="51B77ACC" w14:textId="77777777" w:rsidR="009A6C13" w:rsidRPr="007531F3" w:rsidRDefault="009A6C13" w:rsidP="009A6C13">
            <w:pPr>
              <w:rPr>
                <w:rFonts w:ascii="Arial" w:hAnsi="Arial"/>
                <w:szCs w:val="22"/>
              </w:rPr>
            </w:pPr>
            <w:r w:rsidRPr="007531F3">
              <w:rPr>
                <w:rFonts w:ascii="Arial" w:hAnsi="Arial"/>
                <w:szCs w:val="22"/>
              </w:rPr>
              <w:t>WD24 4WW</w:t>
            </w:r>
          </w:p>
          <w:p w14:paraId="06EEC692" w14:textId="77777777" w:rsidR="009A6C13" w:rsidRPr="007D464F" w:rsidRDefault="009A6C13" w:rsidP="009A6C13">
            <w:pPr>
              <w:rPr>
                <w:rFonts w:ascii="Arial" w:hAnsi="Arial"/>
                <w:szCs w:val="22"/>
              </w:rPr>
            </w:pPr>
            <w:r w:rsidRPr="007D464F">
              <w:rPr>
                <w:rFonts w:ascii="Arial" w:hAnsi="Arial"/>
                <w:szCs w:val="22"/>
              </w:rPr>
              <w:t xml:space="preserve">Company No: </w:t>
            </w:r>
            <w:r w:rsidRPr="007531F3">
              <w:rPr>
                <w:rFonts w:ascii="Arial" w:hAnsi="Arial"/>
                <w:b/>
                <w:bCs/>
                <w:szCs w:val="22"/>
              </w:rPr>
              <w:t>02295904</w:t>
            </w:r>
          </w:p>
          <w:p w14:paraId="36E7251F" w14:textId="1DA63BE3" w:rsidR="00AF2C9E" w:rsidRPr="0076525B" w:rsidRDefault="00AF2C9E" w:rsidP="00CD684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2"/>
              </w:rPr>
            </w:pPr>
          </w:p>
        </w:tc>
        <w:tc>
          <w:tcPr>
            <w:tcW w:w="4759" w:type="dxa"/>
          </w:tcPr>
          <w:p w14:paraId="19DA9271" w14:textId="77777777" w:rsidR="00902316" w:rsidRPr="0076525B" w:rsidRDefault="00902316" w:rsidP="00CD684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2"/>
              </w:rPr>
            </w:pPr>
          </w:p>
        </w:tc>
      </w:tr>
      <w:tr w:rsidR="00902316" w:rsidRPr="00902316" w14:paraId="36E72523" w14:textId="7130BFB5" w:rsidTr="00CD684D">
        <w:trPr>
          <w:trHeight w:val="202"/>
        </w:trPr>
        <w:tc>
          <w:tcPr>
            <w:tcW w:w="4759" w:type="dxa"/>
          </w:tcPr>
          <w:p w14:paraId="6111F91F" w14:textId="77777777" w:rsidR="00F77012" w:rsidRPr="0076525B" w:rsidRDefault="00F77012" w:rsidP="00CD684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2"/>
              </w:rPr>
            </w:pPr>
          </w:p>
          <w:p w14:paraId="36E72522" w14:textId="2ECF3A79" w:rsidR="00902316" w:rsidRPr="0076525B" w:rsidRDefault="00902316" w:rsidP="00FB4A3D">
            <w:pPr>
              <w:pStyle w:val="Header"/>
              <w:tabs>
                <w:tab w:val="clear" w:pos="4153"/>
                <w:tab w:val="clear" w:pos="8306"/>
              </w:tabs>
              <w:ind w:left="-104"/>
              <w:rPr>
                <w:rFonts w:ascii="Arial" w:hAnsi="Arial"/>
                <w:szCs w:val="22"/>
              </w:rPr>
            </w:pPr>
            <w:r w:rsidRPr="0076525B">
              <w:rPr>
                <w:rFonts w:ascii="Arial" w:hAnsi="Arial"/>
                <w:szCs w:val="22"/>
              </w:rPr>
              <w:t xml:space="preserve">Our ref: </w:t>
            </w:r>
            <w:r w:rsidR="00BE295A" w:rsidRPr="0076525B">
              <w:rPr>
                <w:rFonts w:ascii="Arial" w:hAnsi="Arial"/>
                <w:szCs w:val="22"/>
              </w:rPr>
              <w:t>CML1</w:t>
            </w:r>
            <w:r w:rsidR="009A6C13">
              <w:rPr>
                <w:rFonts w:ascii="Arial" w:hAnsi="Arial"/>
                <w:szCs w:val="22"/>
              </w:rPr>
              <w:t>839v1</w:t>
            </w:r>
          </w:p>
        </w:tc>
        <w:tc>
          <w:tcPr>
            <w:tcW w:w="4759" w:type="dxa"/>
            <w:vAlign w:val="bottom"/>
          </w:tcPr>
          <w:p w14:paraId="7637679B" w14:textId="5896B612" w:rsidR="00902316" w:rsidRPr="0076525B" w:rsidRDefault="009A6C13" w:rsidP="00CD684D">
            <w:pPr>
              <w:pStyle w:val="Header"/>
              <w:tabs>
                <w:tab w:val="clear" w:pos="4153"/>
                <w:tab w:val="clear" w:pos="8306"/>
              </w:tabs>
              <w:jc w:val="right"/>
              <w:rPr>
                <w:rFonts w:ascii="Arial" w:hAnsi="Arial"/>
                <w:szCs w:val="22"/>
              </w:rPr>
            </w:pPr>
            <w:r>
              <w:rPr>
                <w:rFonts w:ascii="Arial" w:hAnsi="Arial"/>
                <w:szCs w:val="22"/>
              </w:rPr>
              <w:t>15 July 2019</w:t>
            </w:r>
          </w:p>
        </w:tc>
      </w:tr>
    </w:tbl>
    <w:p w14:paraId="36E72524" w14:textId="77777777" w:rsidR="00B35E7A" w:rsidRPr="00616D56" w:rsidRDefault="00B35E7A" w:rsidP="006324AC">
      <w:pPr>
        <w:pStyle w:val="Header"/>
        <w:tabs>
          <w:tab w:val="clear" w:pos="4153"/>
          <w:tab w:val="clear" w:pos="8306"/>
        </w:tabs>
        <w:rPr>
          <w:rFonts w:ascii="Trebuchet MS" w:hAnsi="Trebuchet MS"/>
          <w:color w:val="000000"/>
          <w:szCs w:val="22"/>
        </w:rPr>
      </w:pPr>
    </w:p>
    <w:p w14:paraId="36E7252C" w14:textId="5218A55D" w:rsidR="00E1297D" w:rsidRPr="00D6299A" w:rsidRDefault="004778BF" w:rsidP="00E1297D">
      <w:pPr>
        <w:jc w:val="right"/>
        <w:rPr>
          <w:rFonts w:ascii="Arial" w:hAnsi="Arial"/>
          <w:color w:val="FF0000"/>
          <w:szCs w:val="22"/>
        </w:rPr>
      </w:pPr>
      <w:r>
        <w:rPr>
          <w:rFonts w:ascii="Arial" w:hAnsi="Arial"/>
          <w:color w:val="000000"/>
          <w:szCs w:val="22"/>
        </w:rPr>
        <w:t xml:space="preserve"> </w:t>
      </w:r>
      <w:r w:rsidR="0028177E">
        <w:rPr>
          <w:rFonts w:ascii="Arial" w:hAnsi="Arial"/>
          <w:color w:val="000000"/>
          <w:szCs w:val="22"/>
        </w:rPr>
        <w:t xml:space="preserve"> </w:t>
      </w:r>
    </w:p>
    <w:p w14:paraId="36E7252E" w14:textId="11E93A10" w:rsidR="00502A3B" w:rsidRPr="0076525B" w:rsidRDefault="001754A1" w:rsidP="00502A3B">
      <w:pPr>
        <w:autoSpaceDE w:val="0"/>
        <w:autoSpaceDN w:val="0"/>
        <w:adjustRightInd w:val="0"/>
        <w:rPr>
          <w:rFonts w:ascii="Arial" w:hAnsi="Arial" w:cs="Arial"/>
          <w:szCs w:val="22"/>
          <w:lang w:eastAsia="en-GB"/>
        </w:rPr>
      </w:pPr>
      <w:r>
        <w:rPr>
          <w:rFonts w:ascii="Arial" w:hAnsi="Arial" w:cs="Arial"/>
          <w:szCs w:val="22"/>
          <w:lang w:eastAsia="en-GB"/>
        </w:rPr>
        <w:t xml:space="preserve">Dear </w:t>
      </w:r>
      <w:r w:rsidR="009A6C13">
        <w:rPr>
          <w:rFonts w:ascii="Arial" w:hAnsi="Arial" w:cs="Arial"/>
          <w:szCs w:val="22"/>
          <w:lang w:eastAsia="en-GB"/>
        </w:rPr>
        <w:t>Jason England/Vinci Facilities</w:t>
      </w:r>
    </w:p>
    <w:p w14:paraId="36E7252F" w14:textId="77777777" w:rsidR="00502A3B" w:rsidRPr="0076525B" w:rsidRDefault="00502A3B" w:rsidP="00502A3B">
      <w:pPr>
        <w:autoSpaceDE w:val="0"/>
        <w:autoSpaceDN w:val="0"/>
        <w:adjustRightInd w:val="0"/>
        <w:rPr>
          <w:rFonts w:ascii="Arial" w:hAnsi="Arial" w:cs="Arial"/>
          <w:szCs w:val="22"/>
          <w:lang w:eastAsia="en-GB"/>
        </w:rPr>
      </w:pPr>
    </w:p>
    <w:p w14:paraId="36E72530" w14:textId="77777777" w:rsidR="00502A3B" w:rsidRPr="0076525B" w:rsidRDefault="00502A3B" w:rsidP="00502A3B">
      <w:pPr>
        <w:autoSpaceDE w:val="0"/>
        <w:autoSpaceDN w:val="0"/>
        <w:adjustRightInd w:val="0"/>
        <w:rPr>
          <w:rFonts w:ascii="Arial" w:hAnsi="Arial" w:cs="Arial"/>
          <w:b/>
          <w:bCs/>
          <w:szCs w:val="22"/>
          <w:lang w:eastAsia="en-GB"/>
        </w:rPr>
      </w:pPr>
      <w:r w:rsidRPr="0076525B">
        <w:rPr>
          <w:rFonts w:ascii="Arial" w:hAnsi="Arial" w:cs="Arial"/>
          <w:b/>
          <w:bCs/>
          <w:szCs w:val="22"/>
          <w:lang w:eastAsia="en-GB"/>
        </w:rPr>
        <w:t>MARINE AND COAS</w:t>
      </w:r>
      <w:bookmarkStart w:id="0" w:name="_GoBack"/>
      <w:bookmarkEnd w:id="0"/>
      <w:r w:rsidRPr="0076525B">
        <w:rPr>
          <w:rFonts w:ascii="Arial" w:hAnsi="Arial" w:cs="Arial"/>
          <w:b/>
          <w:bCs/>
          <w:szCs w:val="22"/>
          <w:lang w:eastAsia="en-GB"/>
        </w:rPr>
        <w:t>TAL ACCESS ACT 2009: PART 4 – MARINE LICENSING</w:t>
      </w:r>
    </w:p>
    <w:p w14:paraId="36E72531" w14:textId="77777777" w:rsidR="00502A3B" w:rsidRPr="0076525B" w:rsidRDefault="00502A3B" w:rsidP="00502A3B">
      <w:pPr>
        <w:autoSpaceDE w:val="0"/>
        <w:autoSpaceDN w:val="0"/>
        <w:adjustRightInd w:val="0"/>
        <w:rPr>
          <w:rFonts w:ascii="Arial" w:hAnsi="Arial" w:cs="Arial"/>
          <w:b/>
          <w:bCs/>
          <w:szCs w:val="22"/>
          <w:lang w:eastAsia="en-GB"/>
        </w:rPr>
      </w:pPr>
    </w:p>
    <w:p w14:paraId="36E72534" w14:textId="5584D432" w:rsidR="00FA42D2" w:rsidRPr="0076525B" w:rsidRDefault="009E0E9A" w:rsidP="00502A3B">
      <w:pPr>
        <w:rPr>
          <w:rFonts w:ascii="Arial" w:hAnsi="Arial" w:cs="Arial"/>
          <w:b/>
          <w:bCs/>
          <w:szCs w:val="22"/>
          <w:lang w:eastAsia="en-GB"/>
        </w:rPr>
      </w:pPr>
      <w:r w:rsidRPr="0076525B">
        <w:rPr>
          <w:rFonts w:ascii="Arial" w:hAnsi="Arial" w:cs="Arial"/>
          <w:b/>
          <w:bCs/>
          <w:szCs w:val="22"/>
          <w:lang w:eastAsia="en-GB"/>
        </w:rPr>
        <w:t xml:space="preserve">LICENCE NUMBER: </w:t>
      </w:r>
      <w:r w:rsidR="00BE295A" w:rsidRPr="0076525B">
        <w:rPr>
          <w:rFonts w:ascii="Arial" w:hAnsi="Arial" w:cs="Arial"/>
          <w:b/>
          <w:bCs/>
          <w:szCs w:val="22"/>
          <w:lang w:eastAsia="en-GB"/>
        </w:rPr>
        <w:t>CML1</w:t>
      </w:r>
      <w:r w:rsidR="009A6C13">
        <w:rPr>
          <w:rFonts w:ascii="Arial" w:hAnsi="Arial" w:cs="Arial"/>
          <w:b/>
          <w:bCs/>
          <w:szCs w:val="22"/>
          <w:lang w:eastAsia="en-GB"/>
        </w:rPr>
        <w:t>839v1</w:t>
      </w:r>
    </w:p>
    <w:p w14:paraId="36E72535" w14:textId="77777777" w:rsidR="00502A3B" w:rsidRPr="0076525B" w:rsidRDefault="00502A3B" w:rsidP="00502A3B">
      <w:pPr>
        <w:rPr>
          <w:rFonts w:ascii="Arial" w:hAnsi="Arial"/>
          <w:szCs w:val="22"/>
        </w:rPr>
      </w:pPr>
    </w:p>
    <w:p w14:paraId="36E72536" w14:textId="3B3A2605" w:rsidR="00FA42D2" w:rsidRPr="0076525B" w:rsidRDefault="00FA42D2" w:rsidP="00FA42D2">
      <w:pPr>
        <w:rPr>
          <w:rFonts w:ascii="Arial" w:hAnsi="Arial"/>
          <w:szCs w:val="22"/>
        </w:rPr>
      </w:pPr>
      <w:r w:rsidRPr="0076525B">
        <w:rPr>
          <w:rFonts w:ascii="Arial" w:hAnsi="Arial"/>
          <w:szCs w:val="22"/>
        </w:rPr>
        <w:t xml:space="preserve">I am pleased to advise you that the </w:t>
      </w:r>
      <w:r w:rsidR="009E0E9A" w:rsidRPr="0076525B">
        <w:rPr>
          <w:rFonts w:ascii="Arial" w:hAnsi="Arial"/>
          <w:szCs w:val="22"/>
        </w:rPr>
        <w:t>Marine Licensing Team within Natural Resources Wales</w:t>
      </w:r>
      <w:r w:rsidRPr="0076525B">
        <w:rPr>
          <w:rFonts w:ascii="Arial" w:hAnsi="Arial"/>
          <w:szCs w:val="22"/>
        </w:rPr>
        <w:t>, on behalf of the Welsh Ministers, as Licensin</w:t>
      </w:r>
      <w:r w:rsidR="00502A3B" w:rsidRPr="0076525B">
        <w:rPr>
          <w:rFonts w:ascii="Arial" w:hAnsi="Arial"/>
          <w:szCs w:val="22"/>
        </w:rPr>
        <w:t xml:space="preserve">g Authority, has considered </w:t>
      </w:r>
      <w:r w:rsidR="009A6C13">
        <w:rPr>
          <w:rFonts w:ascii="Arial" w:hAnsi="Arial"/>
          <w:b/>
          <w:szCs w:val="22"/>
        </w:rPr>
        <w:t>Vinci Construction UK Limited</w:t>
      </w:r>
      <w:r w:rsidRPr="0076525B">
        <w:rPr>
          <w:rFonts w:ascii="Arial" w:hAnsi="Arial"/>
          <w:szCs w:val="22"/>
        </w:rPr>
        <w:t xml:space="preserve"> </w:t>
      </w:r>
      <w:r w:rsidR="00502A3B" w:rsidRPr="0076525B">
        <w:rPr>
          <w:rFonts w:ascii="Arial" w:hAnsi="Arial"/>
          <w:szCs w:val="22"/>
        </w:rPr>
        <w:t>email</w:t>
      </w:r>
      <w:r w:rsidR="00C10A9B" w:rsidRPr="0076525B">
        <w:rPr>
          <w:rFonts w:ascii="Arial" w:hAnsi="Arial"/>
          <w:szCs w:val="22"/>
        </w:rPr>
        <w:t xml:space="preserve"> </w:t>
      </w:r>
      <w:r w:rsidRPr="0076525B">
        <w:rPr>
          <w:rFonts w:ascii="Arial" w:hAnsi="Arial"/>
          <w:szCs w:val="22"/>
        </w:rPr>
        <w:t xml:space="preserve">dated </w:t>
      </w:r>
      <w:r w:rsidR="009A6C13">
        <w:rPr>
          <w:rFonts w:ascii="Arial" w:hAnsi="Arial"/>
          <w:b/>
          <w:szCs w:val="22"/>
        </w:rPr>
        <w:t>28 June 2019</w:t>
      </w:r>
      <w:r w:rsidR="00502A3B" w:rsidRPr="0076525B">
        <w:rPr>
          <w:rFonts w:ascii="Arial" w:hAnsi="Arial"/>
          <w:szCs w:val="22"/>
        </w:rPr>
        <w:t xml:space="preserve"> requesting a </w:t>
      </w:r>
      <w:r w:rsidR="00AF2C9E" w:rsidRPr="0076525B">
        <w:rPr>
          <w:rFonts w:ascii="Arial" w:hAnsi="Arial"/>
          <w:b/>
          <w:szCs w:val="22"/>
        </w:rPr>
        <w:t>transfer</w:t>
      </w:r>
      <w:r w:rsidR="00AF2C9E" w:rsidRPr="0076525B">
        <w:rPr>
          <w:rFonts w:ascii="Arial" w:hAnsi="Arial"/>
          <w:szCs w:val="22"/>
        </w:rPr>
        <w:t xml:space="preserve"> </w:t>
      </w:r>
      <w:r w:rsidR="00FB4A3D" w:rsidRPr="0076525B">
        <w:rPr>
          <w:rFonts w:ascii="Arial" w:hAnsi="Arial"/>
          <w:szCs w:val="22"/>
        </w:rPr>
        <w:t xml:space="preserve">of </w:t>
      </w:r>
      <w:r w:rsidRPr="0076525B">
        <w:rPr>
          <w:rFonts w:ascii="Arial" w:hAnsi="Arial"/>
          <w:szCs w:val="22"/>
        </w:rPr>
        <w:t>a</w:t>
      </w:r>
      <w:r w:rsidR="00A06737" w:rsidRPr="0076525B">
        <w:rPr>
          <w:rFonts w:ascii="Arial" w:hAnsi="Arial"/>
          <w:szCs w:val="22"/>
        </w:rPr>
        <w:t xml:space="preserve"> Marine</w:t>
      </w:r>
      <w:r w:rsidR="00502A3B" w:rsidRPr="0076525B">
        <w:rPr>
          <w:rFonts w:ascii="Arial" w:hAnsi="Arial"/>
          <w:szCs w:val="22"/>
        </w:rPr>
        <w:t xml:space="preserve"> Licence </w:t>
      </w:r>
      <w:r w:rsidRPr="0076525B">
        <w:rPr>
          <w:rFonts w:ascii="Arial" w:hAnsi="Arial"/>
          <w:szCs w:val="22"/>
        </w:rPr>
        <w:t xml:space="preserve">under Part 4 of the Marine and Coastal Access Act </w:t>
      </w:r>
      <w:r w:rsidR="00502A3B" w:rsidRPr="0076525B">
        <w:rPr>
          <w:rFonts w:ascii="Arial" w:hAnsi="Arial"/>
          <w:szCs w:val="22"/>
        </w:rPr>
        <w:t>2009, and hereby grant the</w:t>
      </w:r>
      <w:r w:rsidR="00A06737" w:rsidRPr="0076525B">
        <w:rPr>
          <w:rFonts w:ascii="Arial" w:hAnsi="Arial"/>
          <w:szCs w:val="22"/>
        </w:rPr>
        <w:t xml:space="preserve"> Marine</w:t>
      </w:r>
      <w:r w:rsidRPr="0076525B">
        <w:rPr>
          <w:rFonts w:ascii="Arial" w:hAnsi="Arial"/>
          <w:szCs w:val="22"/>
        </w:rPr>
        <w:t xml:space="preserve"> Licence for you to undertake the above stated works.</w:t>
      </w:r>
    </w:p>
    <w:p w14:paraId="36E72537" w14:textId="77777777" w:rsidR="00FA42D2" w:rsidRPr="0076525B" w:rsidRDefault="00FA42D2" w:rsidP="00FA42D2">
      <w:pPr>
        <w:rPr>
          <w:rFonts w:ascii="Arial" w:hAnsi="Arial"/>
          <w:szCs w:val="22"/>
        </w:rPr>
      </w:pPr>
    </w:p>
    <w:p w14:paraId="0155DA82" w14:textId="5D828C9A" w:rsidR="00AF2C9E" w:rsidRDefault="00AF2C9E" w:rsidP="00FA42D2">
      <w:pPr>
        <w:pStyle w:val="BodyTextIndent"/>
        <w:ind w:left="0"/>
        <w:rPr>
          <w:szCs w:val="22"/>
        </w:rPr>
      </w:pPr>
      <w:r w:rsidRPr="0076525B">
        <w:rPr>
          <w:szCs w:val="22"/>
        </w:rPr>
        <w:t xml:space="preserve">The licence has been transferred </w:t>
      </w:r>
    </w:p>
    <w:p w14:paraId="7458DBD7" w14:textId="77777777" w:rsidR="009A6C13" w:rsidRPr="0076525B" w:rsidRDefault="009A6C13" w:rsidP="00FA42D2">
      <w:pPr>
        <w:pStyle w:val="BodyTextIndent"/>
        <w:ind w:left="0"/>
        <w:rPr>
          <w:szCs w:val="22"/>
        </w:rPr>
      </w:pPr>
    </w:p>
    <w:p w14:paraId="48C01A2E" w14:textId="0335BE53" w:rsidR="009151CA" w:rsidRPr="009151CA" w:rsidRDefault="00AF2C9E" w:rsidP="00FA42D2">
      <w:pPr>
        <w:pStyle w:val="BodyTextIndent"/>
        <w:ind w:left="0"/>
        <w:rPr>
          <w:szCs w:val="22"/>
        </w:rPr>
      </w:pPr>
      <w:r w:rsidRPr="0076525B">
        <w:rPr>
          <w:b/>
          <w:szCs w:val="22"/>
        </w:rPr>
        <w:t>FROM</w:t>
      </w:r>
    </w:p>
    <w:p w14:paraId="1C7CE933" w14:textId="4A62F865" w:rsidR="009A6C13" w:rsidRDefault="009A6C13" w:rsidP="009A6C1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Kier Facilities Services Limited </w:t>
      </w:r>
    </w:p>
    <w:p w14:paraId="7F0B03D1" w14:textId="77777777" w:rsidR="009A6C13" w:rsidRDefault="009A6C13" w:rsidP="009A6C13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Tempsford</w:t>
      </w:r>
      <w:proofErr w:type="spellEnd"/>
      <w:r>
        <w:rPr>
          <w:sz w:val="22"/>
          <w:szCs w:val="22"/>
        </w:rPr>
        <w:t xml:space="preserve"> Hall </w:t>
      </w:r>
    </w:p>
    <w:p w14:paraId="649E7544" w14:textId="77777777" w:rsidR="009A6C13" w:rsidRDefault="009A6C13" w:rsidP="009A6C1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Sandy </w:t>
      </w:r>
    </w:p>
    <w:p w14:paraId="2E0593C9" w14:textId="77777777" w:rsidR="009A6C13" w:rsidRDefault="009A6C13" w:rsidP="009A6C1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Bedfordshire </w:t>
      </w:r>
    </w:p>
    <w:p w14:paraId="270356F2" w14:textId="77777777" w:rsidR="009A6C13" w:rsidRDefault="009A6C13" w:rsidP="009A6C1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SG19 2BD </w:t>
      </w:r>
    </w:p>
    <w:p w14:paraId="00E42575" w14:textId="51E029CF" w:rsidR="00AF2C9E" w:rsidRDefault="009A6C13" w:rsidP="009A6C13">
      <w:pPr>
        <w:pStyle w:val="BodyTextIndent"/>
        <w:ind w:left="0"/>
        <w:rPr>
          <w:szCs w:val="22"/>
        </w:rPr>
      </w:pPr>
      <w:r>
        <w:rPr>
          <w:szCs w:val="22"/>
        </w:rPr>
        <w:t>Company No: 02624887</w:t>
      </w:r>
    </w:p>
    <w:p w14:paraId="1FB0D25A" w14:textId="77777777" w:rsidR="009A6C13" w:rsidRPr="0076525B" w:rsidRDefault="009A6C13" w:rsidP="009A6C13">
      <w:pPr>
        <w:pStyle w:val="BodyTextIndent"/>
        <w:ind w:left="0"/>
        <w:rPr>
          <w:szCs w:val="22"/>
        </w:rPr>
      </w:pPr>
    </w:p>
    <w:p w14:paraId="6438114B" w14:textId="66800CD9" w:rsidR="00AF2C9E" w:rsidRPr="0076525B" w:rsidRDefault="00AF2C9E" w:rsidP="00FA42D2">
      <w:pPr>
        <w:pStyle w:val="BodyTextIndent"/>
        <w:ind w:left="0"/>
        <w:rPr>
          <w:b/>
          <w:szCs w:val="22"/>
        </w:rPr>
      </w:pPr>
      <w:r w:rsidRPr="0076525B">
        <w:rPr>
          <w:b/>
          <w:szCs w:val="22"/>
        </w:rPr>
        <w:t>TO</w:t>
      </w:r>
    </w:p>
    <w:p w14:paraId="7F97041B" w14:textId="77777777" w:rsidR="009A6C13" w:rsidRPr="007D464F" w:rsidRDefault="009A6C13" w:rsidP="009A6C13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>Vinci Construction UK Limited</w:t>
      </w:r>
    </w:p>
    <w:p w14:paraId="5F857897" w14:textId="77777777" w:rsidR="009A6C13" w:rsidRPr="007531F3" w:rsidRDefault="009A6C13" w:rsidP="009A6C13">
      <w:pPr>
        <w:rPr>
          <w:rFonts w:ascii="Arial" w:hAnsi="Arial"/>
          <w:szCs w:val="22"/>
        </w:rPr>
      </w:pPr>
      <w:r w:rsidRPr="007531F3">
        <w:rPr>
          <w:rFonts w:ascii="Arial" w:hAnsi="Arial"/>
          <w:szCs w:val="22"/>
        </w:rPr>
        <w:t>Astral House</w:t>
      </w:r>
    </w:p>
    <w:p w14:paraId="1E703191" w14:textId="77777777" w:rsidR="009A6C13" w:rsidRPr="007531F3" w:rsidRDefault="009A6C13" w:rsidP="009A6C13">
      <w:pPr>
        <w:rPr>
          <w:rFonts w:ascii="Arial" w:hAnsi="Arial"/>
          <w:szCs w:val="22"/>
        </w:rPr>
      </w:pPr>
      <w:r w:rsidRPr="007531F3">
        <w:rPr>
          <w:rFonts w:ascii="Arial" w:hAnsi="Arial"/>
          <w:szCs w:val="22"/>
        </w:rPr>
        <w:t>Imperial Way</w:t>
      </w:r>
    </w:p>
    <w:p w14:paraId="512A530E" w14:textId="77777777" w:rsidR="009A6C13" w:rsidRDefault="009A6C13" w:rsidP="009A6C13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>Watford</w:t>
      </w:r>
    </w:p>
    <w:p w14:paraId="5FC10F95" w14:textId="77777777" w:rsidR="009A6C13" w:rsidRPr="007531F3" w:rsidRDefault="009A6C13" w:rsidP="009A6C13">
      <w:pPr>
        <w:rPr>
          <w:rFonts w:ascii="Arial" w:hAnsi="Arial"/>
          <w:szCs w:val="22"/>
        </w:rPr>
      </w:pPr>
      <w:r w:rsidRPr="007531F3">
        <w:rPr>
          <w:rFonts w:ascii="Arial" w:hAnsi="Arial"/>
          <w:szCs w:val="22"/>
        </w:rPr>
        <w:t>Hertfordshire</w:t>
      </w:r>
    </w:p>
    <w:p w14:paraId="0C7FBC9F" w14:textId="77777777" w:rsidR="009A6C13" w:rsidRPr="007531F3" w:rsidRDefault="009A6C13" w:rsidP="009A6C13">
      <w:pPr>
        <w:rPr>
          <w:rFonts w:ascii="Arial" w:hAnsi="Arial"/>
          <w:szCs w:val="22"/>
        </w:rPr>
      </w:pPr>
      <w:r w:rsidRPr="007531F3">
        <w:rPr>
          <w:rFonts w:ascii="Arial" w:hAnsi="Arial"/>
          <w:szCs w:val="22"/>
        </w:rPr>
        <w:t>WD24 4WW</w:t>
      </w:r>
    </w:p>
    <w:p w14:paraId="1B73CC0C" w14:textId="77777777" w:rsidR="009A6C13" w:rsidRPr="007D464F" w:rsidRDefault="009A6C13" w:rsidP="009A6C13">
      <w:pPr>
        <w:rPr>
          <w:rFonts w:ascii="Arial" w:hAnsi="Arial"/>
          <w:szCs w:val="22"/>
        </w:rPr>
      </w:pPr>
      <w:r w:rsidRPr="007D464F">
        <w:rPr>
          <w:rFonts w:ascii="Arial" w:hAnsi="Arial"/>
          <w:szCs w:val="22"/>
        </w:rPr>
        <w:t xml:space="preserve">Company No: </w:t>
      </w:r>
      <w:r w:rsidRPr="007531F3">
        <w:rPr>
          <w:rFonts w:ascii="Arial" w:hAnsi="Arial"/>
          <w:b/>
          <w:bCs/>
          <w:szCs w:val="22"/>
        </w:rPr>
        <w:t>02295904</w:t>
      </w:r>
    </w:p>
    <w:p w14:paraId="5979D053" w14:textId="77777777" w:rsidR="00AF2C9E" w:rsidRPr="0076525B" w:rsidRDefault="00AF2C9E" w:rsidP="00FA42D2">
      <w:pPr>
        <w:pStyle w:val="BodyTextIndent"/>
        <w:ind w:left="0"/>
        <w:rPr>
          <w:szCs w:val="22"/>
        </w:rPr>
      </w:pPr>
    </w:p>
    <w:p w14:paraId="30701EB4" w14:textId="77777777" w:rsidR="00AF2C9E" w:rsidRPr="0076525B" w:rsidRDefault="00AF2C9E" w:rsidP="00FA42D2">
      <w:pPr>
        <w:pStyle w:val="BodyTextIndent"/>
        <w:ind w:left="0"/>
        <w:rPr>
          <w:szCs w:val="22"/>
        </w:rPr>
      </w:pPr>
    </w:p>
    <w:p w14:paraId="36E72538" w14:textId="2D07ABB7" w:rsidR="00FA42D2" w:rsidRPr="0076525B" w:rsidRDefault="00FA42D2" w:rsidP="00FA42D2">
      <w:pPr>
        <w:pStyle w:val="BodyTextIndent"/>
        <w:ind w:left="0"/>
        <w:rPr>
          <w:szCs w:val="22"/>
        </w:rPr>
      </w:pPr>
      <w:r w:rsidRPr="0076525B">
        <w:rPr>
          <w:szCs w:val="22"/>
        </w:rPr>
        <w:t>Accordingly, please find attached f</w:t>
      </w:r>
      <w:r w:rsidR="00A06737" w:rsidRPr="0076525B">
        <w:rPr>
          <w:szCs w:val="22"/>
        </w:rPr>
        <w:t xml:space="preserve">or your review and retention a copy of Marine </w:t>
      </w:r>
      <w:r w:rsidRPr="0076525B">
        <w:rPr>
          <w:szCs w:val="22"/>
        </w:rPr>
        <w:t>Licence</w:t>
      </w:r>
      <w:r w:rsidR="00A06737" w:rsidRPr="0076525B">
        <w:rPr>
          <w:szCs w:val="22"/>
        </w:rPr>
        <w:t xml:space="preserve"> </w:t>
      </w:r>
      <w:bookmarkStart w:id="1" w:name="_Hlk511308268"/>
      <w:r w:rsidR="00E046EA" w:rsidRPr="0076525B">
        <w:rPr>
          <w:b/>
          <w:szCs w:val="22"/>
        </w:rPr>
        <w:t>CML</w:t>
      </w:r>
      <w:r w:rsidR="009A6C13">
        <w:rPr>
          <w:b/>
          <w:szCs w:val="22"/>
        </w:rPr>
        <w:t>1839</w:t>
      </w:r>
      <w:r w:rsidR="00AF2C9E" w:rsidRPr="0076525B">
        <w:rPr>
          <w:b/>
          <w:szCs w:val="22"/>
        </w:rPr>
        <w:t>v</w:t>
      </w:r>
      <w:r w:rsidR="009151CA">
        <w:rPr>
          <w:b/>
          <w:szCs w:val="22"/>
        </w:rPr>
        <w:t>1</w:t>
      </w:r>
      <w:r w:rsidRPr="0076525B">
        <w:rPr>
          <w:szCs w:val="22"/>
        </w:rPr>
        <w:t xml:space="preserve"> </w:t>
      </w:r>
      <w:bookmarkEnd w:id="1"/>
      <w:r w:rsidRPr="0076525B">
        <w:rPr>
          <w:szCs w:val="22"/>
        </w:rPr>
        <w:t>and its conditions.</w:t>
      </w:r>
      <w:r w:rsidR="00A06737" w:rsidRPr="0076525B">
        <w:rPr>
          <w:szCs w:val="22"/>
        </w:rPr>
        <w:t xml:space="preserve"> </w:t>
      </w:r>
      <w:r w:rsidR="00502A3B" w:rsidRPr="0076525B">
        <w:rPr>
          <w:szCs w:val="22"/>
        </w:rPr>
        <w:t xml:space="preserve">Please note that Marine Licence </w:t>
      </w:r>
      <w:r w:rsidR="009A6C13">
        <w:rPr>
          <w:b/>
          <w:szCs w:val="22"/>
        </w:rPr>
        <w:t>CML1839</w:t>
      </w:r>
      <w:r w:rsidR="00E046EA" w:rsidRPr="0076525B">
        <w:rPr>
          <w:b/>
          <w:szCs w:val="22"/>
        </w:rPr>
        <w:t>v</w:t>
      </w:r>
      <w:r w:rsidR="009151CA">
        <w:rPr>
          <w:b/>
          <w:szCs w:val="22"/>
        </w:rPr>
        <w:t>1</w:t>
      </w:r>
      <w:r w:rsidR="001754A1" w:rsidRPr="0076525B">
        <w:rPr>
          <w:b/>
          <w:szCs w:val="22"/>
        </w:rPr>
        <w:t xml:space="preserve"> </w:t>
      </w:r>
      <w:r w:rsidR="00502A3B" w:rsidRPr="0076525B">
        <w:rPr>
          <w:szCs w:val="22"/>
        </w:rPr>
        <w:t xml:space="preserve">supersedes Marine Licence </w:t>
      </w:r>
      <w:r w:rsidR="009A6C13">
        <w:rPr>
          <w:b/>
          <w:szCs w:val="22"/>
        </w:rPr>
        <w:t>CML1839</w:t>
      </w:r>
      <w:r w:rsidR="00C10A9B" w:rsidRPr="0076525B">
        <w:rPr>
          <w:b/>
          <w:szCs w:val="22"/>
        </w:rPr>
        <w:t xml:space="preserve"> </w:t>
      </w:r>
      <w:r w:rsidR="00502A3B" w:rsidRPr="0076525B">
        <w:rPr>
          <w:szCs w:val="22"/>
        </w:rPr>
        <w:t>in its entirety.</w:t>
      </w:r>
    </w:p>
    <w:p w14:paraId="36E72539" w14:textId="77777777" w:rsidR="00FA42D2" w:rsidRPr="0076525B" w:rsidRDefault="00FA42D2" w:rsidP="00FA42D2">
      <w:pPr>
        <w:rPr>
          <w:rFonts w:ascii="Arial" w:hAnsi="Arial"/>
          <w:szCs w:val="22"/>
        </w:rPr>
      </w:pPr>
    </w:p>
    <w:p w14:paraId="36E7253B" w14:textId="77777777" w:rsidR="00FA42D2" w:rsidRDefault="00FA42D2" w:rsidP="00FA42D2">
      <w:pPr>
        <w:rPr>
          <w:rFonts w:ascii="Arial" w:hAnsi="Arial"/>
          <w:color w:val="000000"/>
          <w:szCs w:val="22"/>
        </w:rPr>
      </w:pPr>
    </w:p>
    <w:p w14:paraId="1690E73A" w14:textId="77777777" w:rsidR="0076525B" w:rsidRDefault="0076525B" w:rsidP="00FA42D2">
      <w:pPr>
        <w:rPr>
          <w:rFonts w:ascii="Arial" w:hAnsi="Arial"/>
          <w:b/>
          <w:color w:val="000000"/>
          <w:szCs w:val="22"/>
        </w:rPr>
      </w:pPr>
    </w:p>
    <w:p w14:paraId="2909EB4D" w14:textId="77777777" w:rsidR="0076525B" w:rsidRDefault="0076525B" w:rsidP="00FA42D2">
      <w:pPr>
        <w:rPr>
          <w:rFonts w:ascii="Arial" w:hAnsi="Arial"/>
          <w:b/>
          <w:color w:val="000000"/>
          <w:szCs w:val="22"/>
        </w:rPr>
      </w:pPr>
    </w:p>
    <w:p w14:paraId="6A137785" w14:textId="77777777" w:rsidR="006F6F4C" w:rsidRDefault="006F6F4C" w:rsidP="00FA42D2">
      <w:pPr>
        <w:rPr>
          <w:ins w:id="2" w:author="Ashcroft, Kevin" w:date="2018-04-17T16:17:00Z"/>
          <w:rFonts w:ascii="Arial" w:hAnsi="Arial"/>
          <w:b/>
          <w:color w:val="000000"/>
          <w:szCs w:val="22"/>
        </w:rPr>
      </w:pPr>
    </w:p>
    <w:p w14:paraId="36E7253C" w14:textId="1E9C37C0" w:rsidR="00FA42D2" w:rsidRDefault="00FA42D2" w:rsidP="00FA42D2">
      <w:pPr>
        <w:rPr>
          <w:rFonts w:ascii="Arial" w:hAnsi="Arial"/>
          <w:b/>
          <w:color w:val="000000"/>
          <w:szCs w:val="22"/>
        </w:rPr>
      </w:pPr>
      <w:r>
        <w:rPr>
          <w:rFonts w:ascii="Arial" w:hAnsi="Arial"/>
          <w:b/>
          <w:color w:val="000000"/>
          <w:szCs w:val="22"/>
        </w:rPr>
        <w:t>Advisory Note</w:t>
      </w:r>
    </w:p>
    <w:p w14:paraId="36E7253D" w14:textId="0CBEAC1E" w:rsidR="00FA42D2" w:rsidRPr="0076525B" w:rsidRDefault="00A06737" w:rsidP="00FA42D2">
      <w:pPr>
        <w:rPr>
          <w:rFonts w:ascii="Arial" w:hAnsi="Arial"/>
          <w:szCs w:val="22"/>
        </w:rPr>
      </w:pPr>
      <w:r>
        <w:rPr>
          <w:rFonts w:ascii="Arial" w:hAnsi="Arial"/>
          <w:color w:val="000000"/>
          <w:szCs w:val="22"/>
        </w:rPr>
        <w:t xml:space="preserve">Marine </w:t>
      </w:r>
      <w:r w:rsidR="00FA42D2">
        <w:rPr>
          <w:rFonts w:ascii="Arial" w:hAnsi="Arial"/>
          <w:color w:val="000000"/>
          <w:szCs w:val="22"/>
        </w:rPr>
        <w:t xml:space="preserve">Licence, </w:t>
      </w:r>
      <w:r w:rsidR="009A6C13">
        <w:rPr>
          <w:rFonts w:ascii="Arial" w:hAnsi="Arial"/>
          <w:b/>
          <w:szCs w:val="22"/>
        </w:rPr>
        <w:t>CML1839</w:t>
      </w:r>
      <w:r w:rsidR="00E046EA" w:rsidRPr="0076525B">
        <w:rPr>
          <w:rFonts w:ascii="Arial" w:hAnsi="Arial"/>
          <w:b/>
          <w:szCs w:val="22"/>
        </w:rPr>
        <w:t>v</w:t>
      </w:r>
      <w:r w:rsidR="009151CA">
        <w:rPr>
          <w:rFonts w:ascii="Arial" w:hAnsi="Arial"/>
          <w:b/>
          <w:szCs w:val="22"/>
        </w:rPr>
        <w:t>1</w:t>
      </w:r>
      <w:r w:rsidR="00FA42D2" w:rsidRPr="0076525B">
        <w:rPr>
          <w:rFonts w:ascii="Arial" w:hAnsi="Arial"/>
          <w:szCs w:val="22"/>
        </w:rPr>
        <w:t>, constitutes a statutory consent; therefore</w:t>
      </w:r>
      <w:r w:rsidR="00AF2C9E" w:rsidRPr="0076525B">
        <w:rPr>
          <w:rFonts w:ascii="Arial" w:hAnsi="Arial"/>
          <w:szCs w:val="22"/>
        </w:rPr>
        <w:t>,</w:t>
      </w:r>
      <w:r w:rsidR="00FA42D2" w:rsidRPr="0076525B">
        <w:rPr>
          <w:rFonts w:ascii="Arial" w:hAnsi="Arial"/>
          <w:szCs w:val="22"/>
        </w:rPr>
        <w:t xml:space="preserve"> the conditions set out herein must be complied with in full and will be binding upon any agent or contractor who undertakes any activity on the project on your behalf.  </w:t>
      </w:r>
    </w:p>
    <w:p w14:paraId="36E7253E" w14:textId="77777777" w:rsidR="00FA42D2" w:rsidRPr="0076525B" w:rsidRDefault="00FA42D2" w:rsidP="00FA42D2">
      <w:pPr>
        <w:rPr>
          <w:rFonts w:ascii="Arial" w:hAnsi="Arial"/>
          <w:szCs w:val="22"/>
        </w:rPr>
      </w:pPr>
    </w:p>
    <w:p w14:paraId="36E7253F" w14:textId="77777777" w:rsidR="00FA42D2" w:rsidRPr="0076525B" w:rsidRDefault="00FA42D2" w:rsidP="00FA42D2">
      <w:pPr>
        <w:rPr>
          <w:rFonts w:ascii="Arial" w:hAnsi="Arial"/>
          <w:szCs w:val="22"/>
        </w:rPr>
      </w:pPr>
    </w:p>
    <w:p w14:paraId="36E72540" w14:textId="644A1D28" w:rsidR="00FA42D2" w:rsidRPr="0076525B" w:rsidRDefault="00A06737" w:rsidP="00FA42D2">
      <w:pPr>
        <w:rPr>
          <w:rFonts w:ascii="Arial" w:hAnsi="Arial"/>
          <w:szCs w:val="22"/>
        </w:rPr>
      </w:pPr>
      <w:r w:rsidRPr="0076525B">
        <w:rPr>
          <w:rFonts w:ascii="Arial" w:hAnsi="Arial"/>
          <w:szCs w:val="22"/>
        </w:rPr>
        <w:t xml:space="preserve">Marine </w:t>
      </w:r>
      <w:r w:rsidR="00FA42D2" w:rsidRPr="0076525B">
        <w:rPr>
          <w:rFonts w:ascii="Arial" w:hAnsi="Arial"/>
          <w:szCs w:val="22"/>
        </w:rPr>
        <w:t>Licence</w:t>
      </w:r>
      <w:r w:rsidR="00502A3B" w:rsidRPr="0076525B">
        <w:rPr>
          <w:rFonts w:ascii="Arial" w:hAnsi="Arial"/>
          <w:szCs w:val="22"/>
        </w:rPr>
        <w:t xml:space="preserve">, </w:t>
      </w:r>
      <w:r w:rsidR="009A6C13">
        <w:rPr>
          <w:rFonts w:ascii="Arial" w:hAnsi="Arial"/>
          <w:b/>
          <w:szCs w:val="22"/>
        </w:rPr>
        <w:t>CML1839</w:t>
      </w:r>
      <w:r w:rsidR="00E046EA" w:rsidRPr="0076525B">
        <w:rPr>
          <w:rFonts w:ascii="Arial" w:hAnsi="Arial"/>
          <w:b/>
          <w:szCs w:val="22"/>
        </w:rPr>
        <w:t>v</w:t>
      </w:r>
      <w:r w:rsidR="009151CA">
        <w:rPr>
          <w:rFonts w:ascii="Arial" w:hAnsi="Arial"/>
          <w:b/>
          <w:szCs w:val="22"/>
        </w:rPr>
        <w:t>1</w:t>
      </w:r>
      <w:r w:rsidR="001754A1" w:rsidRPr="0076525B">
        <w:rPr>
          <w:rFonts w:ascii="Arial" w:hAnsi="Arial"/>
          <w:szCs w:val="22"/>
        </w:rPr>
        <w:t xml:space="preserve"> </w:t>
      </w:r>
      <w:r w:rsidR="00FA42D2" w:rsidRPr="0076525B">
        <w:rPr>
          <w:rFonts w:ascii="Arial" w:hAnsi="Arial"/>
          <w:szCs w:val="22"/>
        </w:rPr>
        <w:t xml:space="preserve">is solely granted for the work to </w:t>
      </w:r>
      <w:r w:rsidR="00502A3B" w:rsidRPr="0076525B">
        <w:rPr>
          <w:rFonts w:ascii="Arial" w:hAnsi="Arial"/>
          <w:szCs w:val="22"/>
        </w:rPr>
        <w:t xml:space="preserve">be undertaken </w:t>
      </w:r>
      <w:r w:rsidR="00582B35" w:rsidRPr="0076525B">
        <w:rPr>
          <w:rFonts w:ascii="Arial" w:hAnsi="Arial"/>
          <w:szCs w:val="22"/>
        </w:rPr>
        <w:t>with the area specified in the Licence</w:t>
      </w:r>
      <w:r w:rsidR="00FA42D2" w:rsidRPr="0076525B">
        <w:rPr>
          <w:rFonts w:ascii="Arial" w:hAnsi="Arial"/>
          <w:szCs w:val="22"/>
        </w:rPr>
        <w:t xml:space="preserve">; however, it does not absolve you from applying for further consents or licences as necessary to enable the full completion of your project.  </w:t>
      </w:r>
    </w:p>
    <w:p w14:paraId="36E72541" w14:textId="77777777" w:rsidR="00FA42D2" w:rsidRPr="0076525B" w:rsidRDefault="00FA42D2" w:rsidP="00FA42D2">
      <w:pPr>
        <w:rPr>
          <w:rFonts w:ascii="Arial" w:hAnsi="Arial"/>
          <w:b/>
          <w:szCs w:val="22"/>
        </w:rPr>
      </w:pPr>
    </w:p>
    <w:p w14:paraId="36E72542" w14:textId="77777777" w:rsidR="00CE0A5B" w:rsidRPr="0076525B" w:rsidRDefault="00CE0A5B" w:rsidP="00FA42D2">
      <w:pPr>
        <w:rPr>
          <w:rFonts w:ascii="Arial" w:hAnsi="Arial"/>
          <w:szCs w:val="22"/>
        </w:rPr>
      </w:pPr>
      <w:r w:rsidRPr="0076525B">
        <w:rPr>
          <w:rFonts w:ascii="Arial" w:hAnsi="Arial"/>
          <w:szCs w:val="22"/>
        </w:rPr>
        <w:t xml:space="preserve">If the works authorised by this Licence are unlikely to be completed by the expiry date, the Licence Holder should apply for a replacement marine licence </w:t>
      </w:r>
      <w:r w:rsidRPr="0076525B">
        <w:rPr>
          <w:rFonts w:ascii="Arial" w:hAnsi="Arial"/>
          <w:b/>
          <w:szCs w:val="22"/>
        </w:rPr>
        <w:t xml:space="preserve">at least </w:t>
      </w:r>
      <w:r w:rsidR="004377A7" w:rsidRPr="0076525B">
        <w:rPr>
          <w:rFonts w:ascii="Arial" w:hAnsi="Arial"/>
          <w:b/>
          <w:szCs w:val="22"/>
        </w:rPr>
        <w:t>4</w:t>
      </w:r>
      <w:r w:rsidRPr="0076525B">
        <w:rPr>
          <w:rFonts w:ascii="Arial" w:hAnsi="Arial"/>
          <w:b/>
          <w:szCs w:val="22"/>
        </w:rPr>
        <w:t xml:space="preserve"> </w:t>
      </w:r>
      <w:r w:rsidR="004377A7" w:rsidRPr="0076525B">
        <w:rPr>
          <w:rFonts w:ascii="Arial" w:hAnsi="Arial"/>
          <w:b/>
          <w:szCs w:val="22"/>
        </w:rPr>
        <w:t>months</w:t>
      </w:r>
      <w:r w:rsidR="004377A7" w:rsidRPr="0076525B">
        <w:rPr>
          <w:rFonts w:ascii="Arial" w:hAnsi="Arial"/>
          <w:szCs w:val="22"/>
        </w:rPr>
        <w:t xml:space="preserve"> </w:t>
      </w:r>
      <w:r w:rsidRPr="0076525B">
        <w:rPr>
          <w:rFonts w:ascii="Arial" w:hAnsi="Arial"/>
          <w:szCs w:val="22"/>
        </w:rPr>
        <w:t xml:space="preserve">prior to the expiry date of this Licence. </w:t>
      </w:r>
    </w:p>
    <w:p w14:paraId="36E72543" w14:textId="77777777" w:rsidR="00CE0A5B" w:rsidRPr="0076525B" w:rsidRDefault="00CE0A5B" w:rsidP="00FA42D2">
      <w:pPr>
        <w:rPr>
          <w:rFonts w:ascii="Arial" w:hAnsi="Arial"/>
          <w:b/>
          <w:szCs w:val="22"/>
        </w:rPr>
      </w:pPr>
    </w:p>
    <w:p w14:paraId="36E72544" w14:textId="77777777" w:rsidR="00FA42D2" w:rsidRPr="0076525B" w:rsidRDefault="00FA42D2" w:rsidP="00FA42D2">
      <w:pPr>
        <w:rPr>
          <w:rFonts w:ascii="Arial" w:hAnsi="Arial"/>
        </w:rPr>
      </w:pPr>
      <w:r w:rsidRPr="0076525B">
        <w:rPr>
          <w:rFonts w:ascii="Arial" w:hAnsi="Arial"/>
        </w:rPr>
        <w:t xml:space="preserve">Should you require clarification as to the reasons for the inclusion of any of the conditions attached to the </w:t>
      </w:r>
      <w:r w:rsidR="0067061B" w:rsidRPr="0076525B">
        <w:rPr>
          <w:rFonts w:ascii="Arial" w:hAnsi="Arial"/>
        </w:rPr>
        <w:t>L</w:t>
      </w:r>
      <w:r w:rsidRPr="0076525B">
        <w:rPr>
          <w:rFonts w:ascii="Arial" w:hAnsi="Arial"/>
        </w:rPr>
        <w:t>icence then you must request written notice within 28 days of the receipt of this letter.</w:t>
      </w:r>
    </w:p>
    <w:p w14:paraId="36E72545" w14:textId="633F2F28" w:rsidR="00CE0A5B" w:rsidRDefault="00CE0A5B" w:rsidP="00FA42D2">
      <w:pPr>
        <w:rPr>
          <w:rFonts w:ascii="Arial" w:hAnsi="Arial"/>
          <w:szCs w:val="22"/>
        </w:rPr>
      </w:pPr>
    </w:p>
    <w:p w14:paraId="14D9BE58" w14:textId="3812CCA0" w:rsidR="009A6C13" w:rsidRDefault="009A6C13" w:rsidP="00FA42D2">
      <w:pPr>
        <w:rPr>
          <w:rFonts w:ascii="Arial" w:hAnsi="Arial"/>
          <w:szCs w:val="22"/>
        </w:rPr>
      </w:pPr>
      <w:r>
        <w:rPr>
          <w:rFonts w:ascii="Arial" w:hAnsi="Arial"/>
          <w:szCs w:val="22"/>
        </w:rPr>
        <w:t xml:space="preserve">I would also like to draw your attention to licence condition 5.2 which now includes an updated enforcement email address. </w:t>
      </w:r>
    </w:p>
    <w:p w14:paraId="2FA9D29C" w14:textId="77777777" w:rsidR="009A6C13" w:rsidRPr="0076525B" w:rsidRDefault="009A6C13" w:rsidP="00FA42D2">
      <w:pPr>
        <w:rPr>
          <w:rFonts w:ascii="Arial" w:hAnsi="Arial"/>
          <w:szCs w:val="22"/>
        </w:rPr>
      </w:pPr>
    </w:p>
    <w:p w14:paraId="36E72546" w14:textId="09DDB280" w:rsidR="00FA42D2" w:rsidRPr="0076525B" w:rsidRDefault="00FA42D2" w:rsidP="00FA42D2">
      <w:pPr>
        <w:rPr>
          <w:rFonts w:ascii="Arial" w:hAnsi="Arial"/>
          <w:szCs w:val="22"/>
        </w:rPr>
      </w:pPr>
      <w:r w:rsidRPr="0076525B">
        <w:rPr>
          <w:rFonts w:ascii="Arial" w:hAnsi="Arial"/>
          <w:szCs w:val="22"/>
        </w:rPr>
        <w:t>Finally, once again, please ensure you have read</w:t>
      </w:r>
      <w:r w:rsidR="0067061B" w:rsidRPr="0076525B">
        <w:rPr>
          <w:rFonts w:ascii="Arial" w:hAnsi="Arial"/>
          <w:szCs w:val="22"/>
        </w:rPr>
        <w:t xml:space="preserve"> and </w:t>
      </w:r>
      <w:r w:rsidRPr="0076525B">
        <w:rPr>
          <w:rFonts w:ascii="Arial" w:hAnsi="Arial"/>
          <w:szCs w:val="22"/>
        </w:rPr>
        <w:t>understood</w:t>
      </w:r>
      <w:r w:rsidR="00A06737" w:rsidRPr="0076525B">
        <w:rPr>
          <w:rFonts w:ascii="Arial" w:hAnsi="Arial"/>
          <w:szCs w:val="22"/>
        </w:rPr>
        <w:t xml:space="preserve"> Marine </w:t>
      </w:r>
      <w:r w:rsidR="0067061B" w:rsidRPr="0076525B">
        <w:rPr>
          <w:rFonts w:ascii="Arial" w:hAnsi="Arial"/>
          <w:szCs w:val="22"/>
        </w:rPr>
        <w:t>Licence</w:t>
      </w:r>
      <w:r w:rsidR="00502A3B" w:rsidRPr="0076525B">
        <w:rPr>
          <w:rFonts w:ascii="Arial" w:hAnsi="Arial"/>
          <w:szCs w:val="22"/>
        </w:rPr>
        <w:t xml:space="preserve"> </w:t>
      </w:r>
      <w:r w:rsidR="009A6C13">
        <w:rPr>
          <w:rFonts w:ascii="Arial" w:hAnsi="Arial"/>
          <w:b/>
          <w:szCs w:val="22"/>
        </w:rPr>
        <w:t>CML1839</w:t>
      </w:r>
      <w:r w:rsidR="00E046EA" w:rsidRPr="0076525B">
        <w:rPr>
          <w:rFonts w:ascii="Arial" w:hAnsi="Arial"/>
          <w:b/>
          <w:szCs w:val="22"/>
        </w:rPr>
        <w:t>v</w:t>
      </w:r>
      <w:r w:rsidR="009151CA">
        <w:rPr>
          <w:rFonts w:ascii="Arial" w:hAnsi="Arial"/>
          <w:b/>
          <w:szCs w:val="22"/>
        </w:rPr>
        <w:t>1</w:t>
      </w:r>
      <w:r w:rsidRPr="0076525B">
        <w:rPr>
          <w:rFonts w:ascii="Arial" w:hAnsi="Arial"/>
          <w:szCs w:val="22"/>
        </w:rPr>
        <w:t xml:space="preserve">. </w:t>
      </w:r>
      <w:r w:rsidR="0067061B" w:rsidRPr="0076525B">
        <w:rPr>
          <w:rFonts w:ascii="Arial" w:hAnsi="Arial"/>
          <w:szCs w:val="22"/>
        </w:rPr>
        <w:t xml:space="preserve"> </w:t>
      </w:r>
      <w:r w:rsidRPr="0076525B">
        <w:rPr>
          <w:rFonts w:ascii="Arial" w:hAnsi="Arial"/>
          <w:szCs w:val="22"/>
        </w:rPr>
        <w:t xml:space="preserve">Should you have any queries with </w:t>
      </w:r>
      <w:r w:rsidR="00A06737" w:rsidRPr="0076525B">
        <w:rPr>
          <w:rFonts w:ascii="Arial" w:hAnsi="Arial"/>
          <w:szCs w:val="22"/>
        </w:rPr>
        <w:t xml:space="preserve">regards to your Marine </w:t>
      </w:r>
      <w:r w:rsidR="0067061B" w:rsidRPr="0076525B">
        <w:rPr>
          <w:rFonts w:ascii="Arial" w:hAnsi="Arial"/>
          <w:szCs w:val="22"/>
        </w:rPr>
        <w:t>L</w:t>
      </w:r>
      <w:r w:rsidRPr="0076525B">
        <w:rPr>
          <w:rFonts w:ascii="Arial" w:hAnsi="Arial"/>
          <w:szCs w:val="22"/>
        </w:rPr>
        <w:t xml:space="preserve">icence then please do not hesitate to contact the Marine </w:t>
      </w:r>
      <w:r w:rsidR="00582B35" w:rsidRPr="0076525B">
        <w:rPr>
          <w:rFonts w:ascii="Arial" w:hAnsi="Arial"/>
          <w:szCs w:val="22"/>
        </w:rPr>
        <w:t>Licensing Team</w:t>
      </w:r>
      <w:r w:rsidRPr="0076525B">
        <w:rPr>
          <w:rFonts w:ascii="Arial" w:hAnsi="Arial"/>
          <w:szCs w:val="22"/>
        </w:rPr>
        <w:t>.</w:t>
      </w:r>
    </w:p>
    <w:p w14:paraId="36E72547" w14:textId="77777777" w:rsidR="00E22B87" w:rsidRPr="0076525B" w:rsidRDefault="00A929C6" w:rsidP="00E1297D">
      <w:pPr>
        <w:rPr>
          <w:rFonts w:ascii="Arial" w:hAnsi="Arial"/>
          <w:szCs w:val="22"/>
        </w:rPr>
      </w:pPr>
      <w:r w:rsidRPr="0076525B">
        <w:rPr>
          <w:rFonts w:ascii="Arial" w:hAnsi="Arial"/>
          <w:szCs w:val="22"/>
        </w:rPr>
        <w:t xml:space="preserve"> </w:t>
      </w:r>
    </w:p>
    <w:p w14:paraId="36E72548" w14:textId="77777777" w:rsidR="00C10A9B" w:rsidRPr="0076525B" w:rsidRDefault="00C10A9B" w:rsidP="00E1297D">
      <w:pPr>
        <w:rPr>
          <w:rFonts w:ascii="Arial" w:hAnsi="Arial"/>
          <w:szCs w:val="22"/>
        </w:rPr>
      </w:pPr>
    </w:p>
    <w:p w14:paraId="36E72549" w14:textId="3FB0C1CD" w:rsidR="008A3151" w:rsidRPr="0076525B" w:rsidRDefault="00E1297D" w:rsidP="00E1297D">
      <w:pPr>
        <w:rPr>
          <w:rFonts w:ascii="Arial" w:hAnsi="Arial"/>
          <w:szCs w:val="22"/>
        </w:rPr>
      </w:pPr>
      <w:r w:rsidRPr="0076525B">
        <w:rPr>
          <w:rFonts w:ascii="Arial" w:hAnsi="Arial"/>
          <w:szCs w:val="22"/>
        </w:rPr>
        <w:t>Yours sincerely</w:t>
      </w:r>
      <w:r w:rsidR="00FB4A3D" w:rsidRPr="0076525B">
        <w:rPr>
          <w:rFonts w:ascii="Arial" w:hAnsi="Arial"/>
          <w:szCs w:val="22"/>
        </w:rPr>
        <w:t>,</w:t>
      </w:r>
    </w:p>
    <w:p w14:paraId="36E7254A" w14:textId="77777777" w:rsidR="00C10A9B" w:rsidRPr="0076525B" w:rsidRDefault="00C10A9B" w:rsidP="00E1297D">
      <w:pPr>
        <w:rPr>
          <w:rFonts w:ascii="Arial" w:hAnsi="Arial"/>
          <w:szCs w:val="22"/>
        </w:rPr>
      </w:pPr>
    </w:p>
    <w:p w14:paraId="4A6F934B" w14:textId="5A190416" w:rsidR="00297205" w:rsidRPr="0076525B" w:rsidRDefault="009A6C13" w:rsidP="00297205">
      <w:pPr>
        <w:ind w:right="141"/>
        <w:rPr>
          <w:rFonts w:ascii="Arial" w:hAnsi="Arial"/>
          <w:b/>
          <w:szCs w:val="22"/>
        </w:rPr>
      </w:pPr>
      <w:r>
        <w:rPr>
          <w:rFonts w:ascii="Arial" w:hAnsi="Arial"/>
          <w:b/>
          <w:szCs w:val="22"/>
        </w:rPr>
        <w:t xml:space="preserve">Joe Thomas </w:t>
      </w:r>
    </w:p>
    <w:p w14:paraId="357278B1" w14:textId="52AFE205" w:rsidR="00297205" w:rsidRPr="00E046EA" w:rsidRDefault="00297205" w:rsidP="00297205">
      <w:pPr>
        <w:ind w:right="141"/>
        <w:rPr>
          <w:rFonts w:ascii="Arial" w:hAnsi="Arial" w:cs="Arial"/>
          <w:szCs w:val="22"/>
          <w:lang w:eastAsia="en-GB"/>
        </w:rPr>
      </w:pPr>
      <w:r w:rsidRPr="00E046EA">
        <w:rPr>
          <w:rFonts w:ascii="Arial" w:hAnsi="Arial" w:cs="Arial"/>
          <w:szCs w:val="22"/>
          <w:lang w:eastAsia="en-GB"/>
        </w:rPr>
        <w:t>Marine Licensing Team</w:t>
      </w:r>
    </w:p>
    <w:p w14:paraId="038CECFB" w14:textId="77777777" w:rsidR="00297205" w:rsidRPr="0026613F" w:rsidRDefault="00297205" w:rsidP="00297205">
      <w:pPr>
        <w:ind w:right="141"/>
        <w:rPr>
          <w:rFonts w:ascii="Arial" w:hAnsi="Arial" w:cs="Arial"/>
          <w:szCs w:val="22"/>
          <w:lang w:eastAsia="en-GB"/>
        </w:rPr>
      </w:pPr>
      <w:r>
        <w:rPr>
          <w:rFonts w:ascii="Arial" w:hAnsi="Arial" w:cs="Arial"/>
          <w:szCs w:val="22"/>
          <w:lang w:eastAsia="en-GB"/>
        </w:rPr>
        <w:t>Natural Resources Wales</w:t>
      </w:r>
    </w:p>
    <w:p w14:paraId="36E7254F" w14:textId="7D4490AF" w:rsidR="00E1297D" w:rsidRPr="00582B35" w:rsidRDefault="00E1297D" w:rsidP="00297205">
      <w:pPr>
        <w:rPr>
          <w:color w:val="000000"/>
          <w:szCs w:val="22"/>
        </w:rPr>
      </w:pPr>
    </w:p>
    <w:sectPr w:rsidR="00E1297D" w:rsidRPr="00582B35" w:rsidSect="00CD684D">
      <w:headerReference w:type="first" r:id="rId11"/>
      <w:footerReference w:type="first" r:id="rId12"/>
      <w:pgSz w:w="11906" w:h="16838" w:code="9"/>
      <w:pgMar w:top="1701" w:right="1133" w:bottom="1135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766309" w14:textId="77777777" w:rsidR="00B866B6" w:rsidRDefault="00B866B6">
      <w:r>
        <w:separator/>
      </w:r>
    </w:p>
  </w:endnote>
  <w:endnote w:type="continuationSeparator" w:id="0">
    <w:p w14:paraId="6990C66A" w14:textId="77777777" w:rsidR="00B866B6" w:rsidRDefault="00B8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7256B" w14:textId="77777777" w:rsidR="003B4D6B" w:rsidRDefault="003B4D6B">
    <w:pPr>
      <w:ind w:left="284" w:right="-711" w:hanging="284"/>
      <w:jc w:val="center"/>
      <w:rPr>
        <w:rFonts w:ascii="Trebuchet MS" w:hAnsi="Trebuchet MS"/>
      </w:rPr>
    </w:pPr>
    <w:r>
      <w:rPr>
        <w:rFonts w:ascii="Trebuchet MS" w:hAnsi="Trebuchet MS"/>
        <w:noProof/>
      </w:rPr>
      <w:t xml:space="preserve"> </w:t>
    </w:r>
  </w:p>
  <w:p w14:paraId="36E7256C" w14:textId="77777777" w:rsidR="003B4D6B" w:rsidRDefault="003B4D6B">
    <w:pPr>
      <w:pStyle w:val="Footer"/>
      <w:tabs>
        <w:tab w:val="clear" w:pos="4153"/>
        <w:tab w:val="clear" w:pos="8306"/>
        <w:tab w:val="left" w:pos="82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FE055" w14:textId="77777777" w:rsidR="00B866B6" w:rsidRDefault="00B866B6">
      <w:r>
        <w:separator/>
      </w:r>
    </w:p>
  </w:footnote>
  <w:footnote w:type="continuationSeparator" w:id="0">
    <w:p w14:paraId="2CDBF333" w14:textId="77777777" w:rsidR="00B866B6" w:rsidRDefault="00B86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B55" w14:textId="4DC8F474" w:rsidR="00CD684D" w:rsidRPr="00CD684D" w:rsidRDefault="00CD684D" w:rsidP="00CD684D">
    <w:pPr>
      <w:tabs>
        <w:tab w:val="left" w:pos="1478"/>
      </w:tabs>
      <w:rPr>
        <w:rFonts w:ascii="Arial" w:hAnsi="Arial" w:cs="Arial"/>
        <w:sz w:val="20"/>
      </w:rPr>
    </w:pPr>
    <w:r>
      <w:rPr>
        <w:rFonts w:ascii="Trebuchet MS" w:hAnsi="Trebuchet MS"/>
        <w:noProof/>
      </w:rPr>
      <w:t xml:space="preserve"> </w:t>
    </w:r>
  </w:p>
  <w:p w14:paraId="3D3A5539" w14:textId="01E41894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</w:p>
  <w:p w14:paraId="01E44327" w14:textId="5D728FBC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</w:p>
  <w:p w14:paraId="2CF0E1AC" w14:textId="29465D53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381FBF8" wp14:editId="1D3A33AE">
          <wp:simplePos x="0" y="0"/>
          <wp:positionH relativeFrom="column">
            <wp:posOffset>-483870</wp:posOffset>
          </wp:positionH>
          <wp:positionV relativeFrom="paragraph">
            <wp:posOffset>127000</wp:posOffset>
          </wp:positionV>
          <wp:extent cx="1800225" cy="1266825"/>
          <wp:effectExtent l="0" t="0" r="0" b="0"/>
          <wp:wrapNone/>
          <wp:docPr id="16" name="Picture 16" descr="NRW_logo_CMYK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CMYK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66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00E474C" w14:textId="5F0A4D5A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</w:p>
  <w:p w14:paraId="159D38A3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Natural Resources Wales</w:t>
    </w:r>
  </w:p>
  <w:p w14:paraId="4B928940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29 Newport Road</w:t>
    </w:r>
  </w:p>
  <w:p w14:paraId="4FA83364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Cambria House</w:t>
    </w:r>
  </w:p>
  <w:p w14:paraId="02C866B0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 xml:space="preserve">Cardiff </w:t>
    </w:r>
  </w:p>
  <w:p w14:paraId="5D181BDE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CF24 0TP</w:t>
    </w:r>
  </w:p>
  <w:p w14:paraId="00F1FAC2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proofErr w:type="spellStart"/>
    <w:r w:rsidRPr="00CD684D">
      <w:rPr>
        <w:rFonts w:ascii="Arial" w:hAnsi="Arial" w:cs="Arial"/>
        <w:sz w:val="20"/>
      </w:rPr>
      <w:t>Ffôn</w:t>
    </w:r>
    <w:proofErr w:type="spellEnd"/>
    <w:r w:rsidRPr="00CD684D">
      <w:rPr>
        <w:rFonts w:ascii="Arial" w:hAnsi="Arial" w:cs="Arial"/>
        <w:sz w:val="20"/>
      </w:rPr>
      <w:t xml:space="preserve"> ▪ Tel: 0300 065 3000</w:t>
    </w:r>
  </w:p>
  <w:p w14:paraId="5E2D8631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ab/>
    </w:r>
    <w:r w:rsidRPr="00CD684D">
      <w:rPr>
        <w:rFonts w:ascii="Arial" w:hAnsi="Arial" w:cs="Arial"/>
        <w:sz w:val="20"/>
      </w:rPr>
      <w:tab/>
    </w:r>
    <w:proofErr w:type="spellStart"/>
    <w:r w:rsidRPr="00CD684D">
      <w:rPr>
        <w:rFonts w:ascii="Arial" w:hAnsi="Arial" w:cs="Arial"/>
        <w:sz w:val="20"/>
      </w:rPr>
      <w:t>Ebost</w:t>
    </w:r>
    <w:proofErr w:type="spellEnd"/>
    <w:r w:rsidRPr="00CD684D">
      <w:rPr>
        <w:rFonts w:ascii="Arial" w:hAnsi="Arial" w:cs="Arial"/>
        <w:sz w:val="20"/>
      </w:rPr>
      <w:t xml:space="preserve"> ▪ email: </w:t>
    </w:r>
    <w:hyperlink r:id="rId2" w:history="1">
      <w:r w:rsidRPr="00CD684D">
        <w:rPr>
          <w:rStyle w:val="Hyperlink"/>
          <w:rFonts w:ascii="Arial" w:hAnsi="Arial" w:cs="Arial"/>
          <w:sz w:val="20"/>
        </w:rPr>
        <w:t>marinelicensing@naturalresourceswales.gov.uk</w:t>
      </w:r>
    </w:hyperlink>
    <w:r w:rsidRPr="00CD684D">
      <w:rPr>
        <w:rFonts w:ascii="Arial" w:hAnsi="Arial" w:cs="Arial"/>
        <w:sz w:val="20"/>
      </w:rPr>
      <w:t xml:space="preserve"> </w:t>
    </w:r>
  </w:p>
  <w:p w14:paraId="36E72569" w14:textId="77777777" w:rsidR="003B4D6B" w:rsidRDefault="003B4D6B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shcroft, Kevin">
    <w15:presenceInfo w15:providerId="AD" w15:userId="S-1-5-21-3602701354-73633793-205556806-220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BC1"/>
    <w:rsid w:val="000264B1"/>
    <w:rsid w:val="000504D1"/>
    <w:rsid w:val="00051FDD"/>
    <w:rsid w:val="00060DED"/>
    <w:rsid w:val="000661A5"/>
    <w:rsid w:val="000879DE"/>
    <w:rsid w:val="00095937"/>
    <w:rsid w:val="000A49C9"/>
    <w:rsid w:val="000F1C4C"/>
    <w:rsid w:val="00112674"/>
    <w:rsid w:val="00112F71"/>
    <w:rsid w:val="00143E73"/>
    <w:rsid w:val="001754A1"/>
    <w:rsid w:val="00184B8A"/>
    <w:rsid w:val="001C550F"/>
    <w:rsid w:val="002668CE"/>
    <w:rsid w:val="0028177E"/>
    <w:rsid w:val="00294E35"/>
    <w:rsid w:val="00297205"/>
    <w:rsid w:val="002F164C"/>
    <w:rsid w:val="00314D46"/>
    <w:rsid w:val="00316AF8"/>
    <w:rsid w:val="00322D40"/>
    <w:rsid w:val="00333572"/>
    <w:rsid w:val="0034102A"/>
    <w:rsid w:val="00347D25"/>
    <w:rsid w:val="003573B2"/>
    <w:rsid w:val="0036359B"/>
    <w:rsid w:val="00387429"/>
    <w:rsid w:val="00392F68"/>
    <w:rsid w:val="003B4D6B"/>
    <w:rsid w:val="003D3B9C"/>
    <w:rsid w:val="003E388D"/>
    <w:rsid w:val="004330B7"/>
    <w:rsid w:val="004377A7"/>
    <w:rsid w:val="004752AA"/>
    <w:rsid w:val="004778BF"/>
    <w:rsid w:val="004A2B11"/>
    <w:rsid w:val="004A45C0"/>
    <w:rsid w:val="004B7ED8"/>
    <w:rsid w:val="0050294B"/>
    <w:rsid w:val="00502A3B"/>
    <w:rsid w:val="00520E38"/>
    <w:rsid w:val="005600BB"/>
    <w:rsid w:val="005630A9"/>
    <w:rsid w:val="00582B35"/>
    <w:rsid w:val="00596B29"/>
    <w:rsid w:val="005E541B"/>
    <w:rsid w:val="00616D56"/>
    <w:rsid w:val="00630FEC"/>
    <w:rsid w:val="006324AC"/>
    <w:rsid w:val="0067061B"/>
    <w:rsid w:val="00682B22"/>
    <w:rsid w:val="00692A8A"/>
    <w:rsid w:val="006974F4"/>
    <w:rsid w:val="006B38E4"/>
    <w:rsid w:val="006F6F4C"/>
    <w:rsid w:val="00702720"/>
    <w:rsid w:val="007079DF"/>
    <w:rsid w:val="00743036"/>
    <w:rsid w:val="0076525B"/>
    <w:rsid w:val="0077378F"/>
    <w:rsid w:val="00786B17"/>
    <w:rsid w:val="00804EB6"/>
    <w:rsid w:val="0082378C"/>
    <w:rsid w:val="008A3151"/>
    <w:rsid w:val="008C02B1"/>
    <w:rsid w:val="008C39A5"/>
    <w:rsid w:val="008C516A"/>
    <w:rsid w:val="00902316"/>
    <w:rsid w:val="009151CA"/>
    <w:rsid w:val="009927A3"/>
    <w:rsid w:val="009A6C13"/>
    <w:rsid w:val="009E0E9A"/>
    <w:rsid w:val="00A02A83"/>
    <w:rsid w:val="00A06737"/>
    <w:rsid w:val="00A31B7C"/>
    <w:rsid w:val="00A329B5"/>
    <w:rsid w:val="00A723D8"/>
    <w:rsid w:val="00A929C6"/>
    <w:rsid w:val="00AB2E28"/>
    <w:rsid w:val="00AD7087"/>
    <w:rsid w:val="00AF2C9E"/>
    <w:rsid w:val="00B35157"/>
    <w:rsid w:val="00B35E7A"/>
    <w:rsid w:val="00B45F56"/>
    <w:rsid w:val="00B5152E"/>
    <w:rsid w:val="00B71848"/>
    <w:rsid w:val="00B866B6"/>
    <w:rsid w:val="00BA0DE2"/>
    <w:rsid w:val="00BC5832"/>
    <w:rsid w:val="00BE295A"/>
    <w:rsid w:val="00C10A9B"/>
    <w:rsid w:val="00CB1E5B"/>
    <w:rsid w:val="00CB2674"/>
    <w:rsid w:val="00CC1115"/>
    <w:rsid w:val="00CD684D"/>
    <w:rsid w:val="00CE0A5B"/>
    <w:rsid w:val="00CE7E7F"/>
    <w:rsid w:val="00CF4809"/>
    <w:rsid w:val="00D106E0"/>
    <w:rsid w:val="00D33CB6"/>
    <w:rsid w:val="00D46318"/>
    <w:rsid w:val="00D6299A"/>
    <w:rsid w:val="00E046EA"/>
    <w:rsid w:val="00E07469"/>
    <w:rsid w:val="00E1297D"/>
    <w:rsid w:val="00E216DE"/>
    <w:rsid w:val="00E22B87"/>
    <w:rsid w:val="00E306E5"/>
    <w:rsid w:val="00E31795"/>
    <w:rsid w:val="00E549FB"/>
    <w:rsid w:val="00E65051"/>
    <w:rsid w:val="00EA6A07"/>
    <w:rsid w:val="00ED4FAC"/>
    <w:rsid w:val="00EE2F46"/>
    <w:rsid w:val="00EF5350"/>
    <w:rsid w:val="00F07003"/>
    <w:rsid w:val="00F14EF0"/>
    <w:rsid w:val="00F3161B"/>
    <w:rsid w:val="00F45713"/>
    <w:rsid w:val="00F53248"/>
    <w:rsid w:val="00F764B3"/>
    <w:rsid w:val="00F77012"/>
    <w:rsid w:val="00F93A07"/>
    <w:rsid w:val="00F93A7F"/>
    <w:rsid w:val="00F95BC1"/>
    <w:rsid w:val="00FA42D2"/>
    <w:rsid w:val="00FB4A3D"/>
    <w:rsid w:val="00FE7B8D"/>
    <w:rsid w:val="00FF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36E7251F"/>
  <w15:docId w15:val="{BD908888-FB6D-4C08-9974-1D8592993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30FEC"/>
    <w:rPr>
      <w:rFonts w:ascii="TradeGothic" w:hAnsi="TradeGothic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0FEC"/>
    <w:pPr>
      <w:keepNext/>
      <w:ind w:left="-142"/>
      <w:outlineLvl w:val="0"/>
    </w:pPr>
    <w:rPr>
      <w:rFonts w:ascii="Arial" w:hAnsi="Arial"/>
      <w:b/>
    </w:rPr>
  </w:style>
  <w:style w:type="paragraph" w:styleId="Heading3">
    <w:name w:val="heading 3"/>
    <w:basedOn w:val="Normal"/>
    <w:next w:val="Normal"/>
    <w:qFormat/>
    <w:rsid w:val="00EA6A0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30FE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30FEC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EA6A07"/>
    <w:pPr>
      <w:ind w:left="-142"/>
    </w:pPr>
    <w:rPr>
      <w:rFonts w:ascii="Arial" w:hAnsi="Arial"/>
    </w:rPr>
  </w:style>
  <w:style w:type="paragraph" w:styleId="BodyTextIndent2">
    <w:name w:val="Body Text Indent 2"/>
    <w:basedOn w:val="Normal"/>
    <w:rsid w:val="00EA6A07"/>
    <w:pPr>
      <w:ind w:left="-142"/>
    </w:pPr>
    <w:rPr>
      <w:rFonts w:ascii="Arial" w:hAnsi="Arial"/>
      <w:color w:val="FF0000"/>
    </w:rPr>
  </w:style>
  <w:style w:type="character" w:customStyle="1" w:styleId="Heading1Char">
    <w:name w:val="Heading 1 Char"/>
    <w:basedOn w:val="DefaultParagraphFont"/>
    <w:link w:val="Heading1"/>
    <w:rsid w:val="00AD7087"/>
    <w:rPr>
      <w:rFonts w:ascii="Arial" w:hAnsi="Arial"/>
      <w:b/>
      <w:sz w:val="22"/>
      <w:lang w:val="en-GB" w:eastAsia="en-US" w:bidi="ar-SA"/>
    </w:rPr>
  </w:style>
  <w:style w:type="character" w:styleId="Hyperlink">
    <w:name w:val="Hyperlink"/>
    <w:basedOn w:val="DefaultParagraphFont"/>
    <w:rsid w:val="00E1297D"/>
    <w:rPr>
      <w:color w:val="0000FF"/>
      <w:u w:val="single"/>
    </w:rPr>
  </w:style>
  <w:style w:type="character" w:styleId="CommentReference">
    <w:name w:val="annotation reference"/>
    <w:basedOn w:val="DefaultParagraphFont"/>
    <w:semiHidden/>
    <w:rsid w:val="00E306E5"/>
    <w:rPr>
      <w:sz w:val="16"/>
      <w:szCs w:val="16"/>
    </w:rPr>
  </w:style>
  <w:style w:type="paragraph" w:styleId="CommentText">
    <w:name w:val="annotation text"/>
    <w:basedOn w:val="Normal"/>
    <w:semiHidden/>
    <w:rsid w:val="00E306E5"/>
    <w:rPr>
      <w:sz w:val="20"/>
    </w:rPr>
  </w:style>
  <w:style w:type="paragraph" w:styleId="CommentSubject">
    <w:name w:val="annotation subject"/>
    <w:basedOn w:val="CommentText"/>
    <w:next w:val="CommentText"/>
    <w:semiHidden/>
    <w:rsid w:val="00E306E5"/>
    <w:rPr>
      <w:b/>
      <w:bCs/>
    </w:rPr>
  </w:style>
  <w:style w:type="paragraph" w:styleId="BalloonText">
    <w:name w:val="Balloon Text"/>
    <w:basedOn w:val="Normal"/>
    <w:semiHidden/>
    <w:rsid w:val="00E306E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02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6C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marinelicensing@naturalresourceswales.gov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Swansea Marina Revetment Works</Site_x0020_Name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2019-07-14T23:00:00+00:00</Document_x0020_Date>
    <Facility_x0020_Address xmlns="859f7ad6-93f6-4205-b62b-a17f28acbbac">Swansea Marina, Swansea</Facility_x0020_Address>
    <Environment_x0020_Sub_x0020_Folder xmlns="859f7ad6-93f6-4205-b62b-a17f28acbbac">Licences applications</Environment_x0020_Sub_x0020_Folder>
    <Customer_x0020_Name xmlns="859f7ad6-93f6-4205-b62b-a17f28acbbac">Kier Services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A9BF409-4DF1-47DF-8BB8-01519B220BB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A44A481B-9E1B-44C6-A185-B47C7225C51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7C38ECA-6342-4C92-A294-609AD72C65A4}"/>
</file>

<file path=customXml/itemProps4.xml><?xml version="1.0" encoding="utf-8"?>
<ds:datastoreItem xmlns:ds="http://schemas.openxmlformats.org/officeDocument/2006/customXml" ds:itemID="{03248253-1A66-4DEA-A0C2-E9FFF23F89F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B2E675E-37F6-41C2-8F8A-3B6D099BEF4B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http://schemas.openxmlformats.org/package/2006/metadata/core-properties"/>
    <ds:schemaRef ds:uri="http://purl.org/dc/dcmitype/"/>
    <ds:schemaRef ds:uri="http://schemas.microsoft.com/sharepoint/v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391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Eich cyf</vt:lpstr>
    </vt:vector>
  </TitlesOfParts>
  <Company>COI Communications</Company>
  <LinksUpToDate>false</LinksUpToDate>
  <CharactersWithSpaces>2501</CharactersWithSpaces>
  <SharedDoc>false</SharedDoc>
  <HLinks>
    <vt:vector size="6" baseType="variant">
      <vt:variant>
        <vt:i4>7864415</vt:i4>
      </vt:variant>
      <vt:variant>
        <vt:i4>0</vt:i4>
      </vt:variant>
      <vt:variant>
        <vt:i4>0</vt:i4>
      </vt:variant>
      <vt:variant>
        <vt:i4>5</vt:i4>
      </vt:variant>
      <vt:variant>
        <vt:lpwstr>mailto:mcu@wales.gsi.gov.uk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Ashcroft, Kevin</dc:creator>
  <cp:lastModifiedBy>Thomas, Joseph</cp:lastModifiedBy>
  <cp:revision>3</cp:revision>
  <cp:lastPrinted>2008-02-26T11:13:00Z</cp:lastPrinted>
  <dcterms:created xsi:type="dcterms:W3CDTF">2019-07-15T13:36:00Z</dcterms:created>
  <dcterms:modified xsi:type="dcterms:W3CDTF">2019-07-15T13:44:00Z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Operation">
    <vt:lpwstr>SavedAs</vt:lpwstr>
  </property>
  <property fmtid="{D5CDD505-2E9C-101B-9397-08002B2CF9AE}" pid="3" name="Objective-Id">
    <vt:lpwstr>A1027589</vt:lpwstr>
  </property>
  <property fmtid="{D5CDD505-2E9C-101B-9397-08002B2CF9AE}" pid="4" name="Objective-Title">
    <vt:lpwstr>Marine Licence Covering Letter</vt:lpwstr>
  </property>
  <property fmtid="{D5CDD505-2E9C-101B-9397-08002B2CF9AE}" pid="5" name="Objective-Comment">
    <vt:lpwstr/>
  </property>
  <property fmtid="{D5CDD505-2E9C-101B-9397-08002B2CF9AE}" pid="6" name="Objective-CreationStamp">
    <vt:filetime>2011-02-23T15:17:22Z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2013-01-22T14:02:48Z</vt:filetime>
  </property>
  <property fmtid="{D5CDD505-2E9C-101B-9397-08002B2CF9AE}" pid="10" name="Objective-ModificationStamp">
    <vt:filetime>2013-01-22T14:02:12Z</vt:filetime>
  </property>
  <property fmtid="{D5CDD505-2E9C-101B-9397-08002B2CF9AE}" pid="11" name="Objective-Owner">
    <vt:lpwstr>Davies, Sharon Margaret (ESH - ECM)</vt:lpwstr>
  </property>
  <property fmtid="{D5CDD505-2E9C-101B-9397-08002B2CF9AE}" pid="12" name="Objective-Path">
    <vt:lpwstr>Objective Global Folder:Corporate File Plan:BUSINESS GOVERNANCE:Business Governance - Instructions &amp; Standard Information:Marine Unit - Standard Forms &amp; Templates - 2010-11:</vt:lpwstr>
  </property>
  <property fmtid="{D5CDD505-2E9C-101B-9397-08002B2CF9AE}" pid="13" name="Objective-Parent">
    <vt:lpwstr>Marine Unit - Standard Forms &amp; Templates - 2010-11</vt:lpwstr>
  </property>
  <property fmtid="{D5CDD505-2E9C-101B-9397-08002B2CF9AE}" pid="14" name="Objective-State">
    <vt:lpwstr>Published</vt:lpwstr>
  </property>
  <property fmtid="{D5CDD505-2E9C-101B-9397-08002B2CF9AE}" pid="15" name="Objective-Version">
    <vt:lpwstr>66.0</vt:lpwstr>
  </property>
  <property fmtid="{D5CDD505-2E9C-101B-9397-08002B2CF9AE}" pid="16" name="Objective-VersionNumber">
    <vt:r8>67</vt:r8>
  </property>
  <property fmtid="{D5CDD505-2E9C-101B-9397-08002B2CF9AE}" pid="17" name="Objective-VersionComment">
    <vt:lpwstr/>
  </property>
  <property fmtid="{D5CDD505-2E9C-101B-9397-08002B2CF9AE}" pid="18" name="Objective-FileNumber">
    <vt:lpwstr>qA899360</vt:lpwstr>
  </property>
  <property fmtid="{D5CDD505-2E9C-101B-9397-08002B2CF9AE}" pid="19" name="Objective-Classification">
    <vt:lpwstr>[Inherited - Restricted]</vt:lpwstr>
  </property>
  <property fmtid="{D5CDD505-2E9C-101B-9397-08002B2CF9AE}" pid="20" name="Objective-Caveats">
    <vt:lpwstr/>
  </property>
  <property fmtid="{D5CDD505-2E9C-101B-9397-08002B2CF9AE}" pid="21" name="Objective-Language [system]">
    <vt:lpwstr>English (eng)</vt:lpwstr>
  </property>
  <property fmtid="{D5CDD505-2E9C-101B-9397-08002B2CF9AE}" pid="22" name="Objective-Date Acquired [system]">
    <vt:filetime>2011-02-23T00:00:00Z</vt:filetime>
  </property>
  <property fmtid="{D5CDD505-2E9C-101B-9397-08002B2CF9AE}" pid="23" name="Objective-What to Keep [system]">
    <vt:lpwstr>No</vt:lpwstr>
  </property>
  <property fmtid="{D5CDD505-2E9C-101B-9397-08002B2CF9AE}" pid="24" name="Objective-Official Translation [system]">
    <vt:lpwstr/>
  </property>
  <property fmtid="{D5CDD505-2E9C-101B-9397-08002B2CF9AE}" pid="25" name="ContentTypeId">
    <vt:lpwstr>0x01010067EB80C5FE939D4A9B3D8BA62129B7F5010200A6C563C0D9E83C4681FAD91558F9BCB0</vt:lpwstr>
  </property>
  <property fmtid="{D5CDD505-2E9C-101B-9397-08002B2CF9AE}" pid="26" name="_dlc_DocIdItemGuid">
    <vt:lpwstr>b82e8e05-bb5b-47ac-bbdb-76056ad3f45d</vt:lpwstr>
  </property>
  <property fmtid="{D5CDD505-2E9C-101B-9397-08002B2CF9AE}" pid="27" name="Order">
    <vt:r8>34200</vt:r8>
  </property>
  <property fmtid="{D5CDD505-2E9C-101B-9397-08002B2CF9AE}" pid="28" name="SharedWithUsers">
    <vt:lpwstr/>
  </property>
  <property fmtid="{D5CDD505-2E9C-101B-9397-08002B2CF9AE}" pid="29" name="_dlc_DocId">
    <vt:lpwstr>REGU-1508415246-4894</vt:lpwstr>
  </property>
  <property fmtid="{D5CDD505-2E9C-101B-9397-08002B2CF9AE}" pid="30" name="_dlc_DocIdUrl">
    <vt:lpwstr>https://cyfoethnaturiolcymru.sharepoint.com/teams/Regulatory/Permitting/ml/_layouts/15/DocIdRedir.aspx?ID=REGU-1508415246-4894, REGU-1508415246-4894</vt:lpwstr>
  </property>
</Properties>
</file>