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4105"/>
        <w:gridCol w:w="6351"/>
      </w:tblGrid>
      <w:tr w:rsidR="001B5BE1" w:rsidRPr="00B45F2E" w14:paraId="03ADB3C4" w14:textId="77777777" w:rsidTr="00437319">
        <w:tc>
          <w:tcPr>
            <w:tcW w:w="5000" w:type="pct"/>
            <w:gridSpan w:val="2"/>
            <w:shd w:val="clear" w:color="auto" w:fill="D9E2F3" w:themeFill="accent5" w:themeFillTint="33"/>
          </w:tcPr>
          <w:p w14:paraId="03ADB3C3" w14:textId="63A187A8" w:rsidR="001B5BE1" w:rsidRPr="00B45F2E" w:rsidRDefault="001B5BE1" w:rsidP="00591D3F">
            <w:pPr>
              <w:tabs>
                <w:tab w:val="left" w:pos="1305"/>
              </w:tabs>
              <w:rPr>
                <w:rFonts w:ascii="Arial" w:hAnsi="Arial" w:cs="Arial"/>
                <w:b/>
              </w:rPr>
            </w:pPr>
            <w:r w:rsidRPr="00B45F2E">
              <w:rPr>
                <w:rFonts w:ascii="Arial" w:hAnsi="Arial" w:cs="Arial"/>
                <w:b/>
              </w:rPr>
              <w:t>Details</w:t>
            </w:r>
          </w:p>
        </w:tc>
      </w:tr>
      <w:tr w:rsidR="00706732" w:rsidRPr="00B45F2E" w14:paraId="03ADB3C7" w14:textId="77777777" w:rsidTr="00437319">
        <w:tc>
          <w:tcPr>
            <w:tcW w:w="1963" w:type="pct"/>
            <w:vAlign w:val="center"/>
          </w:tcPr>
          <w:p w14:paraId="03ADB3C5" w14:textId="77777777" w:rsidR="00706732" w:rsidRPr="00B45F2E" w:rsidRDefault="00706732" w:rsidP="00591D3F">
            <w:pPr>
              <w:rPr>
                <w:rFonts w:ascii="Arial" w:hAnsi="Arial" w:cs="Arial"/>
              </w:rPr>
            </w:pPr>
            <w:r w:rsidRPr="00B45F2E">
              <w:rPr>
                <w:rFonts w:ascii="Arial" w:hAnsi="Arial" w:cs="Arial"/>
              </w:rPr>
              <w:t>Deployment Reference Number:</w:t>
            </w:r>
          </w:p>
        </w:tc>
        <w:tc>
          <w:tcPr>
            <w:tcW w:w="3037" w:type="pct"/>
            <w:vAlign w:val="center"/>
          </w:tcPr>
          <w:p w14:paraId="03ADB3C6" w14:textId="6D4F953C" w:rsidR="00706732" w:rsidRPr="00BD19D8" w:rsidRDefault="00985313" w:rsidP="00591D3F">
            <w:pPr>
              <w:rPr>
                <w:rFonts w:ascii="Arial" w:hAnsi="Arial" w:cs="Arial"/>
              </w:rPr>
            </w:pPr>
            <w:r>
              <w:rPr>
                <w:rFonts w:ascii="Arial" w:hAnsi="Arial" w:cs="Arial"/>
              </w:rPr>
              <w:t>PAN-004709</w:t>
            </w:r>
          </w:p>
        </w:tc>
      </w:tr>
      <w:tr w:rsidR="00706732" w:rsidRPr="00B45F2E" w14:paraId="03ADB3CA" w14:textId="77777777" w:rsidTr="00437319">
        <w:tc>
          <w:tcPr>
            <w:tcW w:w="1963" w:type="pct"/>
            <w:vAlign w:val="center"/>
          </w:tcPr>
          <w:p w14:paraId="03ADB3C8" w14:textId="77777777" w:rsidR="00706732" w:rsidRPr="00B45F2E" w:rsidRDefault="00706732" w:rsidP="00591D3F">
            <w:pPr>
              <w:rPr>
                <w:rFonts w:ascii="Arial" w:hAnsi="Arial" w:cs="Arial"/>
              </w:rPr>
            </w:pPr>
            <w:r w:rsidRPr="00B45F2E">
              <w:rPr>
                <w:rFonts w:ascii="Arial" w:hAnsi="Arial" w:cs="Arial"/>
              </w:rPr>
              <w:t>Permit Reference Number:</w:t>
            </w:r>
          </w:p>
        </w:tc>
        <w:tc>
          <w:tcPr>
            <w:tcW w:w="3037" w:type="pct"/>
            <w:vAlign w:val="center"/>
          </w:tcPr>
          <w:p w14:paraId="03ADB3C9" w14:textId="31437ADF" w:rsidR="00706732" w:rsidRPr="00BD19D8" w:rsidRDefault="00985313" w:rsidP="00591D3F">
            <w:pPr>
              <w:rPr>
                <w:rFonts w:ascii="Arial" w:hAnsi="Arial" w:cs="Arial"/>
              </w:rPr>
            </w:pPr>
            <w:r w:rsidRPr="00985313">
              <w:rPr>
                <w:rFonts w:ascii="Arial" w:hAnsi="Arial" w:cs="Arial"/>
              </w:rPr>
              <w:t>EPR/FB3302MM</w:t>
            </w:r>
          </w:p>
        </w:tc>
      </w:tr>
      <w:tr w:rsidR="00706732" w:rsidRPr="00B45F2E" w14:paraId="03ADB3CD" w14:textId="77777777" w:rsidTr="00437319">
        <w:tc>
          <w:tcPr>
            <w:tcW w:w="1963" w:type="pct"/>
            <w:vAlign w:val="center"/>
          </w:tcPr>
          <w:p w14:paraId="03ADB3CB" w14:textId="77777777" w:rsidR="00706732" w:rsidRPr="00B45F2E" w:rsidRDefault="00706732" w:rsidP="00591D3F">
            <w:pPr>
              <w:rPr>
                <w:rFonts w:ascii="Arial" w:hAnsi="Arial" w:cs="Arial"/>
              </w:rPr>
            </w:pPr>
            <w:r w:rsidRPr="00B45F2E">
              <w:rPr>
                <w:rFonts w:ascii="Arial" w:hAnsi="Arial" w:cs="Arial"/>
              </w:rPr>
              <w:t>Permit Holder:</w:t>
            </w:r>
          </w:p>
        </w:tc>
        <w:tc>
          <w:tcPr>
            <w:tcW w:w="3037" w:type="pct"/>
            <w:vAlign w:val="center"/>
          </w:tcPr>
          <w:p w14:paraId="03ADB3CC" w14:textId="77A5EE5C" w:rsidR="00706732" w:rsidRPr="00BD19D8" w:rsidRDefault="00985313" w:rsidP="00591D3F">
            <w:pPr>
              <w:rPr>
                <w:rFonts w:ascii="Arial" w:hAnsi="Arial" w:cs="Arial"/>
              </w:rPr>
            </w:pPr>
            <w:r w:rsidRPr="00985313">
              <w:rPr>
                <w:rFonts w:ascii="Arial" w:hAnsi="Arial" w:cs="Arial"/>
              </w:rPr>
              <w:t>RL waste consultancy Ltd</w:t>
            </w:r>
          </w:p>
        </w:tc>
      </w:tr>
      <w:tr w:rsidR="00706732" w:rsidRPr="00B45F2E" w14:paraId="03ADB3D0" w14:textId="77777777" w:rsidTr="00437319">
        <w:tc>
          <w:tcPr>
            <w:tcW w:w="1963" w:type="pct"/>
            <w:vAlign w:val="center"/>
          </w:tcPr>
          <w:p w14:paraId="03ADB3CE" w14:textId="77777777" w:rsidR="00706732" w:rsidRPr="00B45F2E" w:rsidRDefault="00706732" w:rsidP="00591D3F">
            <w:pPr>
              <w:rPr>
                <w:rFonts w:ascii="Arial" w:hAnsi="Arial" w:cs="Arial"/>
              </w:rPr>
            </w:pPr>
            <w:r w:rsidRPr="00B45F2E">
              <w:rPr>
                <w:rFonts w:ascii="Arial" w:hAnsi="Arial" w:cs="Arial"/>
              </w:rPr>
              <w:t>Site Address:</w:t>
            </w:r>
          </w:p>
        </w:tc>
        <w:tc>
          <w:tcPr>
            <w:tcW w:w="3037" w:type="pct"/>
            <w:vAlign w:val="center"/>
          </w:tcPr>
          <w:p w14:paraId="187570E4" w14:textId="77777777" w:rsidR="00706732" w:rsidRDefault="00985313" w:rsidP="00F9424F">
            <w:pPr>
              <w:rPr>
                <w:rFonts w:ascii="Arial" w:hAnsi="Arial" w:cs="Arial"/>
              </w:rPr>
            </w:pPr>
            <w:proofErr w:type="spellStart"/>
            <w:r w:rsidRPr="00985313">
              <w:rPr>
                <w:rFonts w:ascii="Arial" w:hAnsi="Arial" w:cs="Arial"/>
              </w:rPr>
              <w:t>Bryngwyn</w:t>
            </w:r>
            <w:proofErr w:type="spellEnd"/>
            <w:r w:rsidRPr="00985313">
              <w:rPr>
                <w:rFonts w:ascii="Arial" w:hAnsi="Arial" w:cs="Arial"/>
              </w:rPr>
              <w:t xml:space="preserve"> farm</w:t>
            </w:r>
          </w:p>
          <w:p w14:paraId="15A5BCC1" w14:textId="77777777" w:rsidR="00985313" w:rsidRDefault="00985313" w:rsidP="00F9424F">
            <w:pPr>
              <w:rPr>
                <w:rFonts w:ascii="Arial" w:hAnsi="Arial" w:cs="Arial"/>
              </w:rPr>
            </w:pPr>
            <w:r w:rsidRPr="00985313">
              <w:rPr>
                <w:rFonts w:ascii="Arial" w:hAnsi="Arial" w:cs="Arial"/>
              </w:rPr>
              <w:t>Tally</w:t>
            </w:r>
          </w:p>
          <w:p w14:paraId="57D0D61E" w14:textId="77777777" w:rsidR="00985313" w:rsidRDefault="00985313" w:rsidP="00F9424F">
            <w:pPr>
              <w:rPr>
                <w:rFonts w:ascii="Arial" w:hAnsi="Arial" w:cs="Arial"/>
              </w:rPr>
            </w:pPr>
            <w:r w:rsidRPr="00985313">
              <w:rPr>
                <w:rFonts w:ascii="Arial" w:hAnsi="Arial" w:cs="Arial"/>
              </w:rPr>
              <w:t>Llandeilo</w:t>
            </w:r>
          </w:p>
          <w:p w14:paraId="3577EEDA" w14:textId="0357097B" w:rsidR="00985313" w:rsidRDefault="00985313" w:rsidP="00F9424F">
            <w:pPr>
              <w:rPr>
                <w:rFonts w:ascii="Arial" w:hAnsi="Arial" w:cs="Arial"/>
              </w:rPr>
            </w:pPr>
            <w:r w:rsidRPr="00985313">
              <w:rPr>
                <w:rFonts w:ascii="Arial" w:hAnsi="Arial" w:cs="Arial"/>
              </w:rPr>
              <w:t>Carmarthenshir</w:t>
            </w:r>
            <w:r w:rsidR="00372574">
              <w:rPr>
                <w:rFonts w:ascii="Arial" w:hAnsi="Arial" w:cs="Arial"/>
              </w:rPr>
              <w:t>e</w:t>
            </w:r>
          </w:p>
          <w:p w14:paraId="03ADB3CF" w14:textId="544E9C42" w:rsidR="00985313" w:rsidRPr="00BD19D8" w:rsidRDefault="00985313" w:rsidP="00F9424F">
            <w:pPr>
              <w:rPr>
                <w:rFonts w:ascii="Arial" w:hAnsi="Arial" w:cs="Arial"/>
              </w:rPr>
            </w:pPr>
            <w:r w:rsidRPr="00985313">
              <w:rPr>
                <w:rFonts w:ascii="Arial" w:hAnsi="Arial" w:cs="Arial"/>
              </w:rPr>
              <w:t>SA19 7DQ</w:t>
            </w:r>
          </w:p>
        </w:tc>
      </w:tr>
      <w:tr w:rsidR="00706732" w:rsidRPr="00B45F2E" w14:paraId="03ADB3D6" w14:textId="77777777" w:rsidTr="00437319">
        <w:tc>
          <w:tcPr>
            <w:tcW w:w="1963" w:type="pct"/>
            <w:vAlign w:val="center"/>
          </w:tcPr>
          <w:p w14:paraId="03ADB3D1" w14:textId="05678DAB" w:rsidR="00706732" w:rsidRPr="00B45F2E" w:rsidRDefault="00706732" w:rsidP="00591D3F">
            <w:pPr>
              <w:rPr>
                <w:rFonts w:ascii="Arial" w:hAnsi="Arial" w:cs="Arial"/>
              </w:rPr>
            </w:pPr>
            <w:r w:rsidRPr="00B45F2E">
              <w:rPr>
                <w:rFonts w:ascii="Arial" w:hAnsi="Arial" w:cs="Arial"/>
              </w:rPr>
              <w:t>Grid Referenc</w:t>
            </w:r>
            <w:r w:rsidR="00BD19D8">
              <w:rPr>
                <w:rFonts w:ascii="Arial" w:hAnsi="Arial" w:cs="Arial"/>
              </w:rPr>
              <w:t>e:</w:t>
            </w:r>
          </w:p>
        </w:tc>
        <w:tc>
          <w:tcPr>
            <w:tcW w:w="3037" w:type="pct"/>
            <w:vAlign w:val="center"/>
          </w:tcPr>
          <w:p w14:paraId="2F0AEBCC" w14:textId="4F02AC6C" w:rsidR="00BD19D8" w:rsidRPr="00BD19D8" w:rsidRDefault="00BD19D8" w:rsidP="00591D3F">
            <w:pPr>
              <w:rPr>
                <w:rFonts w:ascii="Arial" w:hAnsi="Arial" w:cs="Arial"/>
              </w:rPr>
            </w:pPr>
            <w:r w:rsidRPr="00BD19D8">
              <w:rPr>
                <w:rFonts w:ascii="Arial" w:hAnsi="Arial" w:cs="Arial"/>
              </w:rPr>
              <w:t xml:space="preserve">Farm location: </w:t>
            </w:r>
            <w:r w:rsidR="00985313" w:rsidRPr="00985313">
              <w:rPr>
                <w:rFonts w:ascii="Arial" w:hAnsi="Arial" w:cs="Arial"/>
              </w:rPr>
              <w:t>SN 64819 34720</w:t>
            </w:r>
          </w:p>
          <w:p w14:paraId="3D94B8D9" w14:textId="77777777" w:rsidR="00BD19D8" w:rsidRPr="00BD19D8" w:rsidRDefault="00BD19D8" w:rsidP="00591D3F">
            <w:pPr>
              <w:rPr>
                <w:rFonts w:ascii="Arial" w:hAnsi="Arial" w:cs="Arial"/>
              </w:rPr>
            </w:pPr>
          </w:p>
          <w:p w14:paraId="03ADB3D2" w14:textId="4829C81A" w:rsidR="00706732" w:rsidRDefault="00706732" w:rsidP="00591D3F">
            <w:pPr>
              <w:rPr>
                <w:rFonts w:ascii="Arial" w:hAnsi="Arial" w:cs="Arial"/>
              </w:rPr>
            </w:pPr>
            <w:r w:rsidRPr="00BD19D8">
              <w:rPr>
                <w:rFonts w:ascii="Arial" w:hAnsi="Arial" w:cs="Arial"/>
              </w:rPr>
              <w:t>Fields:</w:t>
            </w:r>
          </w:p>
          <w:tbl>
            <w:tblPr>
              <w:tblW w:w="3013" w:type="dxa"/>
              <w:tblLook w:val="04A0" w:firstRow="1" w:lastRow="0" w:firstColumn="1" w:lastColumn="0" w:noHBand="0" w:noVBand="1"/>
            </w:tblPr>
            <w:tblGrid>
              <w:gridCol w:w="840"/>
              <w:gridCol w:w="2173"/>
            </w:tblGrid>
            <w:tr w:rsidR="00985313" w:rsidRPr="00985313" w14:paraId="78A89DBB" w14:textId="77777777" w:rsidTr="00985313">
              <w:trPr>
                <w:trHeight w:val="288"/>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49EB8D" w14:textId="77777777" w:rsidR="00985313" w:rsidRPr="00985313" w:rsidRDefault="00985313" w:rsidP="00985313">
                  <w:pPr>
                    <w:spacing w:after="0" w:line="240" w:lineRule="auto"/>
                    <w:jc w:val="center"/>
                    <w:rPr>
                      <w:rFonts w:ascii="Arial" w:eastAsia="Times New Roman" w:hAnsi="Arial" w:cs="Arial"/>
                      <w:color w:val="000000"/>
                      <w:lang w:eastAsia="en-GB"/>
                    </w:rPr>
                  </w:pPr>
                  <w:r w:rsidRPr="00985313">
                    <w:rPr>
                      <w:rFonts w:ascii="Arial" w:eastAsia="Times New Roman" w:hAnsi="Arial" w:cs="Arial"/>
                      <w:color w:val="000000"/>
                      <w:lang w:eastAsia="en-GB"/>
                    </w:rPr>
                    <w:t>A</w:t>
                  </w:r>
                </w:p>
              </w:tc>
              <w:tc>
                <w:tcPr>
                  <w:tcW w:w="2173" w:type="dxa"/>
                  <w:tcBorders>
                    <w:top w:val="single" w:sz="4" w:space="0" w:color="auto"/>
                    <w:left w:val="nil"/>
                    <w:bottom w:val="single" w:sz="4" w:space="0" w:color="auto"/>
                    <w:right w:val="single" w:sz="4" w:space="0" w:color="auto"/>
                  </w:tcBorders>
                  <w:shd w:val="clear" w:color="auto" w:fill="auto"/>
                  <w:vAlign w:val="center"/>
                  <w:hideMark/>
                </w:tcPr>
                <w:p w14:paraId="50DE3BCA" w14:textId="77777777" w:rsidR="00985313" w:rsidRPr="00985313" w:rsidRDefault="00985313" w:rsidP="00985313">
                  <w:pPr>
                    <w:spacing w:after="0" w:line="240" w:lineRule="auto"/>
                    <w:jc w:val="center"/>
                    <w:rPr>
                      <w:rFonts w:ascii="Arial" w:eastAsia="Times New Roman" w:hAnsi="Arial" w:cs="Arial"/>
                      <w:color w:val="000000"/>
                      <w:lang w:eastAsia="en-GB"/>
                    </w:rPr>
                  </w:pPr>
                  <w:r w:rsidRPr="00985313">
                    <w:rPr>
                      <w:rFonts w:ascii="Arial" w:eastAsia="Times New Roman" w:hAnsi="Arial" w:cs="Arial"/>
                      <w:color w:val="000000"/>
                      <w:lang w:eastAsia="en-GB"/>
                    </w:rPr>
                    <w:t>SN 64178 34861</w:t>
                  </w:r>
                </w:p>
              </w:tc>
            </w:tr>
            <w:tr w:rsidR="00985313" w:rsidRPr="00985313" w14:paraId="704744A1" w14:textId="77777777" w:rsidTr="00985313">
              <w:trPr>
                <w:trHeight w:val="288"/>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77B7F79B" w14:textId="77777777" w:rsidR="00985313" w:rsidRPr="00985313" w:rsidRDefault="00985313" w:rsidP="00985313">
                  <w:pPr>
                    <w:spacing w:after="0" w:line="240" w:lineRule="auto"/>
                    <w:jc w:val="center"/>
                    <w:rPr>
                      <w:rFonts w:ascii="Arial" w:eastAsia="Times New Roman" w:hAnsi="Arial" w:cs="Arial"/>
                      <w:color w:val="000000"/>
                      <w:lang w:eastAsia="en-GB"/>
                    </w:rPr>
                  </w:pPr>
                  <w:r w:rsidRPr="00985313">
                    <w:rPr>
                      <w:rFonts w:ascii="Arial" w:eastAsia="Times New Roman" w:hAnsi="Arial" w:cs="Arial"/>
                      <w:color w:val="000000"/>
                      <w:lang w:eastAsia="en-GB"/>
                    </w:rPr>
                    <w:t>D</w:t>
                  </w:r>
                </w:p>
              </w:tc>
              <w:tc>
                <w:tcPr>
                  <w:tcW w:w="2173" w:type="dxa"/>
                  <w:tcBorders>
                    <w:top w:val="nil"/>
                    <w:left w:val="nil"/>
                    <w:bottom w:val="single" w:sz="4" w:space="0" w:color="auto"/>
                    <w:right w:val="single" w:sz="4" w:space="0" w:color="auto"/>
                  </w:tcBorders>
                  <w:shd w:val="clear" w:color="auto" w:fill="auto"/>
                  <w:vAlign w:val="center"/>
                  <w:hideMark/>
                </w:tcPr>
                <w:p w14:paraId="67A2EC11" w14:textId="77777777" w:rsidR="00985313" w:rsidRPr="00985313" w:rsidRDefault="00985313" w:rsidP="00985313">
                  <w:pPr>
                    <w:spacing w:after="0" w:line="240" w:lineRule="auto"/>
                    <w:jc w:val="center"/>
                    <w:rPr>
                      <w:rFonts w:ascii="Arial" w:eastAsia="Times New Roman" w:hAnsi="Arial" w:cs="Arial"/>
                      <w:color w:val="000000"/>
                      <w:lang w:eastAsia="en-GB"/>
                    </w:rPr>
                  </w:pPr>
                  <w:r w:rsidRPr="00985313">
                    <w:rPr>
                      <w:rFonts w:ascii="Arial" w:eastAsia="Times New Roman" w:hAnsi="Arial" w:cs="Arial"/>
                      <w:color w:val="000000"/>
                      <w:lang w:eastAsia="en-GB"/>
                    </w:rPr>
                    <w:t>SN 64681 34652</w:t>
                  </w:r>
                </w:p>
              </w:tc>
            </w:tr>
            <w:tr w:rsidR="00985313" w:rsidRPr="00985313" w14:paraId="4728C36E" w14:textId="77777777" w:rsidTr="00985313">
              <w:trPr>
                <w:trHeight w:val="288"/>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7920C960" w14:textId="77777777" w:rsidR="00985313" w:rsidRPr="00985313" w:rsidRDefault="00985313" w:rsidP="00985313">
                  <w:pPr>
                    <w:spacing w:after="0" w:line="240" w:lineRule="auto"/>
                    <w:jc w:val="center"/>
                    <w:rPr>
                      <w:rFonts w:ascii="Arial" w:eastAsia="Times New Roman" w:hAnsi="Arial" w:cs="Arial"/>
                      <w:color w:val="000000"/>
                      <w:lang w:eastAsia="en-GB"/>
                    </w:rPr>
                  </w:pPr>
                  <w:r w:rsidRPr="00985313">
                    <w:rPr>
                      <w:rFonts w:ascii="Arial" w:eastAsia="Times New Roman" w:hAnsi="Arial" w:cs="Arial"/>
                      <w:color w:val="000000"/>
                      <w:lang w:eastAsia="en-GB"/>
                    </w:rPr>
                    <w:t>E</w:t>
                  </w:r>
                </w:p>
              </w:tc>
              <w:tc>
                <w:tcPr>
                  <w:tcW w:w="2173" w:type="dxa"/>
                  <w:tcBorders>
                    <w:top w:val="nil"/>
                    <w:left w:val="nil"/>
                    <w:bottom w:val="single" w:sz="4" w:space="0" w:color="auto"/>
                    <w:right w:val="single" w:sz="4" w:space="0" w:color="auto"/>
                  </w:tcBorders>
                  <w:shd w:val="clear" w:color="auto" w:fill="auto"/>
                  <w:vAlign w:val="center"/>
                  <w:hideMark/>
                </w:tcPr>
                <w:p w14:paraId="79DA4F7F" w14:textId="77777777" w:rsidR="00985313" w:rsidRPr="00985313" w:rsidRDefault="00985313" w:rsidP="00985313">
                  <w:pPr>
                    <w:spacing w:after="0" w:line="240" w:lineRule="auto"/>
                    <w:jc w:val="center"/>
                    <w:rPr>
                      <w:rFonts w:ascii="Arial" w:eastAsia="Times New Roman" w:hAnsi="Arial" w:cs="Arial"/>
                      <w:color w:val="000000"/>
                      <w:lang w:eastAsia="en-GB"/>
                    </w:rPr>
                  </w:pPr>
                  <w:r w:rsidRPr="00985313">
                    <w:rPr>
                      <w:rFonts w:ascii="Arial" w:eastAsia="Times New Roman" w:hAnsi="Arial" w:cs="Arial"/>
                      <w:color w:val="000000"/>
                      <w:lang w:eastAsia="en-GB"/>
                    </w:rPr>
                    <w:t>SN 64897 34574</w:t>
                  </w:r>
                </w:p>
              </w:tc>
            </w:tr>
            <w:tr w:rsidR="00985313" w:rsidRPr="00985313" w14:paraId="5B821C17" w14:textId="77777777" w:rsidTr="00985313">
              <w:trPr>
                <w:trHeight w:val="288"/>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01DE3C64" w14:textId="77777777" w:rsidR="00985313" w:rsidRPr="00985313" w:rsidRDefault="00985313" w:rsidP="00985313">
                  <w:pPr>
                    <w:spacing w:after="0" w:line="240" w:lineRule="auto"/>
                    <w:jc w:val="center"/>
                    <w:rPr>
                      <w:rFonts w:ascii="Arial" w:eastAsia="Times New Roman" w:hAnsi="Arial" w:cs="Arial"/>
                      <w:color w:val="000000"/>
                      <w:lang w:eastAsia="en-GB"/>
                    </w:rPr>
                  </w:pPr>
                  <w:r w:rsidRPr="00985313">
                    <w:rPr>
                      <w:rFonts w:ascii="Arial" w:eastAsia="Times New Roman" w:hAnsi="Arial" w:cs="Arial"/>
                      <w:color w:val="000000"/>
                      <w:lang w:eastAsia="en-GB"/>
                    </w:rPr>
                    <w:t>G</w:t>
                  </w:r>
                </w:p>
              </w:tc>
              <w:tc>
                <w:tcPr>
                  <w:tcW w:w="2173" w:type="dxa"/>
                  <w:tcBorders>
                    <w:top w:val="nil"/>
                    <w:left w:val="nil"/>
                    <w:bottom w:val="single" w:sz="4" w:space="0" w:color="auto"/>
                    <w:right w:val="single" w:sz="4" w:space="0" w:color="auto"/>
                  </w:tcBorders>
                  <w:shd w:val="clear" w:color="auto" w:fill="auto"/>
                  <w:vAlign w:val="center"/>
                  <w:hideMark/>
                </w:tcPr>
                <w:p w14:paraId="45BF6B3F" w14:textId="77777777" w:rsidR="00985313" w:rsidRPr="00985313" w:rsidRDefault="00985313" w:rsidP="00985313">
                  <w:pPr>
                    <w:spacing w:after="0" w:line="240" w:lineRule="auto"/>
                    <w:jc w:val="center"/>
                    <w:rPr>
                      <w:rFonts w:ascii="Arial" w:eastAsia="Times New Roman" w:hAnsi="Arial" w:cs="Arial"/>
                      <w:color w:val="000000"/>
                      <w:lang w:eastAsia="en-GB"/>
                    </w:rPr>
                  </w:pPr>
                  <w:r w:rsidRPr="00985313">
                    <w:rPr>
                      <w:rFonts w:ascii="Arial" w:eastAsia="Times New Roman" w:hAnsi="Arial" w:cs="Arial"/>
                      <w:color w:val="000000"/>
                      <w:lang w:eastAsia="en-GB"/>
                    </w:rPr>
                    <w:t>SN 65204 34693</w:t>
                  </w:r>
                </w:p>
              </w:tc>
            </w:tr>
            <w:tr w:rsidR="00985313" w:rsidRPr="00985313" w14:paraId="52CF53C3" w14:textId="77777777" w:rsidTr="00985313">
              <w:trPr>
                <w:trHeight w:val="288"/>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297C84C9" w14:textId="77777777" w:rsidR="00985313" w:rsidRPr="00985313" w:rsidRDefault="00985313" w:rsidP="00985313">
                  <w:pPr>
                    <w:spacing w:after="0" w:line="240" w:lineRule="auto"/>
                    <w:jc w:val="center"/>
                    <w:rPr>
                      <w:rFonts w:ascii="Arial" w:eastAsia="Times New Roman" w:hAnsi="Arial" w:cs="Arial"/>
                      <w:color w:val="000000"/>
                      <w:lang w:eastAsia="en-GB"/>
                    </w:rPr>
                  </w:pPr>
                  <w:r w:rsidRPr="00985313">
                    <w:rPr>
                      <w:rFonts w:ascii="Arial" w:eastAsia="Times New Roman" w:hAnsi="Arial" w:cs="Arial"/>
                      <w:color w:val="000000"/>
                      <w:lang w:eastAsia="en-GB"/>
                    </w:rPr>
                    <w:t>H</w:t>
                  </w:r>
                </w:p>
              </w:tc>
              <w:tc>
                <w:tcPr>
                  <w:tcW w:w="2173" w:type="dxa"/>
                  <w:tcBorders>
                    <w:top w:val="nil"/>
                    <w:left w:val="nil"/>
                    <w:bottom w:val="single" w:sz="4" w:space="0" w:color="auto"/>
                    <w:right w:val="single" w:sz="4" w:space="0" w:color="auto"/>
                  </w:tcBorders>
                  <w:shd w:val="clear" w:color="auto" w:fill="auto"/>
                  <w:vAlign w:val="center"/>
                  <w:hideMark/>
                </w:tcPr>
                <w:p w14:paraId="28FED21C" w14:textId="77777777" w:rsidR="00985313" w:rsidRPr="00985313" w:rsidRDefault="00985313" w:rsidP="00985313">
                  <w:pPr>
                    <w:spacing w:after="0" w:line="240" w:lineRule="auto"/>
                    <w:jc w:val="center"/>
                    <w:rPr>
                      <w:rFonts w:ascii="Arial" w:eastAsia="Times New Roman" w:hAnsi="Arial" w:cs="Arial"/>
                      <w:color w:val="000000"/>
                      <w:lang w:eastAsia="en-GB"/>
                    </w:rPr>
                  </w:pPr>
                  <w:r w:rsidRPr="00985313">
                    <w:rPr>
                      <w:rFonts w:ascii="Arial" w:eastAsia="Times New Roman" w:hAnsi="Arial" w:cs="Arial"/>
                      <w:color w:val="000000"/>
                      <w:lang w:eastAsia="en-GB"/>
                    </w:rPr>
                    <w:t>SN 65207 34873</w:t>
                  </w:r>
                </w:p>
              </w:tc>
            </w:tr>
            <w:tr w:rsidR="00985313" w:rsidRPr="00985313" w14:paraId="14F3DBA7" w14:textId="77777777" w:rsidTr="00985313">
              <w:trPr>
                <w:trHeight w:val="288"/>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76CD46A3" w14:textId="77777777" w:rsidR="00985313" w:rsidRPr="00985313" w:rsidRDefault="00985313" w:rsidP="00985313">
                  <w:pPr>
                    <w:spacing w:after="0" w:line="240" w:lineRule="auto"/>
                    <w:jc w:val="center"/>
                    <w:rPr>
                      <w:rFonts w:ascii="Arial" w:eastAsia="Times New Roman" w:hAnsi="Arial" w:cs="Arial"/>
                      <w:color w:val="000000"/>
                      <w:lang w:eastAsia="en-GB"/>
                    </w:rPr>
                  </w:pPr>
                  <w:r w:rsidRPr="00985313">
                    <w:rPr>
                      <w:rFonts w:ascii="Arial" w:eastAsia="Times New Roman" w:hAnsi="Arial" w:cs="Arial"/>
                      <w:color w:val="000000"/>
                      <w:lang w:eastAsia="en-GB"/>
                    </w:rPr>
                    <w:t>J</w:t>
                  </w:r>
                </w:p>
              </w:tc>
              <w:tc>
                <w:tcPr>
                  <w:tcW w:w="2173" w:type="dxa"/>
                  <w:tcBorders>
                    <w:top w:val="nil"/>
                    <w:left w:val="nil"/>
                    <w:bottom w:val="single" w:sz="4" w:space="0" w:color="auto"/>
                    <w:right w:val="single" w:sz="4" w:space="0" w:color="auto"/>
                  </w:tcBorders>
                  <w:shd w:val="clear" w:color="auto" w:fill="auto"/>
                  <w:vAlign w:val="center"/>
                  <w:hideMark/>
                </w:tcPr>
                <w:p w14:paraId="3C1BE383" w14:textId="77777777" w:rsidR="00985313" w:rsidRPr="00985313" w:rsidRDefault="00985313" w:rsidP="00985313">
                  <w:pPr>
                    <w:spacing w:after="0" w:line="240" w:lineRule="auto"/>
                    <w:jc w:val="center"/>
                    <w:rPr>
                      <w:rFonts w:ascii="Arial" w:eastAsia="Times New Roman" w:hAnsi="Arial" w:cs="Arial"/>
                      <w:color w:val="000000"/>
                      <w:lang w:eastAsia="en-GB"/>
                    </w:rPr>
                  </w:pPr>
                  <w:r w:rsidRPr="00985313">
                    <w:rPr>
                      <w:rFonts w:ascii="Arial" w:eastAsia="Times New Roman" w:hAnsi="Arial" w:cs="Arial"/>
                      <w:color w:val="000000"/>
                      <w:lang w:eastAsia="en-GB"/>
                    </w:rPr>
                    <w:t>SN 64904 34892</w:t>
                  </w:r>
                </w:p>
              </w:tc>
            </w:tr>
            <w:tr w:rsidR="00985313" w:rsidRPr="00985313" w14:paraId="6261AA1B" w14:textId="77777777" w:rsidTr="00985313">
              <w:trPr>
                <w:trHeight w:val="288"/>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6A3E5EF2" w14:textId="77777777" w:rsidR="00985313" w:rsidRPr="00985313" w:rsidRDefault="00985313" w:rsidP="00985313">
                  <w:pPr>
                    <w:spacing w:after="0" w:line="240" w:lineRule="auto"/>
                    <w:jc w:val="center"/>
                    <w:rPr>
                      <w:rFonts w:ascii="Arial" w:eastAsia="Times New Roman" w:hAnsi="Arial" w:cs="Arial"/>
                      <w:color w:val="000000"/>
                      <w:lang w:eastAsia="en-GB"/>
                    </w:rPr>
                  </w:pPr>
                  <w:r w:rsidRPr="00985313">
                    <w:rPr>
                      <w:rFonts w:ascii="Arial" w:eastAsia="Times New Roman" w:hAnsi="Arial" w:cs="Arial"/>
                      <w:color w:val="000000"/>
                      <w:lang w:eastAsia="en-GB"/>
                    </w:rPr>
                    <w:t>L</w:t>
                  </w:r>
                </w:p>
              </w:tc>
              <w:tc>
                <w:tcPr>
                  <w:tcW w:w="2173" w:type="dxa"/>
                  <w:tcBorders>
                    <w:top w:val="nil"/>
                    <w:left w:val="nil"/>
                    <w:bottom w:val="single" w:sz="4" w:space="0" w:color="auto"/>
                    <w:right w:val="single" w:sz="4" w:space="0" w:color="auto"/>
                  </w:tcBorders>
                  <w:shd w:val="clear" w:color="auto" w:fill="auto"/>
                  <w:vAlign w:val="center"/>
                  <w:hideMark/>
                </w:tcPr>
                <w:p w14:paraId="75CD5C7A" w14:textId="77777777" w:rsidR="00985313" w:rsidRPr="00985313" w:rsidRDefault="00985313" w:rsidP="00985313">
                  <w:pPr>
                    <w:spacing w:after="0" w:line="240" w:lineRule="auto"/>
                    <w:jc w:val="center"/>
                    <w:rPr>
                      <w:rFonts w:ascii="Arial" w:eastAsia="Times New Roman" w:hAnsi="Arial" w:cs="Arial"/>
                      <w:color w:val="000000"/>
                      <w:lang w:eastAsia="en-GB"/>
                    </w:rPr>
                  </w:pPr>
                  <w:r w:rsidRPr="00985313">
                    <w:rPr>
                      <w:rFonts w:ascii="Arial" w:eastAsia="Times New Roman" w:hAnsi="Arial" w:cs="Arial"/>
                      <w:color w:val="000000"/>
                      <w:lang w:eastAsia="en-GB"/>
                    </w:rPr>
                    <w:t>SN 64922 35081</w:t>
                  </w:r>
                </w:p>
              </w:tc>
            </w:tr>
            <w:tr w:rsidR="00985313" w:rsidRPr="00985313" w14:paraId="5F20E608" w14:textId="77777777" w:rsidTr="00985313">
              <w:trPr>
                <w:trHeight w:val="288"/>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57C7BC54" w14:textId="77777777" w:rsidR="00985313" w:rsidRPr="00985313" w:rsidRDefault="00985313" w:rsidP="00985313">
                  <w:pPr>
                    <w:spacing w:after="0" w:line="240" w:lineRule="auto"/>
                    <w:jc w:val="center"/>
                    <w:rPr>
                      <w:rFonts w:ascii="Arial" w:eastAsia="Times New Roman" w:hAnsi="Arial" w:cs="Arial"/>
                      <w:color w:val="000000"/>
                      <w:lang w:eastAsia="en-GB"/>
                    </w:rPr>
                  </w:pPr>
                  <w:r w:rsidRPr="00985313">
                    <w:rPr>
                      <w:rFonts w:ascii="Arial" w:eastAsia="Times New Roman" w:hAnsi="Arial" w:cs="Arial"/>
                      <w:color w:val="000000"/>
                      <w:lang w:eastAsia="en-GB"/>
                    </w:rPr>
                    <w:t>M</w:t>
                  </w:r>
                </w:p>
              </w:tc>
              <w:tc>
                <w:tcPr>
                  <w:tcW w:w="2173" w:type="dxa"/>
                  <w:tcBorders>
                    <w:top w:val="nil"/>
                    <w:left w:val="nil"/>
                    <w:bottom w:val="single" w:sz="4" w:space="0" w:color="auto"/>
                    <w:right w:val="single" w:sz="4" w:space="0" w:color="auto"/>
                  </w:tcBorders>
                  <w:shd w:val="clear" w:color="auto" w:fill="auto"/>
                  <w:vAlign w:val="center"/>
                  <w:hideMark/>
                </w:tcPr>
                <w:p w14:paraId="2490B949" w14:textId="77777777" w:rsidR="00985313" w:rsidRPr="00985313" w:rsidRDefault="00985313" w:rsidP="00985313">
                  <w:pPr>
                    <w:spacing w:after="0" w:line="240" w:lineRule="auto"/>
                    <w:jc w:val="center"/>
                    <w:rPr>
                      <w:rFonts w:ascii="Arial" w:eastAsia="Times New Roman" w:hAnsi="Arial" w:cs="Arial"/>
                      <w:color w:val="000000"/>
                      <w:lang w:eastAsia="en-GB"/>
                    </w:rPr>
                  </w:pPr>
                  <w:r w:rsidRPr="00985313">
                    <w:rPr>
                      <w:rFonts w:ascii="Arial" w:eastAsia="Times New Roman" w:hAnsi="Arial" w:cs="Arial"/>
                      <w:color w:val="000000"/>
                      <w:lang w:eastAsia="en-GB"/>
                    </w:rPr>
                    <w:t>SN 64659 35112</w:t>
                  </w:r>
                </w:p>
              </w:tc>
            </w:tr>
            <w:tr w:rsidR="00985313" w:rsidRPr="00985313" w14:paraId="676433DC" w14:textId="77777777" w:rsidTr="00985313">
              <w:trPr>
                <w:trHeight w:val="288"/>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0C25A9CF" w14:textId="77777777" w:rsidR="00985313" w:rsidRPr="00985313" w:rsidRDefault="00985313" w:rsidP="00985313">
                  <w:pPr>
                    <w:spacing w:after="0" w:line="240" w:lineRule="auto"/>
                    <w:jc w:val="center"/>
                    <w:rPr>
                      <w:rFonts w:ascii="Arial" w:eastAsia="Times New Roman" w:hAnsi="Arial" w:cs="Arial"/>
                      <w:color w:val="000000"/>
                      <w:lang w:eastAsia="en-GB"/>
                    </w:rPr>
                  </w:pPr>
                  <w:r w:rsidRPr="00985313">
                    <w:rPr>
                      <w:rFonts w:ascii="Arial" w:eastAsia="Times New Roman" w:hAnsi="Arial" w:cs="Arial"/>
                      <w:color w:val="000000"/>
                      <w:lang w:eastAsia="en-GB"/>
                    </w:rPr>
                    <w:t>N</w:t>
                  </w:r>
                </w:p>
              </w:tc>
              <w:tc>
                <w:tcPr>
                  <w:tcW w:w="2173" w:type="dxa"/>
                  <w:tcBorders>
                    <w:top w:val="nil"/>
                    <w:left w:val="nil"/>
                    <w:bottom w:val="single" w:sz="4" w:space="0" w:color="auto"/>
                    <w:right w:val="single" w:sz="4" w:space="0" w:color="auto"/>
                  </w:tcBorders>
                  <w:shd w:val="clear" w:color="auto" w:fill="auto"/>
                  <w:vAlign w:val="center"/>
                  <w:hideMark/>
                </w:tcPr>
                <w:p w14:paraId="1BF02911" w14:textId="77777777" w:rsidR="00985313" w:rsidRPr="00985313" w:rsidRDefault="00985313" w:rsidP="00985313">
                  <w:pPr>
                    <w:spacing w:after="0" w:line="240" w:lineRule="auto"/>
                    <w:jc w:val="center"/>
                    <w:rPr>
                      <w:rFonts w:ascii="Arial" w:eastAsia="Times New Roman" w:hAnsi="Arial" w:cs="Arial"/>
                      <w:color w:val="000000"/>
                      <w:lang w:eastAsia="en-GB"/>
                    </w:rPr>
                  </w:pPr>
                  <w:r w:rsidRPr="00985313">
                    <w:rPr>
                      <w:rFonts w:ascii="Arial" w:eastAsia="Times New Roman" w:hAnsi="Arial" w:cs="Arial"/>
                      <w:color w:val="000000"/>
                      <w:lang w:eastAsia="en-GB"/>
                    </w:rPr>
                    <w:t>SN 64427 34989</w:t>
                  </w:r>
                </w:p>
              </w:tc>
            </w:tr>
            <w:tr w:rsidR="00985313" w:rsidRPr="00985313" w14:paraId="3EED0406" w14:textId="77777777" w:rsidTr="00985313">
              <w:trPr>
                <w:trHeight w:val="288"/>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0A267217" w14:textId="77777777" w:rsidR="00985313" w:rsidRPr="00985313" w:rsidRDefault="00985313" w:rsidP="00985313">
                  <w:pPr>
                    <w:spacing w:after="0" w:line="240" w:lineRule="auto"/>
                    <w:jc w:val="center"/>
                    <w:rPr>
                      <w:rFonts w:ascii="Arial" w:eastAsia="Times New Roman" w:hAnsi="Arial" w:cs="Arial"/>
                      <w:color w:val="000000"/>
                      <w:lang w:eastAsia="en-GB"/>
                    </w:rPr>
                  </w:pPr>
                  <w:r w:rsidRPr="00985313">
                    <w:rPr>
                      <w:rFonts w:ascii="Arial" w:eastAsia="Times New Roman" w:hAnsi="Arial" w:cs="Arial"/>
                      <w:color w:val="000000"/>
                      <w:lang w:eastAsia="en-GB"/>
                    </w:rPr>
                    <w:t>O</w:t>
                  </w:r>
                </w:p>
              </w:tc>
              <w:tc>
                <w:tcPr>
                  <w:tcW w:w="2173" w:type="dxa"/>
                  <w:tcBorders>
                    <w:top w:val="nil"/>
                    <w:left w:val="nil"/>
                    <w:bottom w:val="single" w:sz="4" w:space="0" w:color="auto"/>
                    <w:right w:val="single" w:sz="4" w:space="0" w:color="auto"/>
                  </w:tcBorders>
                  <w:shd w:val="clear" w:color="auto" w:fill="auto"/>
                  <w:vAlign w:val="center"/>
                  <w:hideMark/>
                </w:tcPr>
                <w:p w14:paraId="7FF396CC" w14:textId="77777777" w:rsidR="00985313" w:rsidRPr="00985313" w:rsidRDefault="00985313" w:rsidP="00985313">
                  <w:pPr>
                    <w:spacing w:after="0" w:line="240" w:lineRule="auto"/>
                    <w:jc w:val="center"/>
                    <w:rPr>
                      <w:rFonts w:ascii="Arial" w:eastAsia="Times New Roman" w:hAnsi="Arial" w:cs="Arial"/>
                      <w:color w:val="000000"/>
                      <w:lang w:eastAsia="en-GB"/>
                    </w:rPr>
                  </w:pPr>
                  <w:r w:rsidRPr="00985313">
                    <w:rPr>
                      <w:rFonts w:ascii="Arial" w:eastAsia="Times New Roman" w:hAnsi="Arial" w:cs="Arial"/>
                      <w:color w:val="000000"/>
                      <w:lang w:eastAsia="en-GB"/>
                    </w:rPr>
                    <w:t>SN 64606 34875</w:t>
                  </w:r>
                </w:p>
              </w:tc>
            </w:tr>
            <w:tr w:rsidR="00985313" w:rsidRPr="00985313" w14:paraId="48E015CD" w14:textId="77777777" w:rsidTr="00985313">
              <w:trPr>
                <w:trHeight w:val="288"/>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25C03405" w14:textId="77777777" w:rsidR="00985313" w:rsidRPr="00985313" w:rsidRDefault="00985313" w:rsidP="00985313">
                  <w:pPr>
                    <w:spacing w:after="0" w:line="240" w:lineRule="auto"/>
                    <w:jc w:val="center"/>
                    <w:rPr>
                      <w:rFonts w:ascii="Arial" w:eastAsia="Times New Roman" w:hAnsi="Arial" w:cs="Arial"/>
                      <w:color w:val="000000"/>
                      <w:lang w:eastAsia="en-GB"/>
                    </w:rPr>
                  </w:pPr>
                  <w:r w:rsidRPr="00985313">
                    <w:rPr>
                      <w:rFonts w:ascii="Arial" w:eastAsia="Times New Roman" w:hAnsi="Arial" w:cs="Arial"/>
                      <w:color w:val="000000"/>
                      <w:lang w:eastAsia="en-GB"/>
                    </w:rPr>
                    <w:t>P</w:t>
                  </w:r>
                </w:p>
              </w:tc>
              <w:tc>
                <w:tcPr>
                  <w:tcW w:w="2173" w:type="dxa"/>
                  <w:tcBorders>
                    <w:top w:val="nil"/>
                    <w:left w:val="nil"/>
                    <w:bottom w:val="single" w:sz="4" w:space="0" w:color="auto"/>
                    <w:right w:val="single" w:sz="4" w:space="0" w:color="auto"/>
                  </w:tcBorders>
                  <w:shd w:val="clear" w:color="auto" w:fill="auto"/>
                  <w:vAlign w:val="center"/>
                  <w:hideMark/>
                </w:tcPr>
                <w:p w14:paraId="5998757D" w14:textId="77777777" w:rsidR="00985313" w:rsidRPr="00985313" w:rsidRDefault="00985313" w:rsidP="00985313">
                  <w:pPr>
                    <w:spacing w:after="0" w:line="240" w:lineRule="auto"/>
                    <w:jc w:val="center"/>
                    <w:rPr>
                      <w:rFonts w:ascii="Arial" w:eastAsia="Times New Roman" w:hAnsi="Arial" w:cs="Arial"/>
                      <w:color w:val="000000"/>
                      <w:lang w:eastAsia="en-GB"/>
                    </w:rPr>
                  </w:pPr>
                  <w:r w:rsidRPr="00985313">
                    <w:rPr>
                      <w:rFonts w:ascii="Arial" w:eastAsia="Times New Roman" w:hAnsi="Arial" w:cs="Arial"/>
                      <w:color w:val="000000"/>
                      <w:lang w:eastAsia="en-GB"/>
                    </w:rPr>
                    <w:t>SN 64413 35270</w:t>
                  </w:r>
                </w:p>
              </w:tc>
            </w:tr>
            <w:tr w:rsidR="00985313" w:rsidRPr="00985313" w14:paraId="16E5C9A3" w14:textId="77777777" w:rsidTr="00985313">
              <w:trPr>
                <w:trHeight w:val="288"/>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57B127B2" w14:textId="77777777" w:rsidR="00985313" w:rsidRPr="00985313" w:rsidRDefault="00985313" w:rsidP="00985313">
                  <w:pPr>
                    <w:spacing w:after="0" w:line="240" w:lineRule="auto"/>
                    <w:jc w:val="center"/>
                    <w:rPr>
                      <w:rFonts w:ascii="Arial" w:eastAsia="Times New Roman" w:hAnsi="Arial" w:cs="Arial"/>
                      <w:color w:val="000000"/>
                      <w:lang w:eastAsia="en-GB"/>
                    </w:rPr>
                  </w:pPr>
                  <w:r w:rsidRPr="00985313">
                    <w:rPr>
                      <w:rFonts w:ascii="Arial" w:eastAsia="Times New Roman" w:hAnsi="Arial" w:cs="Arial"/>
                      <w:color w:val="000000"/>
                      <w:lang w:eastAsia="en-GB"/>
                    </w:rPr>
                    <w:t>B</w:t>
                  </w:r>
                </w:p>
              </w:tc>
              <w:tc>
                <w:tcPr>
                  <w:tcW w:w="2173" w:type="dxa"/>
                  <w:tcBorders>
                    <w:top w:val="nil"/>
                    <w:left w:val="nil"/>
                    <w:bottom w:val="single" w:sz="4" w:space="0" w:color="auto"/>
                    <w:right w:val="single" w:sz="4" w:space="0" w:color="auto"/>
                  </w:tcBorders>
                  <w:shd w:val="clear" w:color="auto" w:fill="auto"/>
                  <w:vAlign w:val="center"/>
                  <w:hideMark/>
                </w:tcPr>
                <w:p w14:paraId="424CC9C8" w14:textId="77777777" w:rsidR="00985313" w:rsidRPr="00985313" w:rsidRDefault="00985313" w:rsidP="00985313">
                  <w:pPr>
                    <w:spacing w:after="0" w:line="240" w:lineRule="auto"/>
                    <w:jc w:val="center"/>
                    <w:rPr>
                      <w:rFonts w:ascii="Arial" w:eastAsia="Times New Roman" w:hAnsi="Arial" w:cs="Arial"/>
                      <w:color w:val="000000"/>
                      <w:lang w:eastAsia="en-GB"/>
                    </w:rPr>
                  </w:pPr>
                  <w:r w:rsidRPr="00985313">
                    <w:rPr>
                      <w:rFonts w:ascii="Arial" w:eastAsia="Times New Roman" w:hAnsi="Arial" w:cs="Arial"/>
                      <w:color w:val="000000"/>
                      <w:lang w:eastAsia="en-GB"/>
                    </w:rPr>
                    <w:t>SN 64177 35166</w:t>
                  </w:r>
                </w:p>
              </w:tc>
            </w:tr>
            <w:tr w:rsidR="00985313" w:rsidRPr="00985313" w14:paraId="088CB393" w14:textId="77777777" w:rsidTr="00985313">
              <w:trPr>
                <w:trHeight w:val="288"/>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08752CBD" w14:textId="77777777" w:rsidR="00985313" w:rsidRPr="00985313" w:rsidRDefault="00985313" w:rsidP="00985313">
                  <w:pPr>
                    <w:spacing w:after="0" w:line="240" w:lineRule="auto"/>
                    <w:jc w:val="center"/>
                    <w:rPr>
                      <w:rFonts w:ascii="Arial" w:eastAsia="Times New Roman" w:hAnsi="Arial" w:cs="Arial"/>
                      <w:color w:val="000000"/>
                      <w:lang w:eastAsia="en-GB"/>
                    </w:rPr>
                  </w:pPr>
                  <w:r w:rsidRPr="00985313">
                    <w:rPr>
                      <w:rFonts w:ascii="Arial" w:eastAsia="Times New Roman" w:hAnsi="Arial" w:cs="Arial"/>
                      <w:color w:val="000000"/>
                      <w:lang w:eastAsia="en-GB"/>
                    </w:rPr>
                    <w:t>R</w:t>
                  </w:r>
                </w:p>
              </w:tc>
              <w:tc>
                <w:tcPr>
                  <w:tcW w:w="2173" w:type="dxa"/>
                  <w:tcBorders>
                    <w:top w:val="nil"/>
                    <w:left w:val="nil"/>
                    <w:bottom w:val="single" w:sz="4" w:space="0" w:color="auto"/>
                    <w:right w:val="single" w:sz="4" w:space="0" w:color="auto"/>
                  </w:tcBorders>
                  <w:shd w:val="clear" w:color="auto" w:fill="auto"/>
                  <w:vAlign w:val="center"/>
                  <w:hideMark/>
                </w:tcPr>
                <w:p w14:paraId="1241FCD2" w14:textId="77777777" w:rsidR="00985313" w:rsidRPr="00985313" w:rsidRDefault="00985313" w:rsidP="00985313">
                  <w:pPr>
                    <w:spacing w:after="0" w:line="240" w:lineRule="auto"/>
                    <w:jc w:val="center"/>
                    <w:rPr>
                      <w:rFonts w:ascii="Arial" w:eastAsia="Times New Roman" w:hAnsi="Arial" w:cs="Arial"/>
                      <w:color w:val="000000"/>
                      <w:lang w:eastAsia="en-GB"/>
                    </w:rPr>
                  </w:pPr>
                  <w:r w:rsidRPr="00985313">
                    <w:rPr>
                      <w:rFonts w:ascii="Arial" w:eastAsia="Times New Roman" w:hAnsi="Arial" w:cs="Arial"/>
                      <w:color w:val="000000"/>
                      <w:lang w:eastAsia="en-GB"/>
                    </w:rPr>
                    <w:t>SN 64247 35014</w:t>
                  </w:r>
                </w:p>
              </w:tc>
            </w:tr>
          </w:tbl>
          <w:p w14:paraId="58D7671B" w14:textId="77777777" w:rsidR="00F9424F" w:rsidRPr="00BD19D8" w:rsidRDefault="00F9424F" w:rsidP="00591D3F">
            <w:pPr>
              <w:rPr>
                <w:rFonts w:ascii="Arial" w:hAnsi="Arial" w:cs="Arial"/>
              </w:rPr>
            </w:pPr>
          </w:p>
          <w:p w14:paraId="03ADB3D5" w14:textId="79CF91BD" w:rsidR="00F9424F" w:rsidRPr="00BD19D8" w:rsidRDefault="00706732" w:rsidP="00C34387">
            <w:pPr>
              <w:rPr>
                <w:rFonts w:ascii="Arial" w:hAnsi="Arial" w:cs="Arial"/>
              </w:rPr>
            </w:pPr>
            <w:r w:rsidRPr="00BD19D8">
              <w:rPr>
                <w:rFonts w:ascii="Arial" w:hAnsi="Arial" w:cs="Arial"/>
              </w:rPr>
              <w:t>Storage:</w:t>
            </w:r>
            <w:r w:rsidR="000D6986">
              <w:rPr>
                <w:rFonts w:ascii="Arial" w:hAnsi="Arial" w:cs="Arial"/>
              </w:rPr>
              <w:t xml:space="preserve"> </w:t>
            </w:r>
            <w:r w:rsidR="000D6986" w:rsidRPr="000D6986">
              <w:rPr>
                <w:rFonts w:ascii="Arial" w:hAnsi="Arial" w:cs="Arial"/>
              </w:rPr>
              <w:t>SN 64819 34720</w:t>
            </w:r>
          </w:p>
        </w:tc>
      </w:tr>
    </w:tbl>
    <w:p w14:paraId="03ADB3D7" w14:textId="71DB1F47" w:rsidR="001B5BE1" w:rsidRPr="002161E4" w:rsidRDefault="001B5BE1" w:rsidP="00591D3F">
      <w:pPr>
        <w:spacing w:after="0" w:line="240" w:lineRule="auto"/>
        <w:rPr>
          <w:rFonts w:ascii="Arial" w:hAnsi="Arial" w:cs="Arial"/>
        </w:rPr>
      </w:pPr>
    </w:p>
    <w:tbl>
      <w:tblPr>
        <w:tblStyle w:val="TableGrid"/>
        <w:tblW w:w="5000" w:type="pct"/>
        <w:tblLook w:val="04A0" w:firstRow="1" w:lastRow="0" w:firstColumn="1" w:lastColumn="0" w:noHBand="0" w:noVBand="1"/>
      </w:tblPr>
      <w:tblGrid>
        <w:gridCol w:w="2953"/>
        <w:gridCol w:w="1809"/>
        <w:gridCol w:w="5694"/>
      </w:tblGrid>
      <w:tr w:rsidR="001B5BE1" w:rsidRPr="00DF5682" w14:paraId="03ADB3D9" w14:textId="77777777" w:rsidTr="00437319">
        <w:tc>
          <w:tcPr>
            <w:tcW w:w="5000" w:type="pct"/>
            <w:gridSpan w:val="3"/>
            <w:shd w:val="clear" w:color="auto" w:fill="D9E2F3" w:themeFill="accent5" w:themeFillTint="33"/>
          </w:tcPr>
          <w:p w14:paraId="03ADB3D8" w14:textId="7BDD2725" w:rsidR="001B5BE1" w:rsidRPr="00DF5682" w:rsidRDefault="00321C2F" w:rsidP="00591D3F">
            <w:pPr>
              <w:rPr>
                <w:rFonts w:ascii="Arial" w:hAnsi="Arial" w:cs="Arial"/>
                <w:b/>
              </w:rPr>
            </w:pPr>
            <w:r w:rsidRPr="00DF5682">
              <w:rPr>
                <w:rFonts w:ascii="Arial" w:hAnsi="Arial" w:cs="Arial"/>
                <w:b/>
              </w:rPr>
              <w:t xml:space="preserve">Administrative </w:t>
            </w:r>
            <w:r w:rsidR="001B5BE1" w:rsidRPr="00DF5682">
              <w:rPr>
                <w:rFonts w:ascii="Arial" w:hAnsi="Arial" w:cs="Arial"/>
                <w:b/>
              </w:rPr>
              <w:t>Checks</w:t>
            </w:r>
            <w:r w:rsidR="00C12AF4">
              <w:rPr>
                <w:rFonts w:ascii="Arial" w:hAnsi="Arial" w:cs="Arial"/>
                <w:b/>
              </w:rPr>
              <w:t xml:space="preserve">- </w:t>
            </w:r>
            <w:r w:rsidR="00C12AF4" w:rsidRPr="00DF5682">
              <w:rPr>
                <w:rFonts w:ascii="Arial" w:hAnsi="Arial" w:cs="Arial"/>
                <w:b/>
              </w:rPr>
              <w:t>By admin officer</w:t>
            </w:r>
          </w:p>
        </w:tc>
      </w:tr>
      <w:tr w:rsidR="001B5BE1" w:rsidRPr="00DF5682" w14:paraId="03ADB3DC" w14:textId="77777777" w:rsidTr="00437319">
        <w:tc>
          <w:tcPr>
            <w:tcW w:w="1412" w:type="pct"/>
            <w:shd w:val="clear" w:color="auto" w:fill="D9E2F3" w:themeFill="accent5" w:themeFillTint="33"/>
          </w:tcPr>
          <w:p w14:paraId="03ADB3DA" w14:textId="790281B3" w:rsidR="001B5BE1" w:rsidRPr="00F9424F" w:rsidRDefault="001B5BE1" w:rsidP="00591D3F">
            <w:pPr>
              <w:rPr>
                <w:rFonts w:ascii="Arial" w:hAnsi="Arial" w:cs="Arial"/>
                <w:b/>
              </w:rPr>
            </w:pPr>
          </w:p>
        </w:tc>
        <w:tc>
          <w:tcPr>
            <w:tcW w:w="3588" w:type="pct"/>
            <w:gridSpan w:val="2"/>
            <w:shd w:val="clear" w:color="auto" w:fill="D9E2F3" w:themeFill="accent5" w:themeFillTint="33"/>
          </w:tcPr>
          <w:p w14:paraId="03ADB3DB" w14:textId="77777777" w:rsidR="001B5BE1" w:rsidRPr="00F9424F" w:rsidRDefault="001B5BE1" w:rsidP="00591D3F">
            <w:pPr>
              <w:rPr>
                <w:rFonts w:ascii="Arial" w:hAnsi="Arial" w:cs="Arial"/>
                <w:b/>
              </w:rPr>
            </w:pPr>
            <w:r w:rsidRPr="00F9424F">
              <w:rPr>
                <w:rFonts w:ascii="Arial" w:hAnsi="Arial" w:cs="Arial"/>
                <w:b/>
              </w:rPr>
              <w:t>Comments</w:t>
            </w:r>
          </w:p>
        </w:tc>
      </w:tr>
      <w:tr w:rsidR="00FF0137" w:rsidRPr="00DF5682" w14:paraId="03ADB3E1" w14:textId="77777777" w:rsidTr="00437319">
        <w:tc>
          <w:tcPr>
            <w:tcW w:w="1412" w:type="pct"/>
          </w:tcPr>
          <w:p w14:paraId="03ADB3DD" w14:textId="77777777" w:rsidR="00FF0137" w:rsidRPr="00F9424F" w:rsidRDefault="00FF0137" w:rsidP="00FF0137">
            <w:pPr>
              <w:rPr>
                <w:rFonts w:ascii="Arial" w:hAnsi="Arial" w:cs="Arial"/>
              </w:rPr>
            </w:pPr>
            <w:r w:rsidRPr="00F9424F">
              <w:rPr>
                <w:rFonts w:ascii="Arial" w:hAnsi="Arial" w:cs="Arial"/>
              </w:rPr>
              <w:t>Internal consultation</w:t>
            </w:r>
          </w:p>
        </w:tc>
        <w:tc>
          <w:tcPr>
            <w:tcW w:w="3588" w:type="pct"/>
            <w:gridSpan w:val="2"/>
          </w:tcPr>
          <w:p w14:paraId="0B29A79A" w14:textId="31F045B1" w:rsidR="00FF0137" w:rsidRPr="00FC4CCE" w:rsidRDefault="00FF0137" w:rsidP="00FF0137">
            <w:pPr>
              <w:rPr>
                <w:rFonts w:ascii="Arial" w:hAnsi="Arial" w:cs="Arial"/>
                <w:color w:val="FF0000"/>
              </w:rPr>
            </w:pPr>
            <w:r w:rsidRPr="00FC4CCE">
              <w:rPr>
                <w:rFonts w:ascii="Arial" w:hAnsi="Arial" w:cs="Arial"/>
              </w:rPr>
              <w:t xml:space="preserve">Waste </w:t>
            </w:r>
            <w:proofErr w:type="spellStart"/>
            <w:r w:rsidRPr="00FC4CCE">
              <w:rPr>
                <w:rFonts w:ascii="Arial" w:hAnsi="Arial" w:cs="Arial"/>
              </w:rPr>
              <w:t>reg</w:t>
            </w:r>
            <w:proofErr w:type="spellEnd"/>
            <w:r w:rsidRPr="00FC4CCE">
              <w:rPr>
                <w:rFonts w:ascii="Arial" w:hAnsi="Arial" w:cs="Arial"/>
              </w:rPr>
              <w:t xml:space="preserve"> team: </w:t>
            </w:r>
            <w:hyperlink r:id="rId13" w:history="1">
              <w:r w:rsidR="000D6986" w:rsidRPr="00E04EFC">
                <w:rPr>
                  <w:rStyle w:val="Hyperlink"/>
                  <w:rFonts w:ascii="Arial" w:hAnsi="Arial" w:cs="Arial"/>
                </w:rPr>
                <w:t>wasteregulation.swwales@cyfoethnaturiol.cymru</w:t>
              </w:r>
            </w:hyperlink>
            <w:r w:rsidR="000D6986">
              <w:rPr>
                <w:rFonts w:ascii="Arial" w:hAnsi="Arial" w:cs="Arial"/>
                <w:color w:val="FF0000"/>
              </w:rPr>
              <w:t xml:space="preserve"> </w:t>
            </w:r>
          </w:p>
          <w:p w14:paraId="580F8560" w14:textId="417C88CA" w:rsidR="00FF0137" w:rsidRPr="00FC4CCE" w:rsidRDefault="00FF0137" w:rsidP="00FF0137">
            <w:pPr>
              <w:rPr>
                <w:rFonts w:ascii="Arial" w:hAnsi="Arial" w:cs="Arial"/>
              </w:rPr>
            </w:pPr>
            <w:r w:rsidRPr="00FC4CCE">
              <w:rPr>
                <w:rFonts w:ascii="Arial" w:hAnsi="Arial" w:cs="Arial"/>
              </w:rPr>
              <w:t xml:space="preserve">NRM team: </w:t>
            </w:r>
            <w:hyperlink r:id="rId14" w:history="1">
              <w:r w:rsidR="000D6986" w:rsidRPr="00E04EFC">
                <w:rPr>
                  <w:rStyle w:val="Hyperlink"/>
                  <w:rFonts w:ascii="Arial" w:hAnsi="Arial" w:cs="Arial"/>
                </w:rPr>
                <w:t>NrmCarmarthenshire@cyfoethnaturiolcymru.gov.uk</w:t>
              </w:r>
            </w:hyperlink>
            <w:r w:rsidR="000D6986">
              <w:rPr>
                <w:rFonts w:ascii="Arial" w:hAnsi="Arial" w:cs="Arial"/>
                <w:color w:val="FF0000"/>
              </w:rPr>
              <w:t xml:space="preserve"> </w:t>
            </w:r>
          </w:p>
          <w:p w14:paraId="03ADB3E0" w14:textId="526199EA" w:rsidR="00FF0137" w:rsidRPr="00F9424F" w:rsidRDefault="00FF0137" w:rsidP="00FF0137">
            <w:pPr>
              <w:rPr>
                <w:rFonts w:ascii="Arial" w:hAnsi="Arial" w:cs="Arial"/>
              </w:rPr>
            </w:pPr>
            <w:r w:rsidRPr="00FC4CCE">
              <w:rPr>
                <w:rFonts w:ascii="Arial" w:hAnsi="Arial" w:cs="Arial"/>
              </w:rPr>
              <w:t xml:space="preserve">NRW NLO: </w:t>
            </w:r>
            <w:r w:rsidRPr="00AB7CCA">
              <w:rPr>
                <w:rFonts w:ascii="Arial" w:hAnsi="Arial" w:cs="Arial"/>
              </w:rPr>
              <w:t>N/A</w:t>
            </w:r>
          </w:p>
        </w:tc>
      </w:tr>
      <w:tr w:rsidR="00FF0137" w:rsidRPr="00DF5682" w14:paraId="03ADB3E4" w14:textId="77777777" w:rsidTr="00437319">
        <w:tc>
          <w:tcPr>
            <w:tcW w:w="1412" w:type="pct"/>
          </w:tcPr>
          <w:p w14:paraId="03ADB3E2" w14:textId="77777777" w:rsidR="00FF0137" w:rsidRPr="00F9424F" w:rsidRDefault="00FF0137" w:rsidP="00FF0137">
            <w:pPr>
              <w:rPr>
                <w:rFonts w:ascii="Arial" w:hAnsi="Arial" w:cs="Arial"/>
              </w:rPr>
            </w:pPr>
            <w:r w:rsidRPr="00F9424F">
              <w:rPr>
                <w:rFonts w:ascii="Arial" w:hAnsi="Arial" w:cs="Arial"/>
              </w:rPr>
              <w:t>External consultation</w:t>
            </w:r>
          </w:p>
        </w:tc>
        <w:tc>
          <w:tcPr>
            <w:tcW w:w="3588" w:type="pct"/>
            <w:gridSpan w:val="2"/>
          </w:tcPr>
          <w:p w14:paraId="03ADB3E3" w14:textId="23E990B8" w:rsidR="00FF0137" w:rsidRPr="00AB7CCA" w:rsidRDefault="00FF0137" w:rsidP="00FF0137">
            <w:pPr>
              <w:rPr>
                <w:rFonts w:ascii="Arial" w:hAnsi="Arial" w:cs="Arial"/>
                <w:color w:val="FF0000"/>
              </w:rPr>
            </w:pPr>
            <w:r w:rsidRPr="00FC4CCE">
              <w:rPr>
                <w:rFonts w:ascii="Arial" w:hAnsi="Arial" w:cs="Arial"/>
              </w:rPr>
              <w:t xml:space="preserve">EA NLO: </w:t>
            </w:r>
            <w:hyperlink r:id="rId15" w:history="1">
              <w:r w:rsidR="00AB7CCA" w:rsidRPr="00E04EFC">
                <w:rPr>
                  <w:rStyle w:val="Hyperlink"/>
                  <w:rFonts w:ascii="Arial" w:hAnsi="Arial" w:cs="Arial"/>
                </w:rPr>
                <w:t>Sean.Wannop@environment-agency.gov.uk</w:t>
              </w:r>
            </w:hyperlink>
            <w:r w:rsidR="00AB7CCA">
              <w:rPr>
                <w:rFonts w:ascii="Arial" w:hAnsi="Arial" w:cs="Arial"/>
                <w:color w:val="FF0000"/>
              </w:rPr>
              <w:t xml:space="preserve"> </w:t>
            </w:r>
          </w:p>
        </w:tc>
      </w:tr>
      <w:tr w:rsidR="00FF0137" w:rsidRPr="00DF5682" w14:paraId="03ADB3E7" w14:textId="77777777" w:rsidTr="00437319">
        <w:tc>
          <w:tcPr>
            <w:tcW w:w="1412" w:type="pct"/>
          </w:tcPr>
          <w:p w14:paraId="03ADB3E5" w14:textId="77777777" w:rsidR="00FF0137" w:rsidRPr="00F9424F" w:rsidRDefault="00FF0137" w:rsidP="00FF0137">
            <w:pPr>
              <w:rPr>
                <w:rFonts w:ascii="Arial" w:hAnsi="Arial" w:cs="Arial"/>
              </w:rPr>
            </w:pPr>
            <w:r w:rsidRPr="00F9424F">
              <w:rPr>
                <w:rFonts w:ascii="Arial" w:hAnsi="Arial" w:cs="Arial"/>
              </w:rPr>
              <w:t>Date due:</w:t>
            </w:r>
          </w:p>
        </w:tc>
        <w:tc>
          <w:tcPr>
            <w:tcW w:w="3588" w:type="pct"/>
            <w:gridSpan w:val="2"/>
          </w:tcPr>
          <w:p w14:paraId="03ADB3E6" w14:textId="48B11D7A" w:rsidR="00FF0137" w:rsidRPr="00F9424F" w:rsidRDefault="00AB7CCA" w:rsidP="00FF0137">
            <w:pPr>
              <w:rPr>
                <w:rFonts w:ascii="Arial" w:hAnsi="Arial" w:cs="Arial"/>
              </w:rPr>
            </w:pPr>
            <w:r w:rsidRPr="00AB7CCA">
              <w:rPr>
                <w:rFonts w:ascii="Arial" w:hAnsi="Arial" w:cs="Arial"/>
              </w:rPr>
              <w:t>04/03/19</w:t>
            </w:r>
          </w:p>
        </w:tc>
      </w:tr>
      <w:tr w:rsidR="00517F26" w:rsidRPr="00DF5682" w14:paraId="03ADB3EB" w14:textId="77777777" w:rsidTr="00437319">
        <w:tc>
          <w:tcPr>
            <w:tcW w:w="2277" w:type="pct"/>
            <w:gridSpan w:val="2"/>
          </w:tcPr>
          <w:p w14:paraId="03ADB3E8" w14:textId="46F524AD" w:rsidR="00517F26" w:rsidRPr="00272925" w:rsidRDefault="00517F26" w:rsidP="00517F26">
            <w:pPr>
              <w:rPr>
                <w:rFonts w:ascii="Arial" w:hAnsi="Arial" w:cs="Arial"/>
              </w:rPr>
            </w:pPr>
            <w:r w:rsidRPr="00272925">
              <w:rPr>
                <w:rFonts w:ascii="Arial" w:hAnsi="Arial" w:cs="Arial"/>
              </w:rPr>
              <w:t xml:space="preserve">Are fields within Gower AONB? If </w:t>
            </w:r>
            <w:r w:rsidR="00922A3D" w:rsidRPr="00272925">
              <w:rPr>
                <w:rFonts w:ascii="Arial" w:hAnsi="Arial" w:cs="Arial"/>
              </w:rPr>
              <w:t>yes,</w:t>
            </w:r>
            <w:r w:rsidRPr="00272925">
              <w:rPr>
                <w:rFonts w:ascii="Arial" w:hAnsi="Arial" w:cs="Arial"/>
              </w:rPr>
              <w:t xml:space="preserve"> then consult.</w:t>
            </w:r>
          </w:p>
        </w:tc>
        <w:tc>
          <w:tcPr>
            <w:tcW w:w="2723" w:type="pct"/>
          </w:tcPr>
          <w:p w14:paraId="03ADB3EA" w14:textId="639B09EB" w:rsidR="00517F26" w:rsidRPr="00272925" w:rsidRDefault="00517F26" w:rsidP="00517F26">
            <w:pPr>
              <w:rPr>
                <w:rFonts w:ascii="Arial" w:hAnsi="Arial" w:cs="Arial"/>
              </w:rPr>
            </w:pPr>
            <w:r w:rsidRPr="00272925">
              <w:rPr>
                <w:rFonts w:ascii="Arial" w:hAnsi="Arial" w:cs="Arial"/>
              </w:rPr>
              <w:t>N/A</w:t>
            </w:r>
          </w:p>
        </w:tc>
      </w:tr>
      <w:tr w:rsidR="00517F26" w:rsidRPr="00DF5682" w14:paraId="03ADB3EF" w14:textId="77777777" w:rsidTr="00437319">
        <w:tc>
          <w:tcPr>
            <w:tcW w:w="2277" w:type="pct"/>
            <w:gridSpan w:val="2"/>
          </w:tcPr>
          <w:p w14:paraId="03ADB3EC" w14:textId="70457A55" w:rsidR="00517F26" w:rsidRPr="00272925" w:rsidRDefault="00517F26" w:rsidP="00517F26">
            <w:pPr>
              <w:rPr>
                <w:rFonts w:ascii="Arial" w:hAnsi="Arial" w:cs="Arial"/>
              </w:rPr>
            </w:pPr>
            <w:r w:rsidRPr="00272925">
              <w:rPr>
                <w:rFonts w:ascii="Arial" w:hAnsi="Arial" w:cs="Arial"/>
              </w:rPr>
              <w:t xml:space="preserve">Are fields within </w:t>
            </w:r>
            <w:proofErr w:type="spellStart"/>
            <w:r w:rsidRPr="00272925">
              <w:rPr>
                <w:rFonts w:ascii="Arial" w:hAnsi="Arial" w:cs="Arial"/>
              </w:rPr>
              <w:t>Clwydian</w:t>
            </w:r>
            <w:proofErr w:type="spellEnd"/>
            <w:r w:rsidRPr="00272925">
              <w:rPr>
                <w:rFonts w:ascii="Arial" w:hAnsi="Arial" w:cs="Arial"/>
              </w:rPr>
              <w:t xml:space="preserve"> Range and Dee Valley AONB? If </w:t>
            </w:r>
            <w:r w:rsidR="00922A3D" w:rsidRPr="00272925">
              <w:rPr>
                <w:rFonts w:ascii="Arial" w:hAnsi="Arial" w:cs="Arial"/>
              </w:rPr>
              <w:t>yes,</w:t>
            </w:r>
            <w:r w:rsidRPr="00272925">
              <w:rPr>
                <w:rFonts w:ascii="Arial" w:hAnsi="Arial" w:cs="Arial"/>
              </w:rPr>
              <w:t xml:space="preserve"> then consult.</w:t>
            </w:r>
          </w:p>
        </w:tc>
        <w:tc>
          <w:tcPr>
            <w:tcW w:w="2723" w:type="pct"/>
          </w:tcPr>
          <w:p w14:paraId="03ADB3EE" w14:textId="29455357" w:rsidR="00517F26" w:rsidRPr="00272925" w:rsidRDefault="00517F26" w:rsidP="00517F26">
            <w:pPr>
              <w:rPr>
                <w:rFonts w:ascii="Arial" w:hAnsi="Arial" w:cs="Arial"/>
              </w:rPr>
            </w:pPr>
            <w:r w:rsidRPr="00272925">
              <w:rPr>
                <w:rFonts w:ascii="Arial" w:hAnsi="Arial" w:cs="Arial"/>
              </w:rPr>
              <w:t>N/A</w:t>
            </w:r>
          </w:p>
        </w:tc>
      </w:tr>
      <w:tr w:rsidR="00701DA5" w:rsidRPr="00DF5682" w14:paraId="22E85112" w14:textId="77777777" w:rsidTr="00437319">
        <w:tc>
          <w:tcPr>
            <w:tcW w:w="2277" w:type="pct"/>
            <w:gridSpan w:val="2"/>
          </w:tcPr>
          <w:p w14:paraId="27F4F05B" w14:textId="4A1C867F" w:rsidR="00701DA5" w:rsidRPr="00F9424F" w:rsidRDefault="00701DA5" w:rsidP="00517F26">
            <w:pPr>
              <w:rPr>
                <w:rFonts w:ascii="Arial" w:hAnsi="Arial" w:cs="Arial"/>
              </w:rPr>
            </w:pPr>
            <w:r>
              <w:rPr>
                <w:rFonts w:ascii="Arial" w:hAnsi="Arial" w:cs="Arial"/>
              </w:rPr>
              <w:t xml:space="preserve">Are fields within a National Park? If </w:t>
            </w:r>
            <w:r w:rsidR="00922A3D">
              <w:rPr>
                <w:rFonts w:ascii="Arial" w:hAnsi="Arial" w:cs="Arial"/>
              </w:rPr>
              <w:t>yes,</w:t>
            </w:r>
            <w:r>
              <w:rPr>
                <w:rFonts w:ascii="Arial" w:hAnsi="Arial" w:cs="Arial"/>
              </w:rPr>
              <w:t xml:space="preserve"> then consult with Parks Authority.</w:t>
            </w:r>
          </w:p>
        </w:tc>
        <w:tc>
          <w:tcPr>
            <w:tcW w:w="2723" w:type="pct"/>
          </w:tcPr>
          <w:p w14:paraId="7AB5937E" w14:textId="4DD869FE" w:rsidR="00701DA5" w:rsidRPr="00272925" w:rsidRDefault="00701DA5" w:rsidP="00701DA5">
            <w:pPr>
              <w:rPr>
                <w:rFonts w:ascii="Arial" w:hAnsi="Arial" w:cs="Arial"/>
              </w:rPr>
            </w:pPr>
            <w:r w:rsidRPr="00272925">
              <w:rPr>
                <w:rFonts w:ascii="Arial" w:hAnsi="Arial" w:cs="Arial"/>
              </w:rPr>
              <w:t>N/A</w:t>
            </w:r>
          </w:p>
        </w:tc>
      </w:tr>
      <w:tr w:rsidR="001B5BE1" w:rsidRPr="00DF5682" w14:paraId="03ADB3F3" w14:textId="77777777" w:rsidTr="00437319">
        <w:tc>
          <w:tcPr>
            <w:tcW w:w="2277" w:type="pct"/>
            <w:gridSpan w:val="2"/>
          </w:tcPr>
          <w:p w14:paraId="03ADB3F0" w14:textId="77777777" w:rsidR="001B5BE1" w:rsidRPr="00F9424F" w:rsidRDefault="001B5BE1" w:rsidP="00591D3F">
            <w:pPr>
              <w:rPr>
                <w:rFonts w:ascii="Arial" w:hAnsi="Arial" w:cs="Arial"/>
              </w:rPr>
            </w:pPr>
            <w:r w:rsidRPr="00F9424F">
              <w:rPr>
                <w:rFonts w:ascii="Arial" w:hAnsi="Arial" w:cs="Arial"/>
              </w:rPr>
              <w:t>Permit compliance rating and multiplier</w:t>
            </w:r>
          </w:p>
        </w:tc>
        <w:tc>
          <w:tcPr>
            <w:tcW w:w="2723" w:type="pct"/>
          </w:tcPr>
          <w:p w14:paraId="03ADB3F2" w14:textId="015A8960" w:rsidR="00AC38DB" w:rsidRPr="00272925" w:rsidRDefault="00AB7CCA" w:rsidP="00FF0137">
            <w:pPr>
              <w:rPr>
                <w:rFonts w:ascii="Arial" w:hAnsi="Arial" w:cs="Arial"/>
              </w:rPr>
            </w:pPr>
            <w:r w:rsidRPr="00272925">
              <w:rPr>
                <w:rFonts w:ascii="Arial" w:hAnsi="Arial" w:cs="Arial"/>
              </w:rPr>
              <w:t>Rating A - 100%</w:t>
            </w:r>
          </w:p>
        </w:tc>
      </w:tr>
    </w:tbl>
    <w:p w14:paraId="46684314" w14:textId="2D271ABB" w:rsidR="005B293C" w:rsidRDefault="005B293C">
      <w:r>
        <w:br/>
      </w:r>
    </w:p>
    <w:p w14:paraId="50394988" w14:textId="40C6B8D4" w:rsidR="00884E5E" w:rsidRDefault="00884E5E"/>
    <w:p w14:paraId="22AD6F5D" w14:textId="77777777" w:rsidR="00884E5E" w:rsidRDefault="00884E5E"/>
    <w:tbl>
      <w:tblPr>
        <w:tblStyle w:val="TableGrid"/>
        <w:tblW w:w="5000" w:type="pct"/>
        <w:tblLook w:val="04A0" w:firstRow="1" w:lastRow="0" w:firstColumn="1" w:lastColumn="0" w:noHBand="0" w:noVBand="1"/>
      </w:tblPr>
      <w:tblGrid>
        <w:gridCol w:w="3281"/>
        <w:gridCol w:w="1972"/>
        <w:gridCol w:w="5203"/>
      </w:tblGrid>
      <w:tr w:rsidR="005B293C" w:rsidRPr="00BD19D8" w14:paraId="06D55F13" w14:textId="77777777" w:rsidTr="008B0E4B">
        <w:tc>
          <w:tcPr>
            <w:tcW w:w="5000" w:type="pct"/>
            <w:gridSpan w:val="3"/>
            <w:shd w:val="clear" w:color="auto" w:fill="D9E2F3" w:themeFill="accent5" w:themeFillTint="33"/>
          </w:tcPr>
          <w:p w14:paraId="28E225EB" w14:textId="77777777" w:rsidR="005B293C" w:rsidRPr="00BD19D8" w:rsidRDefault="005B293C" w:rsidP="008B0E4B">
            <w:pPr>
              <w:rPr>
                <w:rFonts w:ascii="Arial" w:hAnsi="Arial" w:cs="Arial"/>
                <w:b/>
              </w:rPr>
            </w:pPr>
            <w:r w:rsidRPr="00BD19D8">
              <w:rPr>
                <w:rFonts w:ascii="Arial" w:hAnsi="Arial" w:cs="Arial"/>
                <w:b/>
              </w:rPr>
              <w:lastRenderedPageBreak/>
              <w:t>Administrative Checks- By determining officer</w:t>
            </w:r>
          </w:p>
        </w:tc>
      </w:tr>
      <w:tr w:rsidR="005B293C" w:rsidRPr="00BD19D8" w14:paraId="691CC6BA" w14:textId="77777777" w:rsidTr="008B0E4B">
        <w:tc>
          <w:tcPr>
            <w:tcW w:w="1569" w:type="pct"/>
            <w:shd w:val="clear" w:color="auto" w:fill="D9E2F3" w:themeFill="accent5" w:themeFillTint="33"/>
          </w:tcPr>
          <w:p w14:paraId="42ACFFF1" w14:textId="77777777" w:rsidR="005B293C" w:rsidRPr="00BD19D8" w:rsidRDefault="005B293C" w:rsidP="008B0E4B">
            <w:pPr>
              <w:rPr>
                <w:rFonts w:ascii="Arial" w:hAnsi="Arial" w:cs="Arial"/>
                <w:b/>
              </w:rPr>
            </w:pPr>
          </w:p>
        </w:tc>
        <w:tc>
          <w:tcPr>
            <w:tcW w:w="943" w:type="pct"/>
            <w:shd w:val="clear" w:color="auto" w:fill="D9E2F3" w:themeFill="accent5" w:themeFillTint="33"/>
          </w:tcPr>
          <w:p w14:paraId="01E3A88E" w14:textId="77777777" w:rsidR="005B293C" w:rsidRPr="00BD19D8" w:rsidRDefault="005B293C" w:rsidP="008B0E4B">
            <w:pPr>
              <w:rPr>
                <w:rFonts w:ascii="Arial" w:hAnsi="Arial" w:cs="Arial"/>
                <w:b/>
              </w:rPr>
            </w:pPr>
            <w:r w:rsidRPr="00BD19D8">
              <w:rPr>
                <w:rFonts w:ascii="Arial" w:hAnsi="Arial" w:cs="Arial"/>
                <w:b/>
              </w:rPr>
              <w:t>Action completed, or document provided? (Yes, No or n/a)</w:t>
            </w:r>
          </w:p>
        </w:tc>
        <w:tc>
          <w:tcPr>
            <w:tcW w:w="2488" w:type="pct"/>
            <w:shd w:val="clear" w:color="auto" w:fill="D9E2F3" w:themeFill="accent5" w:themeFillTint="33"/>
          </w:tcPr>
          <w:p w14:paraId="15C6078F" w14:textId="77777777" w:rsidR="005B293C" w:rsidRPr="00BD19D8" w:rsidRDefault="005B293C" w:rsidP="008B0E4B">
            <w:pPr>
              <w:rPr>
                <w:rFonts w:ascii="Arial" w:hAnsi="Arial" w:cs="Arial"/>
                <w:b/>
              </w:rPr>
            </w:pPr>
            <w:r w:rsidRPr="00BD19D8">
              <w:rPr>
                <w:rFonts w:ascii="Arial" w:hAnsi="Arial" w:cs="Arial"/>
                <w:b/>
              </w:rPr>
              <w:t>Comments</w:t>
            </w:r>
          </w:p>
        </w:tc>
      </w:tr>
      <w:tr w:rsidR="005B293C" w:rsidRPr="00BD19D8" w14:paraId="51B5A45B" w14:textId="77777777" w:rsidTr="008B0E4B">
        <w:tc>
          <w:tcPr>
            <w:tcW w:w="1569" w:type="pct"/>
          </w:tcPr>
          <w:p w14:paraId="1000ACE2" w14:textId="77777777" w:rsidR="005B293C" w:rsidRPr="00BD19D8" w:rsidRDefault="005B293C" w:rsidP="008B0E4B">
            <w:pPr>
              <w:rPr>
                <w:rFonts w:ascii="Arial" w:hAnsi="Arial" w:cs="Arial"/>
              </w:rPr>
            </w:pPr>
            <w:r>
              <w:rPr>
                <w:rFonts w:ascii="Arial" w:eastAsia="Times New Roman" w:hAnsi="Arial" w:cs="Arial"/>
                <w:lang w:eastAsia="en-GB"/>
              </w:rPr>
              <w:t>Is the base permit still live? Has there been any variations?</w:t>
            </w:r>
          </w:p>
        </w:tc>
        <w:tc>
          <w:tcPr>
            <w:tcW w:w="943" w:type="pct"/>
          </w:tcPr>
          <w:p w14:paraId="04F50F61" w14:textId="77777777" w:rsidR="005B293C" w:rsidRPr="00BD19D8" w:rsidRDefault="005B293C" w:rsidP="008B0E4B">
            <w:pPr>
              <w:rPr>
                <w:rFonts w:ascii="Arial" w:hAnsi="Arial" w:cs="Arial"/>
                <w:color w:val="0070C0"/>
              </w:rPr>
            </w:pPr>
            <w:r>
              <w:rPr>
                <w:rFonts w:ascii="Arial" w:hAnsi="Arial" w:cs="Arial"/>
                <w:color w:val="0070C0"/>
              </w:rPr>
              <w:t xml:space="preserve">Y </w:t>
            </w:r>
          </w:p>
        </w:tc>
        <w:tc>
          <w:tcPr>
            <w:tcW w:w="2488" w:type="pct"/>
          </w:tcPr>
          <w:p w14:paraId="01486775" w14:textId="2A7373B3" w:rsidR="005B293C" w:rsidRPr="00BD19D8" w:rsidRDefault="007568AA" w:rsidP="008B0E4B">
            <w:pPr>
              <w:rPr>
                <w:rFonts w:ascii="Arial" w:hAnsi="Arial" w:cs="Arial"/>
              </w:rPr>
            </w:pPr>
            <w:r>
              <w:rPr>
                <w:rFonts w:ascii="Arial" w:eastAsia="Times New Roman" w:hAnsi="Arial" w:cs="Arial"/>
                <w:b/>
                <w:color w:val="5B9BD5" w:themeColor="accent1"/>
                <w:lang w:eastAsia="en-GB"/>
              </w:rPr>
              <w:t>Checked on EA register and still live</w:t>
            </w:r>
          </w:p>
        </w:tc>
      </w:tr>
      <w:tr w:rsidR="005B293C" w:rsidRPr="00BD19D8" w14:paraId="50C875F9" w14:textId="77777777" w:rsidTr="008B0E4B">
        <w:tc>
          <w:tcPr>
            <w:tcW w:w="1569" w:type="pct"/>
          </w:tcPr>
          <w:p w14:paraId="406F2162" w14:textId="77777777" w:rsidR="005B293C" w:rsidRPr="00BD19D8" w:rsidRDefault="005B293C" w:rsidP="008B0E4B">
            <w:pPr>
              <w:rPr>
                <w:rFonts w:ascii="Arial" w:hAnsi="Arial" w:cs="Arial"/>
              </w:rPr>
            </w:pPr>
            <w:r w:rsidRPr="00BD19D8">
              <w:rPr>
                <w:rFonts w:ascii="Arial" w:hAnsi="Arial" w:cs="Arial"/>
              </w:rPr>
              <w:t>Correct application form</w:t>
            </w:r>
          </w:p>
        </w:tc>
        <w:tc>
          <w:tcPr>
            <w:tcW w:w="943" w:type="pct"/>
          </w:tcPr>
          <w:p w14:paraId="0260883E" w14:textId="77777777" w:rsidR="005B293C" w:rsidRPr="00BD19D8" w:rsidRDefault="005B293C" w:rsidP="008B0E4B">
            <w:pPr>
              <w:rPr>
                <w:rFonts w:ascii="Arial" w:hAnsi="Arial" w:cs="Arial"/>
                <w:color w:val="0070C0"/>
              </w:rPr>
            </w:pPr>
            <w:r>
              <w:rPr>
                <w:rFonts w:ascii="Arial" w:hAnsi="Arial" w:cs="Arial"/>
                <w:color w:val="0070C0"/>
              </w:rPr>
              <w:t xml:space="preserve">Y </w:t>
            </w:r>
          </w:p>
        </w:tc>
        <w:tc>
          <w:tcPr>
            <w:tcW w:w="2488" w:type="pct"/>
          </w:tcPr>
          <w:p w14:paraId="4C576B9E" w14:textId="77777777" w:rsidR="005B293C" w:rsidRPr="00BD19D8" w:rsidRDefault="005B293C" w:rsidP="008B0E4B">
            <w:pPr>
              <w:rPr>
                <w:rFonts w:ascii="Arial" w:hAnsi="Arial" w:cs="Arial"/>
              </w:rPr>
            </w:pPr>
          </w:p>
        </w:tc>
      </w:tr>
      <w:tr w:rsidR="005B293C" w:rsidRPr="00BD19D8" w14:paraId="37A72B3D" w14:textId="77777777" w:rsidTr="008B0E4B">
        <w:tc>
          <w:tcPr>
            <w:tcW w:w="1569" w:type="pct"/>
          </w:tcPr>
          <w:p w14:paraId="3562BFAD" w14:textId="77777777" w:rsidR="005B293C" w:rsidRPr="00BD19D8" w:rsidRDefault="005B293C" w:rsidP="008B0E4B">
            <w:pPr>
              <w:rPr>
                <w:rFonts w:ascii="Arial" w:hAnsi="Arial" w:cs="Arial"/>
              </w:rPr>
            </w:pPr>
            <w:r w:rsidRPr="00BD19D8">
              <w:rPr>
                <w:rFonts w:ascii="Arial" w:hAnsi="Arial" w:cs="Arial"/>
              </w:rPr>
              <w:t>Correct fee:</w:t>
            </w:r>
          </w:p>
        </w:tc>
        <w:tc>
          <w:tcPr>
            <w:tcW w:w="943" w:type="pct"/>
          </w:tcPr>
          <w:p w14:paraId="2860311B" w14:textId="77777777" w:rsidR="005B293C" w:rsidRPr="00BD19D8" w:rsidRDefault="005B293C" w:rsidP="008B0E4B">
            <w:pPr>
              <w:rPr>
                <w:rFonts w:ascii="Arial" w:hAnsi="Arial" w:cs="Arial"/>
                <w:color w:val="0070C0"/>
              </w:rPr>
            </w:pPr>
            <w:r>
              <w:rPr>
                <w:rFonts w:ascii="Arial" w:hAnsi="Arial" w:cs="Arial"/>
                <w:color w:val="0070C0"/>
              </w:rPr>
              <w:t>Y</w:t>
            </w:r>
          </w:p>
        </w:tc>
        <w:tc>
          <w:tcPr>
            <w:tcW w:w="2488" w:type="pct"/>
          </w:tcPr>
          <w:p w14:paraId="0D48A9CF" w14:textId="77777777" w:rsidR="005B293C" w:rsidRPr="00BD19D8" w:rsidRDefault="005B293C" w:rsidP="008B0E4B">
            <w:pPr>
              <w:rPr>
                <w:rFonts w:ascii="Arial" w:hAnsi="Arial" w:cs="Arial"/>
                <w:color w:val="0070C0"/>
              </w:rPr>
            </w:pPr>
            <w:r w:rsidRPr="00BD19D8">
              <w:rPr>
                <w:rFonts w:ascii="Arial" w:hAnsi="Arial" w:cs="Arial"/>
                <w:color w:val="0070C0"/>
              </w:rPr>
              <w:t>See permit compliance rating and multiplier</w:t>
            </w:r>
          </w:p>
        </w:tc>
      </w:tr>
      <w:tr w:rsidR="005B293C" w:rsidRPr="00BD19D8" w14:paraId="2FCE5A19" w14:textId="77777777" w:rsidTr="008B0E4B">
        <w:tc>
          <w:tcPr>
            <w:tcW w:w="1569" w:type="pct"/>
          </w:tcPr>
          <w:p w14:paraId="2332901D" w14:textId="77777777" w:rsidR="005B293C" w:rsidRPr="00BD19D8" w:rsidRDefault="005B293C" w:rsidP="008B0E4B">
            <w:pPr>
              <w:rPr>
                <w:rFonts w:ascii="Arial" w:hAnsi="Arial" w:cs="Arial"/>
              </w:rPr>
            </w:pPr>
            <w:r w:rsidRPr="00BD19D8">
              <w:rPr>
                <w:rFonts w:ascii="Arial" w:hAnsi="Arial" w:cs="Arial"/>
              </w:rPr>
              <w:t>Original fee received and cleared</w:t>
            </w:r>
          </w:p>
        </w:tc>
        <w:tc>
          <w:tcPr>
            <w:tcW w:w="943" w:type="pct"/>
          </w:tcPr>
          <w:p w14:paraId="65CF70EA" w14:textId="77777777" w:rsidR="005B293C" w:rsidRPr="00BD19D8" w:rsidRDefault="005B293C" w:rsidP="008B0E4B">
            <w:pPr>
              <w:rPr>
                <w:rFonts w:ascii="Arial" w:hAnsi="Arial" w:cs="Arial"/>
                <w:color w:val="0070C0"/>
              </w:rPr>
            </w:pPr>
            <w:r w:rsidRPr="00BD19D8">
              <w:rPr>
                <w:rFonts w:ascii="Arial" w:hAnsi="Arial" w:cs="Arial"/>
                <w:color w:val="0070C0"/>
              </w:rPr>
              <w:t xml:space="preserve">Y </w:t>
            </w:r>
          </w:p>
        </w:tc>
        <w:tc>
          <w:tcPr>
            <w:tcW w:w="2488" w:type="pct"/>
          </w:tcPr>
          <w:p w14:paraId="622BACAE" w14:textId="77777777" w:rsidR="005B293C" w:rsidRPr="00BD19D8" w:rsidRDefault="005B293C" w:rsidP="008B0E4B">
            <w:pPr>
              <w:rPr>
                <w:rFonts w:ascii="Arial" w:hAnsi="Arial" w:cs="Arial"/>
              </w:rPr>
            </w:pPr>
            <w:r w:rsidRPr="00BD19D8">
              <w:rPr>
                <w:rFonts w:ascii="Arial" w:hAnsi="Arial" w:cs="Arial"/>
              </w:rPr>
              <w:t>Amount:</w:t>
            </w:r>
            <w:r>
              <w:rPr>
                <w:rFonts w:ascii="Arial" w:hAnsi="Arial" w:cs="Arial"/>
              </w:rPr>
              <w:t xml:space="preserve"> £779.00 </w:t>
            </w:r>
          </w:p>
          <w:p w14:paraId="408C69B9" w14:textId="77777777" w:rsidR="005B293C" w:rsidRPr="00BD19D8" w:rsidRDefault="005B293C" w:rsidP="008B0E4B">
            <w:pPr>
              <w:rPr>
                <w:rFonts w:ascii="Arial" w:hAnsi="Arial" w:cs="Arial"/>
              </w:rPr>
            </w:pPr>
            <w:r w:rsidRPr="00BD19D8">
              <w:rPr>
                <w:rFonts w:ascii="Arial" w:hAnsi="Arial" w:cs="Arial"/>
              </w:rPr>
              <w:t xml:space="preserve">Date cleared on </w:t>
            </w:r>
            <w:proofErr w:type="spellStart"/>
            <w:r w:rsidRPr="00BD19D8">
              <w:rPr>
                <w:rFonts w:ascii="Arial" w:hAnsi="Arial" w:cs="Arial"/>
              </w:rPr>
              <w:t>MyNRW</w:t>
            </w:r>
            <w:proofErr w:type="spellEnd"/>
            <w:r w:rsidRPr="00BD19D8">
              <w:rPr>
                <w:rFonts w:ascii="Arial" w:hAnsi="Arial" w:cs="Arial"/>
              </w:rPr>
              <w:t>:</w:t>
            </w:r>
            <w:r>
              <w:rPr>
                <w:rFonts w:ascii="Arial" w:hAnsi="Arial" w:cs="Arial"/>
              </w:rPr>
              <w:t xml:space="preserve"> 14/02/19</w:t>
            </w:r>
          </w:p>
          <w:p w14:paraId="65C0C83B" w14:textId="69DBA87C" w:rsidR="005B293C" w:rsidRPr="00A70E23" w:rsidRDefault="005B293C" w:rsidP="00A70E23">
            <w:pPr>
              <w:rPr>
                <w:rFonts w:ascii="Arial" w:hAnsi="Arial" w:cs="Arial"/>
              </w:rPr>
            </w:pPr>
            <w:r w:rsidRPr="00BD19D8">
              <w:rPr>
                <w:rFonts w:ascii="Arial" w:hAnsi="Arial" w:cs="Arial"/>
              </w:rPr>
              <w:t>Transaction number:</w:t>
            </w:r>
            <w:r>
              <w:rPr>
                <w:rFonts w:ascii="Arial" w:hAnsi="Arial" w:cs="Arial"/>
              </w:rPr>
              <w:t xml:space="preserve"> </w:t>
            </w:r>
            <w:r w:rsidR="00A70E23">
              <w:rPr>
                <w:rFonts w:ascii="Arial" w:hAnsi="Arial" w:cs="Arial"/>
              </w:rPr>
              <w:t xml:space="preserve">2062433 </w:t>
            </w:r>
          </w:p>
        </w:tc>
      </w:tr>
      <w:tr w:rsidR="005B293C" w:rsidRPr="00BD19D8" w14:paraId="610E2B8A" w14:textId="77777777" w:rsidTr="008B0E4B">
        <w:tc>
          <w:tcPr>
            <w:tcW w:w="1569" w:type="pct"/>
          </w:tcPr>
          <w:p w14:paraId="1A6342AE" w14:textId="77777777" w:rsidR="005B293C" w:rsidRPr="00BD19D8" w:rsidRDefault="005B293C" w:rsidP="008B0E4B">
            <w:pPr>
              <w:rPr>
                <w:rFonts w:ascii="Arial" w:hAnsi="Arial" w:cs="Arial"/>
              </w:rPr>
            </w:pPr>
            <w:r w:rsidRPr="00BD19D8">
              <w:rPr>
                <w:rFonts w:ascii="Arial" w:hAnsi="Arial" w:cs="Arial"/>
              </w:rPr>
              <w:t>Additional fee received and cleared</w:t>
            </w:r>
          </w:p>
        </w:tc>
        <w:tc>
          <w:tcPr>
            <w:tcW w:w="943" w:type="pct"/>
          </w:tcPr>
          <w:p w14:paraId="6D01DFA1" w14:textId="77777777" w:rsidR="005B293C" w:rsidRPr="00BD19D8" w:rsidRDefault="005B293C" w:rsidP="008B0E4B">
            <w:pPr>
              <w:rPr>
                <w:rFonts w:ascii="Arial" w:hAnsi="Arial" w:cs="Arial"/>
                <w:color w:val="0070C0"/>
              </w:rPr>
            </w:pPr>
            <w:r w:rsidRPr="00BD19D8">
              <w:rPr>
                <w:rFonts w:ascii="Arial" w:hAnsi="Arial" w:cs="Arial"/>
                <w:color w:val="0070C0"/>
              </w:rPr>
              <w:t>n/a</w:t>
            </w:r>
          </w:p>
        </w:tc>
        <w:tc>
          <w:tcPr>
            <w:tcW w:w="2488" w:type="pct"/>
          </w:tcPr>
          <w:p w14:paraId="7BED1C32" w14:textId="77777777" w:rsidR="005B293C" w:rsidRPr="00BD19D8" w:rsidRDefault="005B293C" w:rsidP="008B0E4B">
            <w:pPr>
              <w:rPr>
                <w:rFonts w:ascii="Arial" w:hAnsi="Arial" w:cs="Arial"/>
              </w:rPr>
            </w:pPr>
            <w:r w:rsidRPr="00BD19D8">
              <w:rPr>
                <w:rFonts w:ascii="Arial" w:hAnsi="Arial" w:cs="Arial"/>
              </w:rPr>
              <w:t>Amount:</w:t>
            </w:r>
          </w:p>
          <w:p w14:paraId="525F9BFB" w14:textId="77777777" w:rsidR="005B293C" w:rsidRPr="00BD19D8" w:rsidRDefault="005B293C" w:rsidP="008B0E4B">
            <w:pPr>
              <w:rPr>
                <w:rFonts w:ascii="Arial" w:hAnsi="Arial" w:cs="Arial"/>
              </w:rPr>
            </w:pPr>
            <w:r w:rsidRPr="00BD19D8">
              <w:rPr>
                <w:rFonts w:ascii="Arial" w:hAnsi="Arial" w:cs="Arial"/>
              </w:rPr>
              <w:t xml:space="preserve">Date cleared on </w:t>
            </w:r>
            <w:proofErr w:type="spellStart"/>
            <w:r w:rsidRPr="00BD19D8">
              <w:rPr>
                <w:rFonts w:ascii="Arial" w:hAnsi="Arial" w:cs="Arial"/>
              </w:rPr>
              <w:t>MyNRW</w:t>
            </w:r>
            <w:proofErr w:type="spellEnd"/>
            <w:r w:rsidRPr="00BD19D8">
              <w:rPr>
                <w:rFonts w:ascii="Arial" w:hAnsi="Arial" w:cs="Arial"/>
              </w:rPr>
              <w:t>:</w:t>
            </w:r>
          </w:p>
          <w:p w14:paraId="38EFC2BA" w14:textId="77777777" w:rsidR="005B293C" w:rsidRPr="00BD19D8" w:rsidRDefault="005B293C" w:rsidP="008B0E4B">
            <w:pPr>
              <w:rPr>
                <w:rFonts w:ascii="Arial" w:hAnsi="Arial" w:cs="Arial"/>
                <w:color w:val="0070C0"/>
              </w:rPr>
            </w:pPr>
            <w:r w:rsidRPr="00BD19D8">
              <w:rPr>
                <w:rFonts w:ascii="Arial" w:hAnsi="Arial" w:cs="Arial"/>
              </w:rPr>
              <w:t>Transaction number:</w:t>
            </w:r>
          </w:p>
        </w:tc>
      </w:tr>
      <w:tr w:rsidR="005B293C" w:rsidRPr="00BD19D8" w14:paraId="554330AD" w14:textId="77777777" w:rsidTr="008B0E4B">
        <w:tc>
          <w:tcPr>
            <w:tcW w:w="1569" w:type="pct"/>
          </w:tcPr>
          <w:p w14:paraId="77A94264" w14:textId="77777777" w:rsidR="005B293C" w:rsidRPr="00BD19D8" w:rsidRDefault="005B293C" w:rsidP="008B0E4B">
            <w:pPr>
              <w:rPr>
                <w:rFonts w:ascii="Arial" w:hAnsi="Arial" w:cs="Arial"/>
              </w:rPr>
            </w:pPr>
            <w:r w:rsidRPr="00BD19D8">
              <w:rPr>
                <w:rFonts w:ascii="Arial" w:hAnsi="Arial" w:cs="Arial"/>
              </w:rPr>
              <w:t>MyMap report completed</w:t>
            </w:r>
          </w:p>
        </w:tc>
        <w:tc>
          <w:tcPr>
            <w:tcW w:w="943" w:type="pct"/>
          </w:tcPr>
          <w:p w14:paraId="336500CC" w14:textId="2AF20CFC" w:rsidR="005B293C" w:rsidRPr="00BD19D8" w:rsidRDefault="005B293C" w:rsidP="008B0E4B">
            <w:pPr>
              <w:rPr>
                <w:rFonts w:ascii="Arial" w:hAnsi="Arial" w:cs="Arial"/>
                <w:color w:val="0070C0"/>
              </w:rPr>
            </w:pPr>
            <w:r w:rsidRPr="00857E2E">
              <w:rPr>
                <w:rFonts w:ascii="Arial" w:hAnsi="Arial" w:cs="Arial"/>
                <w:color w:val="0070C0"/>
              </w:rPr>
              <w:t xml:space="preserve">Y </w:t>
            </w:r>
          </w:p>
        </w:tc>
        <w:tc>
          <w:tcPr>
            <w:tcW w:w="2488" w:type="pct"/>
          </w:tcPr>
          <w:p w14:paraId="44DC5F5C" w14:textId="77777777" w:rsidR="005B293C" w:rsidRPr="00BD19D8" w:rsidRDefault="005B293C" w:rsidP="008B0E4B">
            <w:pPr>
              <w:rPr>
                <w:rFonts w:ascii="Arial" w:hAnsi="Arial" w:cs="Arial"/>
              </w:rPr>
            </w:pPr>
          </w:p>
        </w:tc>
      </w:tr>
      <w:tr w:rsidR="005B293C" w:rsidRPr="00BD19D8" w14:paraId="0BC070B1" w14:textId="77777777" w:rsidTr="008B0E4B">
        <w:tc>
          <w:tcPr>
            <w:tcW w:w="1569" w:type="pct"/>
          </w:tcPr>
          <w:p w14:paraId="0DAF380A" w14:textId="77777777" w:rsidR="005B293C" w:rsidRPr="00BD19D8" w:rsidRDefault="005B293C" w:rsidP="008B0E4B">
            <w:pPr>
              <w:rPr>
                <w:rFonts w:ascii="Arial" w:hAnsi="Arial" w:cs="Arial"/>
              </w:rPr>
            </w:pPr>
            <w:r w:rsidRPr="00BD19D8">
              <w:rPr>
                <w:rFonts w:ascii="Arial" w:hAnsi="Arial" w:cs="Arial"/>
              </w:rPr>
              <w:t>Location map</w:t>
            </w:r>
          </w:p>
        </w:tc>
        <w:tc>
          <w:tcPr>
            <w:tcW w:w="943" w:type="pct"/>
          </w:tcPr>
          <w:p w14:paraId="16058D49" w14:textId="77777777" w:rsidR="005B293C" w:rsidRPr="00BD19D8" w:rsidRDefault="005B293C" w:rsidP="008B0E4B">
            <w:pPr>
              <w:rPr>
                <w:rFonts w:ascii="Arial" w:hAnsi="Arial" w:cs="Arial"/>
                <w:color w:val="0070C0"/>
              </w:rPr>
            </w:pPr>
            <w:r>
              <w:rPr>
                <w:rFonts w:ascii="Arial" w:hAnsi="Arial" w:cs="Arial"/>
                <w:color w:val="0070C0"/>
              </w:rPr>
              <w:t xml:space="preserve">Y </w:t>
            </w:r>
          </w:p>
        </w:tc>
        <w:tc>
          <w:tcPr>
            <w:tcW w:w="2488" w:type="pct"/>
          </w:tcPr>
          <w:p w14:paraId="6E09DF17" w14:textId="77777777" w:rsidR="005B293C" w:rsidRPr="00BD19D8" w:rsidRDefault="005B293C" w:rsidP="008B0E4B">
            <w:pPr>
              <w:rPr>
                <w:rFonts w:ascii="Arial" w:hAnsi="Arial" w:cs="Arial"/>
              </w:rPr>
            </w:pPr>
          </w:p>
        </w:tc>
      </w:tr>
      <w:tr w:rsidR="005B293C" w:rsidRPr="00BD19D8" w14:paraId="60E8829B" w14:textId="77777777" w:rsidTr="008B0E4B">
        <w:tc>
          <w:tcPr>
            <w:tcW w:w="1569" w:type="pct"/>
          </w:tcPr>
          <w:p w14:paraId="70AFE92D" w14:textId="77777777" w:rsidR="005B293C" w:rsidRPr="00BD19D8" w:rsidRDefault="005B293C" w:rsidP="008B0E4B">
            <w:pPr>
              <w:rPr>
                <w:rFonts w:ascii="Arial" w:hAnsi="Arial" w:cs="Arial"/>
              </w:rPr>
            </w:pPr>
            <w:r w:rsidRPr="00BD19D8">
              <w:rPr>
                <w:rFonts w:ascii="Arial" w:hAnsi="Arial" w:cs="Arial"/>
              </w:rPr>
              <w:t>Waste Analysis</w:t>
            </w:r>
          </w:p>
        </w:tc>
        <w:tc>
          <w:tcPr>
            <w:tcW w:w="943" w:type="pct"/>
          </w:tcPr>
          <w:p w14:paraId="27914A00" w14:textId="77777777" w:rsidR="005B293C" w:rsidRPr="00BD19D8" w:rsidRDefault="005B293C" w:rsidP="008B0E4B">
            <w:pPr>
              <w:rPr>
                <w:rFonts w:ascii="Arial" w:hAnsi="Arial" w:cs="Arial"/>
                <w:color w:val="0070C0"/>
              </w:rPr>
            </w:pPr>
            <w:r>
              <w:rPr>
                <w:rFonts w:ascii="Arial" w:hAnsi="Arial" w:cs="Arial"/>
                <w:color w:val="0070C0"/>
              </w:rPr>
              <w:t>Y</w:t>
            </w:r>
            <w:r w:rsidRPr="00BD19D8">
              <w:rPr>
                <w:rFonts w:ascii="Arial" w:hAnsi="Arial" w:cs="Arial"/>
                <w:color w:val="0070C0"/>
              </w:rPr>
              <w:t xml:space="preserve"> </w:t>
            </w:r>
          </w:p>
        </w:tc>
        <w:tc>
          <w:tcPr>
            <w:tcW w:w="2488" w:type="pct"/>
          </w:tcPr>
          <w:p w14:paraId="0BD0B626" w14:textId="77777777" w:rsidR="005B293C" w:rsidRPr="00BD19D8" w:rsidRDefault="005B293C" w:rsidP="008B0E4B">
            <w:pPr>
              <w:rPr>
                <w:rFonts w:ascii="Arial" w:hAnsi="Arial" w:cs="Arial"/>
              </w:rPr>
            </w:pPr>
          </w:p>
        </w:tc>
      </w:tr>
      <w:tr w:rsidR="005B293C" w:rsidRPr="00BD19D8" w14:paraId="5C51E228" w14:textId="77777777" w:rsidTr="008B0E4B">
        <w:tc>
          <w:tcPr>
            <w:tcW w:w="1569" w:type="pct"/>
          </w:tcPr>
          <w:p w14:paraId="52E753FE" w14:textId="77777777" w:rsidR="005B293C" w:rsidRPr="00BD19D8" w:rsidRDefault="005B293C" w:rsidP="008B0E4B">
            <w:pPr>
              <w:rPr>
                <w:rFonts w:ascii="Arial" w:hAnsi="Arial" w:cs="Arial"/>
              </w:rPr>
            </w:pPr>
            <w:r>
              <w:rPr>
                <w:rFonts w:ascii="Arial" w:hAnsi="Arial" w:cs="Arial"/>
              </w:rPr>
              <w:t>Soil Analysis</w:t>
            </w:r>
          </w:p>
        </w:tc>
        <w:tc>
          <w:tcPr>
            <w:tcW w:w="943" w:type="pct"/>
          </w:tcPr>
          <w:p w14:paraId="0F8E0F64" w14:textId="77777777" w:rsidR="005B293C" w:rsidRPr="00BD19D8" w:rsidRDefault="005B293C" w:rsidP="008B0E4B">
            <w:pPr>
              <w:rPr>
                <w:rFonts w:ascii="Arial" w:hAnsi="Arial" w:cs="Arial"/>
                <w:color w:val="0070C0"/>
              </w:rPr>
            </w:pPr>
            <w:r w:rsidRPr="00BD19D8">
              <w:rPr>
                <w:rFonts w:ascii="Arial" w:hAnsi="Arial" w:cs="Arial"/>
                <w:color w:val="0070C0"/>
              </w:rPr>
              <w:t xml:space="preserve">Y </w:t>
            </w:r>
          </w:p>
        </w:tc>
        <w:tc>
          <w:tcPr>
            <w:tcW w:w="2488" w:type="pct"/>
          </w:tcPr>
          <w:p w14:paraId="57F13A2E" w14:textId="77777777" w:rsidR="005B293C" w:rsidRPr="00BD19D8" w:rsidRDefault="005B293C" w:rsidP="008B0E4B">
            <w:pPr>
              <w:rPr>
                <w:rFonts w:ascii="Arial" w:hAnsi="Arial" w:cs="Arial"/>
              </w:rPr>
            </w:pPr>
          </w:p>
        </w:tc>
      </w:tr>
      <w:tr w:rsidR="005B293C" w:rsidRPr="00BD19D8" w14:paraId="0FCE0087" w14:textId="77777777" w:rsidTr="008B0E4B">
        <w:tc>
          <w:tcPr>
            <w:tcW w:w="1569" w:type="pct"/>
          </w:tcPr>
          <w:p w14:paraId="4C5E0481" w14:textId="77777777" w:rsidR="005B293C" w:rsidRPr="00BD19D8" w:rsidRDefault="005B293C" w:rsidP="008B0E4B">
            <w:pPr>
              <w:rPr>
                <w:rFonts w:ascii="Arial" w:hAnsi="Arial" w:cs="Arial"/>
              </w:rPr>
            </w:pPr>
            <w:r w:rsidRPr="00BD19D8">
              <w:rPr>
                <w:rFonts w:ascii="Arial" w:hAnsi="Arial" w:cs="Arial"/>
              </w:rPr>
              <w:t>Certificate of Agricultural Benefit</w:t>
            </w:r>
          </w:p>
        </w:tc>
        <w:tc>
          <w:tcPr>
            <w:tcW w:w="943" w:type="pct"/>
          </w:tcPr>
          <w:p w14:paraId="4DDF98E3" w14:textId="77777777" w:rsidR="005B293C" w:rsidRPr="00BD19D8" w:rsidRDefault="005B293C" w:rsidP="008B0E4B">
            <w:pPr>
              <w:rPr>
                <w:rFonts w:ascii="Arial" w:hAnsi="Arial" w:cs="Arial"/>
                <w:color w:val="0070C0"/>
              </w:rPr>
            </w:pPr>
            <w:r w:rsidRPr="00BD19D8">
              <w:rPr>
                <w:rFonts w:ascii="Arial" w:hAnsi="Arial" w:cs="Arial"/>
                <w:color w:val="0070C0"/>
              </w:rPr>
              <w:t xml:space="preserve">Y  </w:t>
            </w:r>
          </w:p>
        </w:tc>
        <w:tc>
          <w:tcPr>
            <w:tcW w:w="2488" w:type="pct"/>
          </w:tcPr>
          <w:p w14:paraId="15F91602" w14:textId="77777777" w:rsidR="005B293C" w:rsidRPr="00BD19D8" w:rsidRDefault="005B293C" w:rsidP="008B0E4B">
            <w:pPr>
              <w:rPr>
                <w:rFonts w:ascii="Arial" w:hAnsi="Arial" w:cs="Arial"/>
              </w:rPr>
            </w:pPr>
          </w:p>
        </w:tc>
      </w:tr>
      <w:tr w:rsidR="005B293C" w:rsidRPr="00BD19D8" w14:paraId="76C1D796" w14:textId="77777777" w:rsidTr="008B0E4B">
        <w:tc>
          <w:tcPr>
            <w:tcW w:w="1569" w:type="pct"/>
          </w:tcPr>
          <w:p w14:paraId="6CF6FE8D" w14:textId="77777777" w:rsidR="005B293C" w:rsidRPr="00BD19D8" w:rsidRDefault="005B293C" w:rsidP="008B0E4B">
            <w:pPr>
              <w:rPr>
                <w:rFonts w:ascii="Arial" w:hAnsi="Arial" w:cs="Arial"/>
              </w:rPr>
            </w:pPr>
            <w:r w:rsidRPr="00BD19D8">
              <w:rPr>
                <w:rFonts w:ascii="Arial" w:hAnsi="Arial" w:cs="Arial"/>
              </w:rPr>
              <w:t xml:space="preserve">Site Specific Risk Assessment </w:t>
            </w:r>
          </w:p>
        </w:tc>
        <w:tc>
          <w:tcPr>
            <w:tcW w:w="943" w:type="pct"/>
          </w:tcPr>
          <w:p w14:paraId="5A905A50" w14:textId="77777777" w:rsidR="005B293C" w:rsidRPr="00BD19D8" w:rsidRDefault="005B293C" w:rsidP="008B0E4B">
            <w:pPr>
              <w:rPr>
                <w:rFonts w:ascii="Arial" w:hAnsi="Arial" w:cs="Arial"/>
                <w:color w:val="0070C0"/>
              </w:rPr>
            </w:pPr>
            <w:r w:rsidRPr="00BD19D8">
              <w:rPr>
                <w:rFonts w:ascii="Arial" w:hAnsi="Arial" w:cs="Arial"/>
                <w:color w:val="0070C0"/>
              </w:rPr>
              <w:t>n/a</w:t>
            </w:r>
          </w:p>
        </w:tc>
        <w:tc>
          <w:tcPr>
            <w:tcW w:w="2488" w:type="pct"/>
          </w:tcPr>
          <w:p w14:paraId="6EE588E6" w14:textId="77777777" w:rsidR="005B293C" w:rsidRPr="00BD19D8" w:rsidRDefault="005B293C" w:rsidP="008B0E4B">
            <w:pPr>
              <w:rPr>
                <w:rFonts w:ascii="Arial" w:hAnsi="Arial" w:cs="Arial"/>
              </w:rPr>
            </w:pPr>
            <w:r w:rsidRPr="00BD19D8">
              <w:rPr>
                <w:rFonts w:ascii="Arial" w:hAnsi="Arial" w:cs="Arial"/>
                <w:color w:val="FF33CC"/>
              </w:rPr>
              <w:t>High risk location only</w:t>
            </w:r>
          </w:p>
        </w:tc>
      </w:tr>
    </w:tbl>
    <w:p w14:paraId="05789566" w14:textId="77777777" w:rsidR="005B293C" w:rsidRPr="00BD19D8" w:rsidRDefault="005B293C" w:rsidP="005B293C">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5B293C" w:rsidRPr="00BD19D8" w14:paraId="440FD57D" w14:textId="77777777" w:rsidTr="008B0E4B">
        <w:tc>
          <w:tcPr>
            <w:tcW w:w="3536" w:type="pct"/>
            <w:shd w:val="clear" w:color="auto" w:fill="D9E2F3" w:themeFill="accent5" w:themeFillTint="33"/>
          </w:tcPr>
          <w:p w14:paraId="7E081FED" w14:textId="77777777" w:rsidR="005B293C" w:rsidRPr="00BD19D8" w:rsidRDefault="005B293C" w:rsidP="008B0E4B">
            <w:pPr>
              <w:pStyle w:val="Heading2"/>
              <w:outlineLvl w:val="1"/>
              <w:rPr>
                <w:rFonts w:ascii="Arial" w:hAnsi="Arial" w:cs="Arial"/>
                <w:szCs w:val="22"/>
              </w:rPr>
            </w:pPr>
            <w:r w:rsidRPr="00BD19D8">
              <w:rPr>
                <w:rFonts w:ascii="Arial" w:hAnsi="Arial" w:cs="Arial"/>
                <w:szCs w:val="22"/>
              </w:rPr>
              <w:t>Application Form</w:t>
            </w:r>
          </w:p>
        </w:tc>
        <w:tc>
          <w:tcPr>
            <w:tcW w:w="657" w:type="pct"/>
            <w:shd w:val="clear" w:color="auto" w:fill="D9E2F3" w:themeFill="accent5" w:themeFillTint="33"/>
          </w:tcPr>
          <w:p w14:paraId="18BDB7F1" w14:textId="77777777" w:rsidR="005B293C" w:rsidRPr="00BD19D8" w:rsidRDefault="005B293C" w:rsidP="008B0E4B">
            <w:pPr>
              <w:rPr>
                <w:rFonts w:ascii="Arial" w:hAnsi="Arial" w:cs="Arial"/>
                <w:b/>
              </w:rPr>
            </w:pPr>
            <w:r w:rsidRPr="00BD19D8">
              <w:rPr>
                <w:rFonts w:ascii="Arial" w:hAnsi="Arial" w:cs="Arial"/>
                <w:b/>
              </w:rPr>
              <w:t>Y N n/a</w:t>
            </w:r>
          </w:p>
        </w:tc>
        <w:tc>
          <w:tcPr>
            <w:tcW w:w="807" w:type="pct"/>
            <w:shd w:val="clear" w:color="auto" w:fill="D9E2F3" w:themeFill="accent5" w:themeFillTint="33"/>
          </w:tcPr>
          <w:p w14:paraId="4146614E" w14:textId="77777777" w:rsidR="005B293C" w:rsidRPr="00BD19D8" w:rsidRDefault="005B293C" w:rsidP="008B0E4B">
            <w:pPr>
              <w:rPr>
                <w:rFonts w:ascii="Arial" w:hAnsi="Arial" w:cs="Arial"/>
                <w:b/>
              </w:rPr>
            </w:pPr>
            <w:r w:rsidRPr="00BD19D8">
              <w:rPr>
                <w:rFonts w:ascii="Arial" w:hAnsi="Arial" w:cs="Arial"/>
                <w:b/>
              </w:rPr>
              <w:t>Comments</w:t>
            </w:r>
          </w:p>
        </w:tc>
      </w:tr>
      <w:tr w:rsidR="005B293C" w:rsidRPr="00BD19D8" w14:paraId="3079B4EA" w14:textId="77777777" w:rsidTr="008B0E4B">
        <w:tc>
          <w:tcPr>
            <w:tcW w:w="3536" w:type="pct"/>
          </w:tcPr>
          <w:p w14:paraId="2E7DE252" w14:textId="77777777" w:rsidR="005B293C" w:rsidRPr="00BD19D8" w:rsidRDefault="005B293C" w:rsidP="008B0E4B">
            <w:pPr>
              <w:rPr>
                <w:rFonts w:ascii="Arial" w:hAnsi="Arial" w:cs="Arial"/>
              </w:rPr>
            </w:pPr>
            <w:r w:rsidRPr="00BD19D8">
              <w:rPr>
                <w:rFonts w:ascii="Arial" w:hAnsi="Arial" w:cs="Arial"/>
              </w:rPr>
              <w:t xml:space="preserve">4a </w:t>
            </w:r>
            <w:r w:rsidRPr="00BD19D8">
              <w:rPr>
                <w:rFonts w:ascii="Arial" w:hAnsi="Arial" w:cs="Arial"/>
              </w:rPr>
              <w:tab/>
              <w:t xml:space="preserve">Multiple deployments Qu answered? </w:t>
            </w:r>
          </w:p>
        </w:tc>
        <w:tc>
          <w:tcPr>
            <w:tcW w:w="657" w:type="pct"/>
          </w:tcPr>
          <w:p w14:paraId="2E602953" w14:textId="77777777" w:rsidR="005B293C" w:rsidRPr="00BD19D8" w:rsidRDefault="005B293C" w:rsidP="008B0E4B">
            <w:pPr>
              <w:rPr>
                <w:rFonts w:ascii="Arial" w:hAnsi="Arial" w:cs="Arial"/>
                <w:color w:val="0070C0"/>
              </w:rPr>
            </w:pPr>
            <w:r>
              <w:rPr>
                <w:rFonts w:ascii="Arial" w:hAnsi="Arial" w:cs="Arial"/>
                <w:color w:val="0070C0"/>
              </w:rPr>
              <w:t xml:space="preserve">Y </w:t>
            </w:r>
          </w:p>
        </w:tc>
        <w:tc>
          <w:tcPr>
            <w:tcW w:w="807" w:type="pct"/>
          </w:tcPr>
          <w:p w14:paraId="3A1E1E35" w14:textId="77777777" w:rsidR="005B293C" w:rsidRPr="00BD19D8" w:rsidRDefault="005B293C" w:rsidP="008B0E4B">
            <w:pPr>
              <w:rPr>
                <w:rFonts w:ascii="Arial" w:hAnsi="Arial" w:cs="Arial"/>
              </w:rPr>
            </w:pPr>
            <w:r>
              <w:rPr>
                <w:rFonts w:ascii="Arial" w:hAnsi="Arial" w:cs="Arial"/>
              </w:rPr>
              <w:t>Not a multiple deployment</w:t>
            </w:r>
          </w:p>
        </w:tc>
      </w:tr>
      <w:tr w:rsidR="005B293C" w:rsidRPr="00BD19D8" w14:paraId="6AF9731C" w14:textId="77777777" w:rsidTr="008B0E4B">
        <w:tc>
          <w:tcPr>
            <w:tcW w:w="3536" w:type="pct"/>
          </w:tcPr>
          <w:p w14:paraId="481E50CB" w14:textId="77777777" w:rsidR="005B293C" w:rsidRPr="00BD19D8" w:rsidRDefault="005B293C" w:rsidP="008B0E4B">
            <w:pPr>
              <w:rPr>
                <w:rFonts w:ascii="Arial" w:hAnsi="Arial" w:cs="Arial"/>
              </w:rPr>
            </w:pPr>
            <w:r w:rsidRPr="00BD19D8">
              <w:rPr>
                <w:rFonts w:ascii="Arial" w:hAnsi="Arial" w:cs="Arial"/>
              </w:rPr>
              <w:t xml:space="preserve">4b1 </w:t>
            </w:r>
            <w:r w:rsidRPr="00BD19D8">
              <w:rPr>
                <w:rFonts w:ascii="Arial" w:hAnsi="Arial" w:cs="Arial"/>
              </w:rPr>
              <w:tab/>
              <w:t>Has the NCP information been given?</w:t>
            </w:r>
          </w:p>
        </w:tc>
        <w:tc>
          <w:tcPr>
            <w:tcW w:w="657" w:type="pct"/>
          </w:tcPr>
          <w:p w14:paraId="4E0E6924" w14:textId="77777777" w:rsidR="005B293C" w:rsidRPr="00BD19D8" w:rsidRDefault="005B293C" w:rsidP="008B0E4B">
            <w:pPr>
              <w:rPr>
                <w:rFonts w:ascii="Arial" w:hAnsi="Arial" w:cs="Arial"/>
                <w:color w:val="0070C0"/>
              </w:rPr>
            </w:pPr>
            <w:r>
              <w:rPr>
                <w:rFonts w:ascii="Arial" w:hAnsi="Arial" w:cs="Arial"/>
                <w:color w:val="0070C0"/>
              </w:rPr>
              <w:t xml:space="preserve">Y </w:t>
            </w:r>
          </w:p>
        </w:tc>
        <w:tc>
          <w:tcPr>
            <w:tcW w:w="807" w:type="pct"/>
          </w:tcPr>
          <w:p w14:paraId="19E46B6A" w14:textId="77777777" w:rsidR="005B293C" w:rsidRPr="00BD19D8" w:rsidRDefault="005B293C" w:rsidP="008B0E4B">
            <w:pPr>
              <w:rPr>
                <w:rFonts w:ascii="Arial" w:hAnsi="Arial" w:cs="Arial"/>
              </w:rPr>
            </w:pPr>
          </w:p>
        </w:tc>
      </w:tr>
      <w:tr w:rsidR="005B293C" w:rsidRPr="00BD19D8" w14:paraId="5A22760B" w14:textId="77777777" w:rsidTr="008B0E4B">
        <w:tc>
          <w:tcPr>
            <w:tcW w:w="3536" w:type="pct"/>
          </w:tcPr>
          <w:p w14:paraId="7EC1DC73" w14:textId="77777777" w:rsidR="005B293C" w:rsidRPr="00BD19D8" w:rsidRDefault="005B293C" w:rsidP="008B0E4B">
            <w:pPr>
              <w:rPr>
                <w:rFonts w:ascii="Arial" w:hAnsi="Arial" w:cs="Arial"/>
              </w:rPr>
            </w:pPr>
            <w:r w:rsidRPr="00BD19D8">
              <w:rPr>
                <w:rFonts w:ascii="Arial" w:hAnsi="Arial" w:cs="Arial"/>
              </w:rPr>
              <w:t xml:space="preserve">4c </w:t>
            </w:r>
            <w:r w:rsidRPr="00BD19D8">
              <w:rPr>
                <w:rFonts w:ascii="Arial" w:hAnsi="Arial" w:cs="Arial"/>
              </w:rPr>
              <w:tab/>
              <w:t>Is the risk banding correct?</w:t>
            </w:r>
          </w:p>
        </w:tc>
        <w:tc>
          <w:tcPr>
            <w:tcW w:w="657" w:type="pct"/>
          </w:tcPr>
          <w:p w14:paraId="6E331B8A" w14:textId="77777777" w:rsidR="005B293C" w:rsidRPr="00BD19D8" w:rsidRDefault="005B293C" w:rsidP="008B0E4B">
            <w:pPr>
              <w:rPr>
                <w:rFonts w:ascii="Arial" w:hAnsi="Arial" w:cs="Arial"/>
                <w:color w:val="0070C0"/>
              </w:rPr>
            </w:pPr>
            <w:r w:rsidRPr="00BD19D8">
              <w:rPr>
                <w:rFonts w:ascii="Arial" w:hAnsi="Arial" w:cs="Arial"/>
                <w:color w:val="0070C0"/>
              </w:rPr>
              <w:t xml:space="preserve">Y </w:t>
            </w:r>
          </w:p>
        </w:tc>
        <w:tc>
          <w:tcPr>
            <w:tcW w:w="807" w:type="pct"/>
          </w:tcPr>
          <w:p w14:paraId="39B46F66" w14:textId="77777777" w:rsidR="005B293C" w:rsidRPr="00BD19D8" w:rsidRDefault="005B293C" w:rsidP="008B0E4B">
            <w:pPr>
              <w:rPr>
                <w:rFonts w:ascii="Arial" w:hAnsi="Arial" w:cs="Arial"/>
              </w:rPr>
            </w:pPr>
          </w:p>
        </w:tc>
      </w:tr>
      <w:tr w:rsidR="005B293C" w:rsidRPr="00BD19D8" w14:paraId="484A4043" w14:textId="77777777" w:rsidTr="008B0E4B">
        <w:tc>
          <w:tcPr>
            <w:tcW w:w="3536" w:type="pct"/>
          </w:tcPr>
          <w:p w14:paraId="7717639A" w14:textId="77777777" w:rsidR="005B293C" w:rsidRPr="00BD19D8" w:rsidRDefault="005B293C" w:rsidP="008B0E4B">
            <w:pPr>
              <w:rPr>
                <w:rFonts w:ascii="Arial" w:hAnsi="Arial" w:cs="Arial"/>
              </w:rPr>
            </w:pPr>
            <w:r w:rsidRPr="00BD19D8">
              <w:rPr>
                <w:rFonts w:ascii="Arial" w:hAnsi="Arial" w:cs="Arial"/>
              </w:rPr>
              <w:t xml:space="preserve">4d/4e </w:t>
            </w:r>
            <w:r w:rsidRPr="00BD19D8">
              <w:rPr>
                <w:rFonts w:ascii="Arial" w:hAnsi="Arial" w:cs="Arial"/>
              </w:rPr>
              <w:tab/>
              <w:t>Does the operator need to provide a risk assessment?</w:t>
            </w:r>
          </w:p>
        </w:tc>
        <w:tc>
          <w:tcPr>
            <w:tcW w:w="657" w:type="pct"/>
          </w:tcPr>
          <w:p w14:paraId="57550274" w14:textId="77777777" w:rsidR="005B293C" w:rsidRPr="00BD19D8" w:rsidRDefault="005B293C" w:rsidP="008B0E4B">
            <w:pPr>
              <w:rPr>
                <w:rFonts w:ascii="Arial" w:hAnsi="Arial" w:cs="Arial"/>
                <w:color w:val="0070C0"/>
              </w:rPr>
            </w:pPr>
            <w:r w:rsidRPr="00BD19D8">
              <w:rPr>
                <w:rFonts w:ascii="Arial" w:hAnsi="Arial" w:cs="Arial"/>
                <w:color w:val="0070C0"/>
              </w:rPr>
              <w:t>N</w:t>
            </w:r>
          </w:p>
        </w:tc>
        <w:tc>
          <w:tcPr>
            <w:tcW w:w="807" w:type="pct"/>
          </w:tcPr>
          <w:p w14:paraId="734C118D" w14:textId="77777777" w:rsidR="005B293C" w:rsidRPr="00BD19D8" w:rsidRDefault="005B293C" w:rsidP="008B0E4B">
            <w:pPr>
              <w:rPr>
                <w:rFonts w:ascii="Arial" w:hAnsi="Arial" w:cs="Arial"/>
              </w:rPr>
            </w:pPr>
            <w:r>
              <w:rPr>
                <w:rFonts w:ascii="Arial" w:hAnsi="Arial" w:cs="Arial"/>
              </w:rPr>
              <w:t>Risk assessment has been provided however</w:t>
            </w:r>
          </w:p>
        </w:tc>
      </w:tr>
      <w:tr w:rsidR="005B293C" w:rsidRPr="00BD19D8" w14:paraId="6885D059" w14:textId="77777777" w:rsidTr="008B0E4B">
        <w:tc>
          <w:tcPr>
            <w:tcW w:w="3536" w:type="pct"/>
          </w:tcPr>
          <w:p w14:paraId="639035DC" w14:textId="77777777" w:rsidR="005B293C" w:rsidRPr="00BD19D8" w:rsidRDefault="005B293C" w:rsidP="008B0E4B">
            <w:pPr>
              <w:rPr>
                <w:rFonts w:ascii="Arial" w:hAnsi="Arial" w:cs="Arial"/>
              </w:rPr>
            </w:pPr>
            <w:r w:rsidRPr="00BD19D8">
              <w:rPr>
                <w:rFonts w:ascii="Arial" w:hAnsi="Arial" w:cs="Arial"/>
              </w:rPr>
              <w:t xml:space="preserve">4f </w:t>
            </w:r>
            <w:r w:rsidRPr="00BD19D8">
              <w:rPr>
                <w:rFonts w:ascii="Arial" w:hAnsi="Arial" w:cs="Arial"/>
              </w:rPr>
              <w:tab/>
              <w:t xml:space="preserve">Has all of </w:t>
            </w:r>
            <w:r w:rsidRPr="00BD19D8">
              <w:rPr>
                <w:rFonts w:ascii="Arial" w:hAnsi="Arial" w:cs="Arial"/>
                <w:i/>
              </w:rPr>
              <w:t>Table 2- waste types</w:t>
            </w:r>
            <w:r w:rsidRPr="00BD19D8">
              <w:rPr>
                <w:rFonts w:ascii="Arial" w:hAnsi="Arial" w:cs="Arial"/>
              </w:rPr>
              <w:t xml:space="preserve"> been completed?</w:t>
            </w:r>
          </w:p>
        </w:tc>
        <w:tc>
          <w:tcPr>
            <w:tcW w:w="657" w:type="pct"/>
          </w:tcPr>
          <w:p w14:paraId="2E6F2BDD" w14:textId="77777777" w:rsidR="005B293C" w:rsidRPr="00BD19D8" w:rsidRDefault="005B293C" w:rsidP="008B0E4B">
            <w:pPr>
              <w:rPr>
                <w:rFonts w:ascii="Arial" w:hAnsi="Arial" w:cs="Arial"/>
                <w:color w:val="0070C0"/>
              </w:rPr>
            </w:pPr>
            <w:r>
              <w:rPr>
                <w:rFonts w:ascii="Arial" w:hAnsi="Arial" w:cs="Arial"/>
                <w:color w:val="0070C0"/>
              </w:rPr>
              <w:t xml:space="preserve">Y </w:t>
            </w:r>
          </w:p>
        </w:tc>
        <w:tc>
          <w:tcPr>
            <w:tcW w:w="807" w:type="pct"/>
          </w:tcPr>
          <w:p w14:paraId="79F2892F" w14:textId="77777777" w:rsidR="005B293C" w:rsidRPr="00BD19D8" w:rsidRDefault="005B293C" w:rsidP="008B0E4B">
            <w:pPr>
              <w:rPr>
                <w:rFonts w:ascii="Arial" w:hAnsi="Arial" w:cs="Arial"/>
              </w:rPr>
            </w:pPr>
          </w:p>
        </w:tc>
      </w:tr>
      <w:tr w:rsidR="005B293C" w:rsidRPr="00BD19D8" w14:paraId="276680C6" w14:textId="77777777" w:rsidTr="008B0E4B">
        <w:tc>
          <w:tcPr>
            <w:tcW w:w="3536" w:type="pct"/>
          </w:tcPr>
          <w:p w14:paraId="7096E555" w14:textId="77777777" w:rsidR="005B293C" w:rsidRPr="00BD19D8" w:rsidRDefault="005B293C" w:rsidP="008B0E4B">
            <w:pPr>
              <w:rPr>
                <w:rFonts w:ascii="Arial" w:hAnsi="Arial" w:cs="Arial"/>
              </w:rPr>
            </w:pPr>
            <w:r w:rsidRPr="00BD19D8">
              <w:rPr>
                <w:rFonts w:ascii="Arial" w:hAnsi="Arial" w:cs="Arial"/>
              </w:rPr>
              <w:t xml:space="preserve">4f </w:t>
            </w:r>
            <w:r w:rsidRPr="00BD19D8">
              <w:rPr>
                <w:rFonts w:ascii="Arial" w:hAnsi="Arial" w:cs="Arial"/>
              </w:rPr>
              <w:tab/>
              <w:t xml:space="preserve">Are the wastes listed in the deployment specifically </w:t>
            </w:r>
            <w:r w:rsidRPr="00BD19D8">
              <w:rPr>
                <w:rFonts w:ascii="Arial" w:hAnsi="Arial" w:cs="Arial"/>
              </w:rPr>
              <w:tab/>
              <w:t xml:space="preserve">listed in </w:t>
            </w:r>
            <w:r>
              <w:rPr>
                <w:rFonts w:ascii="Arial" w:hAnsi="Arial" w:cs="Arial"/>
              </w:rPr>
              <w:t xml:space="preserve">the </w:t>
            </w:r>
            <w:r w:rsidRPr="00BD19D8">
              <w:rPr>
                <w:rFonts w:ascii="Arial" w:hAnsi="Arial" w:cs="Arial"/>
              </w:rPr>
              <w:t xml:space="preserve">permit? </w:t>
            </w:r>
          </w:p>
        </w:tc>
        <w:tc>
          <w:tcPr>
            <w:tcW w:w="657" w:type="pct"/>
          </w:tcPr>
          <w:p w14:paraId="67E8E982" w14:textId="77777777" w:rsidR="005B293C" w:rsidRPr="00BD19D8" w:rsidRDefault="005B293C" w:rsidP="008B0E4B">
            <w:pPr>
              <w:rPr>
                <w:rFonts w:ascii="Arial" w:hAnsi="Arial" w:cs="Arial"/>
                <w:color w:val="0070C0"/>
              </w:rPr>
            </w:pPr>
            <w:r w:rsidRPr="00BD19D8">
              <w:rPr>
                <w:rFonts w:ascii="Arial" w:hAnsi="Arial" w:cs="Arial"/>
                <w:color w:val="0070C0"/>
              </w:rPr>
              <w:t xml:space="preserve">Y </w:t>
            </w:r>
          </w:p>
        </w:tc>
        <w:tc>
          <w:tcPr>
            <w:tcW w:w="807" w:type="pct"/>
          </w:tcPr>
          <w:p w14:paraId="6D531556" w14:textId="77777777" w:rsidR="005B293C" w:rsidRPr="00BD19D8" w:rsidRDefault="005B293C" w:rsidP="008B0E4B">
            <w:pPr>
              <w:rPr>
                <w:rFonts w:ascii="Arial" w:hAnsi="Arial" w:cs="Arial"/>
              </w:rPr>
            </w:pPr>
          </w:p>
        </w:tc>
      </w:tr>
      <w:tr w:rsidR="005B293C" w:rsidRPr="00BD19D8" w14:paraId="435FB518" w14:textId="77777777" w:rsidTr="008B0E4B">
        <w:tc>
          <w:tcPr>
            <w:tcW w:w="3536" w:type="pct"/>
          </w:tcPr>
          <w:p w14:paraId="22670193" w14:textId="77777777" w:rsidR="005B293C" w:rsidRPr="00BD19D8" w:rsidRDefault="005B293C" w:rsidP="008B0E4B">
            <w:pPr>
              <w:rPr>
                <w:rFonts w:ascii="Arial" w:hAnsi="Arial" w:cs="Arial"/>
              </w:rPr>
            </w:pPr>
            <w:r w:rsidRPr="00BD19D8">
              <w:rPr>
                <w:rFonts w:ascii="Arial" w:hAnsi="Arial" w:cs="Arial"/>
              </w:rPr>
              <w:t xml:space="preserve">4g1 </w:t>
            </w:r>
            <w:r w:rsidRPr="00BD19D8">
              <w:rPr>
                <w:rFonts w:ascii="Arial" w:hAnsi="Arial" w:cs="Arial"/>
              </w:rPr>
              <w:tab/>
              <w:t>Does the farm address match the grid reference?</w:t>
            </w:r>
          </w:p>
        </w:tc>
        <w:tc>
          <w:tcPr>
            <w:tcW w:w="657" w:type="pct"/>
          </w:tcPr>
          <w:p w14:paraId="64B42F7B" w14:textId="77777777" w:rsidR="005B293C" w:rsidRPr="00BD19D8" w:rsidRDefault="005B293C" w:rsidP="008B0E4B">
            <w:pPr>
              <w:rPr>
                <w:rFonts w:ascii="Arial" w:hAnsi="Arial" w:cs="Arial"/>
                <w:color w:val="0070C0"/>
              </w:rPr>
            </w:pPr>
            <w:r w:rsidRPr="00BD19D8">
              <w:rPr>
                <w:rFonts w:ascii="Arial" w:hAnsi="Arial" w:cs="Arial"/>
                <w:color w:val="0070C0"/>
              </w:rPr>
              <w:t>Y</w:t>
            </w:r>
          </w:p>
        </w:tc>
        <w:tc>
          <w:tcPr>
            <w:tcW w:w="807" w:type="pct"/>
          </w:tcPr>
          <w:p w14:paraId="6F8E5BAB" w14:textId="77777777" w:rsidR="005B293C" w:rsidRPr="00BD19D8" w:rsidRDefault="005B293C" w:rsidP="008B0E4B">
            <w:pPr>
              <w:rPr>
                <w:rFonts w:ascii="Arial" w:hAnsi="Arial" w:cs="Arial"/>
              </w:rPr>
            </w:pPr>
          </w:p>
        </w:tc>
      </w:tr>
      <w:tr w:rsidR="005B293C" w:rsidRPr="00BD19D8" w14:paraId="05E13884" w14:textId="77777777" w:rsidTr="008B0E4B">
        <w:tc>
          <w:tcPr>
            <w:tcW w:w="3536" w:type="pct"/>
          </w:tcPr>
          <w:p w14:paraId="49B32ADE" w14:textId="77777777" w:rsidR="005B293C" w:rsidRDefault="005B293C" w:rsidP="008B0E4B">
            <w:pPr>
              <w:rPr>
                <w:rFonts w:ascii="Arial" w:hAnsi="Arial" w:cs="Arial"/>
              </w:rPr>
            </w:pPr>
            <w:r w:rsidRPr="00BD19D8">
              <w:rPr>
                <w:rFonts w:ascii="Arial" w:hAnsi="Arial" w:cs="Arial"/>
              </w:rPr>
              <w:t xml:space="preserve">4g2 </w:t>
            </w:r>
            <w:r w:rsidRPr="00BD19D8">
              <w:rPr>
                <w:rFonts w:ascii="Arial" w:hAnsi="Arial" w:cs="Arial"/>
              </w:rPr>
              <w:tab/>
              <w:t>If it is agricultural land; has the holding number been given?</w:t>
            </w:r>
          </w:p>
          <w:p w14:paraId="7980559F" w14:textId="77777777" w:rsidR="005B293C" w:rsidRPr="00BD19D8" w:rsidRDefault="005B293C" w:rsidP="008B0E4B">
            <w:pPr>
              <w:rPr>
                <w:rFonts w:ascii="Arial" w:hAnsi="Arial" w:cs="Arial"/>
              </w:rPr>
            </w:pPr>
            <w:r>
              <w:rPr>
                <w:rFonts w:ascii="Arial" w:hAnsi="Arial" w:cs="Arial"/>
                <w:color w:val="FF33CC"/>
              </w:rPr>
              <w:t>Verify on MyMap (normal)&gt;Resource Management Terrestrial &gt; LPIS/IACS Field Boundaries/Identify &gt;Attributes &gt;CRN1_CPH</w:t>
            </w:r>
          </w:p>
        </w:tc>
        <w:tc>
          <w:tcPr>
            <w:tcW w:w="657" w:type="pct"/>
          </w:tcPr>
          <w:p w14:paraId="4B619FD5" w14:textId="77777777" w:rsidR="005B293C" w:rsidRPr="00372574" w:rsidRDefault="005B293C" w:rsidP="008B0E4B">
            <w:pPr>
              <w:rPr>
                <w:rFonts w:ascii="Arial" w:hAnsi="Arial" w:cs="Arial"/>
                <w:color w:val="0070C0"/>
              </w:rPr>
            </w:pPr>
            <w:r w:rsidRPr="00372574">
              <w:rPr>
                <w:rFonts w:ascii="Arial" w:hAnsi="Arial" w:cs="Arial"/>
                <w:color w:val="0070C0"/>
              </w:rPr>
              <w:t xml:space="preserve">Y </w:t>
            </w:r>
          </w:p>
        </w:tc>
        <w:tc>
          <w:tcPr>
            <w:tcW w:w="807" w:type="pct"/>
          </w:tcPr>
          <w:p w14:paraId="7B3D9DF2" w14:textId="3D13740C" w:rsidR="005B293C" w:rsidRPr="00372574" w:rsidRDefault="002D47BE" w:rsidP="008B0E4B">
            <w:pPr>
              <w:rPr>
                <w:rFonts w:ascii="Arial" w:hAnsi="Arial" w:cs="Arial"/>
              </w:rPr>
            </w:pPr>
            <w:r w:rsidRPr="00372574">
              <w:rPr>
                <w:rFonts w:ascii="Arial" w:hAnsi="Arial" w:cs="Arial"/>
              </w:rPr>
              <w:t>55/054/0004</w:t>
            </w:r>
          </w:p>
        </w:tc>
      </w:tr>
      <w:tr w:rsidR="005B293C" w:rsidRPr="00BD19D8" w14:paraId="7743FBCA" w14:textId="77777777" w:rsidTr="008B0E4B">
        <w:tc>
          <w:tcPr>
            <w:tcW w:w="3536" w:type="pct"/>
          </w:tcPr>
          <w:p w14:paraId="2C41CD23" w14:textId="77777777" w:rsidR="005B293C" w:rsidRPr="00BD19D8" w:rsidRDefault="005B293C" w:rsidP="008B0E4B">
            <w:pPr>
              <w:rPr>
                <w:rFonts w:ascii="Arial" w:hAnsi="Arial" w:cs="Arial"/>
              </w:rPr>
            </w:pPr>
            <w:r w:rsidRPr="00BD19D8">
              <w:rPr>
                <w:rFonts w:ascii="Arial" w:hAnsi="Arial" w:cs="Arial"/>
              </w:rPr>
              <w:t xml:space="preserve">4h </w:t>
            </w:r>
            <w:r w:rsidRPr="00BD19D8">
              <w:rPr>
                <w:rFonts w:ascii="Arial" w:hAnsi="Arial" w:cs="Arial"/>
              </w:rPr>
              <w:tab/>
              <w:t xml:space="preserve">Has all of </w:t>
            </w:r>
            <w:r w:rsidRPr="00BD19D8">
              <w:rPr>
                <w:rFonts w:ascii="Arial" w:hAnsi="Arial" w:cs="Arial"/>
                <w:i/>
              </w:rPr>
              <w:t>Table 3- parcels of land</w:t>
            </w:r>
            <w:r w:rsidRPr="00BD19D8">
              <w:rPr>
                <w:rFonts w:ascii="Arial" w:hAnsi="Arial" w:cs="Arial"/>
              </w:rPr>
              <w:t xml:space="preserve"> been completed?</w:t>
            </w:r>
          </w:p>
        </w:tc>
        <w:tc>
          <w:tcPr>
            <w:tcW w:w="657" w:type="pct"/>
          </w:tcPr>
          <w:p w14:paraId="73677F7E" w14:textId="77777777" w:rsidR="005B293C" w:rsidRPr="00BD19D8" w:rsidRDefault="005B293C" w:rsidP="008B0E4B">
            <w:pPr>
              <w:rPr>
                <w:rFonts w:ascii="Arial" w:hAnsi="Arial" w:cs="Arial"/>
                <w:color w:val="0070C0"/>
              </w:rPr>
            </w:pPr>
            <w:r>
              <w:rPr>
                <w:rFonts w:ascii="Arial" w:hAnsi="Arial" w:cs="Arial"/>
                <w:color w:val="0070C0"/>
              </w:rPr>
              <w:t xml:space="preserve">Y </w:t>
            </w:r>
          </w:p>
        </w:tc>
        <w:tc>
          <w:tcPr>
            <w:tcW w:w="807" w:type="pct"/>
          </w:tcPr>
          <w:p w14:paraId="6493056C" w14:textId="77777777" w:rsidR="005B293C" w:rsidRPr="00BD19D8" w:rsidRDefault="005B293C" w:rsidP="008B0E4B">
            <w:pPr>
              <w:rPr>
                <w:rFonts w:ascii="Arial" w:hAnsi="Arial" w:cs="Arial"/>
              </w:rPr>
            </w:pPr>
          </w:p>
        </w:tc>
      </w:tr>
      <w:tr w:rsidR="005B293C" w:rsidRPr="00BD19D8" w14:paraId="06119169" w14:textId="77777777" w:rsidTr="008B0E4B">
        <w:tc>
          <w:tcPr>
            <w:tcW w:w="3536" w:type="pct"/>
          </w:tcPr>
          <w:p w14:paraId="061F6262" w14:textId="77777777" w:rsidR="005B293C" w:rsidRPr="00BD19D8" w:rsidRDefault="005B293C" w:rsidP="008B0E4B">
            <w:pPr>
              <w:rPr>
                <w:rFonts w:ascii="Arial" w:hAnsi="Arial" w:cs="Arial"/>
              </w:rPr>
            </w:pPr>
            <w:r w:rsidRPr="00BD19D8">
              <w:rPr>
                <w:rFonts w:ascii="Arial" w:hAnsi="Arial" w:cs="Arial"/>
              </w:rPr>
              <w:t xml:space="preserve">4h </w:t>
            </w:r>
            <w:r w:rsidRPr="00BD19D8">
              <w:rPr>
                <w:rFonts w:ascii="Arial" w:hAnsi="Arial" w:cs="Arial"/>
              </w:rPr>
              <w:tab/>
              <w:t xml:space="preserve">Is the total area of land to be treated less than 50 ha, or 100 </w:t>
            </w:r>
            <w:r>
              <w:rPr>
                <w:rFonts w:ascii="Arial" w:hAnsi="Arial" w:cs="Arial"/>
              </w:rPr>
              <w:tab/>
            </w:r>
            <w:r w:rsidRPr="00BD19D8">
              <w:rPr>
                <w:rFonts w:ascii="Arial" w:hAnsi="Arial" w:cs="Arial"/>
              </w:rPr>
              <w:t>hectares for a single continuously managed area of land?</w:t>
            </w:r>
          </w:p>
        </w:tc>
        <w:tc>
          <w:tcPr>
            <w:tcW w:w="657" w:type="pct"/>
          </w:tcPr>
          <w:p w14:paraId="7D0DEF96" w14:textId="674CE9DE" w:rsidR="005B293C" w:rsidRPr="00BD19D8" w:rsidRDefault="00F32C7E" w:rsidP="008B0E4B">
            <w:pPr>
              <w:rPr>
                <w:rFonts w:ascii="Arial" w:hAnsi="Arial" w:cs="Arial"/>
                <w:color w:val="0070C0"/>
              </w:rPr>
            </w:pPr>
            <w:r>
              <w:rPr>
                <w:rFonts w:ascii="Arial" w:hAnsi="Arial" w:cs="Arial"/>
                <w:color w:val="0070C0"/>
              </w:rPr>
              <w:t xml:space="preserve">Y </w:t>
            </w:r>
          </w:p>
        </w:tc>
        <w:tc>
          <w:tcPr>
            <w:tcW w:w="807" w:type="pct"/>
          </w:tcPr>
          <w:p w14:paraId="1AAD5138" w14:textId="67289D49" w:rsidR="005B293C" w:rsidRPr="005F7A61" w:rsidRDefault="00857E2E" w:rsidP="008B0E4B">
            <w:pPr>
              <w:rPr>
                <w:rFonts w:ascii="Arial" w:hAnsi="Arial" w:cs="Arial"/>
              </w:rPr>
            </w:pPr>
            <w:r>
              <w:rPr>
                <w:rFonts w:ascii="Arial" w:hAnsi="Arial" w:cs="Arial"/>
              </w:rPr>
              <w:t>50</w:t>
            </w:r>
            <w:r w:rsidR="005B293C">
              <w:rPr>
                <w:rFonts w:ascii="Arial" w:hAnsi="Arial" w:cs="Arial"/>
              </w:rPr>
              <w:t xml:space="preserve"> ha </w:t>
            </w:r>
          </w:p>
        </w:tc>
      </w:tr>
      <w:tr w:rsidR="005B293C" w:rsidRPr="00BD19D8" w14:paraId="2DE27202" w14:textId="77777777" w:rsidTr="008B0E4B">
        <w:tc>
          <w:tcPr>
            <w:tcW w:w="3536" w:type="pct"/>
          </w:tcPr>
          <w:p w14:paraId="6B04283B" w14:textId="77777777" w:rsidR="005B293C" w:rsidRPr="00BD19D8" w:rsidRDefault="005B293C" w:rsidP="008B0E4B">
            <w:pPr>
              <w:rPr>
                <w:rFonts w:ascii="Arial" w:hAnsi="Arial" w:cs="Arial"/>
              </w:rPr>
            </w:pPr>
            <w:r w:rsidRPr="00BD19D8">
              <w:rPr>
                <w:rFonts w:ascii="Arial" w:hAnsi="Arial" w:cs="Arial"/>
              </w:rPr>
              <w:t xml:space="preserve">4g/4h </w:t>
            </w:r>
            <w:r w:rsidRPr="00BD19D8">
              <w:rPr>
                <w:rFonts w:ascii="Arial" w:hAnsi="Arial" w:cs="Arial"/>
              </w:rPr>
              <w:tab/>
              <w:t xml:space="preserve">Is the land to be treated within a 10 miles radius of the main </w:t>
            </w:r>
            <w:r>
              <w:rPr>
                <w:rFonts w:ascii="Arial" w:hAnsi="Arial" w:cs="Arial"/>
              </w:rPr>
              <w:tab/>
            </w:r>
            <w:r w:rsidRPr="00BD19D8">
              <w:rPr>
                <w:rFonts w:ascii="Arial" w:hAnsi="Arial" w:cs="Arial"/>
              </w:rPr>
              <w:t>address?</w:t>
            </w:r>
          </w:p>
        </w:tc>
        <w:tc>
          <w:tcPr>
            <w:tcW w:w="657" w:type="pct"/>
          </w:tcPr>
          <w:p w14:paraId="19885D64" w14:textId="77777777" w:rsidR="005B293C" w:rsidRPr="00BD19D8" w:rsidRDefault="005B293C" w:rsidP="008B0E4B">
            <w:pPr>
              <w:rPr>
                <w:rFonts w:ascii="Arial" w:hAnsi="Arial" w:cs="Arial"/>
                <w:color w:val="0070C0"/>
              </w:rPr>
            </w:pPr>
            <w:r w:rsidRPr="00BD19D8">
              <w:rPr>
                <w:rFonts w:ascii="Arial" w:hAnsi="Arial" w:cs="Arial"/>
                <w:color w:val="0070C0"/>
              </w:rPr>
              <w:t xml:space="preserve">Y </w:t>
            </w:r>
          </w:p>
        </w:tc>
        <w:tc>
          <w:tcPr>
            <w:tcW w:w="807" w:type="pct"/>
          </w:tcPr>
          <w:p w14:paraId="1F7385D8" w14:textId="77777777" w:rsidR="005B293C" w:rsidRPr="00BD19D8" w:rsidRDefault="005B293C" w:rsidP="008B0E4B">
            <w:pPr>
              <w:rPr>
                <w:rFonts w:ascii="Arial" w:hAnsi="Arial" w:cs="Arial"/>
              </w:rPr>
            </w:pPr>
          </w:p>
        </w:tc>
      </w:tr>
      <w:tr w:rsidR="005B293C" w:rsidRPr="00BD19D8" w14:paraId="677F8D6F" w14:textId="77777777" w:rsidTr="008B0E4B">
        <w:tc>
          <w:tcPr>
            <w:tcW w:w="3536" w:type="pct"/>
          </w:tcPr>
          <w:p w14:paraId="633C7597" w14:textId="77777777" w:rsidR="005B293C" w:rsidRPr="00BD19D8" w:rsidRDefault="005B293C" w:rsidP="008B0E4B">
            <w:pPr>
              <w:rPr>
                <w:rFonts w:ascii="Arial" w:hAnsi="Arial" w:cs="Arial"/>
              </w:rPr>
            </w:pPr>
            <w:r w:rsidRPr="00BD19D8">
              <w:rPr>
                <w:rFonts w:ascii="Arial" w:hAnsi="Arial" w:cs="Arial"/>
              </w:rPr>
              <w:t xml:space="preserve">4i </w:t>
            </w:r>
            <w:r w:rsidRPr="00BD19D8">
              <w:rPr>
                <w:rFonts w:ascii="Arial" w:hAnsi="Arial" w:cs="Arial"/>
              </w:rPr>
              <w:tab/>
              <w:t>Has consent been given to carry out the activity?</w:t>
            </w:r>
          </w:p>
        </w:tc>
        <w:tc>
          <w:tcPr>
            <w:tcW w:w="657" w:type="pct"/>
          </w:tcPr>
          <w:p w14:paraId="21780AE8" w14:textId="77777777" w:rsidR="005B293C" w:rsidRPr="00BD19D8" w:rsidRDefault="005B293C" w:rsidP="008B0E4B">
            <w:pPr>
              <w:rPr>
                <w:rFonts w:ascii="Arial" w:hAnsi="Arial" w:cs="Arial"/>
                <w:color w:val="0070C0"/>
              </w:rPr>
            </w:pPr>
            <w:r w:rsidRPr="00BD19D8">
              <w:rPr>
                <w:rFonts w:ascii="Arial" w:hAnsi="Arial" w:cs="Arial"/>
                <w:color w:val="0070C0"/>
              </w:rPr>
              <w:t xml:space="preserve">Y </w:t>
            </w:r>
          </w:p>
        </w:tc>
        <w:tc>
          <w:tcPr>
            <w:tcW w:w="807" w:type="pct"/>
          </w:tcPr>
          <w:p w14:paraId="15473316" w14:textId="77777777" w:rsidR="005B293C" w:rsidRPr="00BD19D8" w:rsidRDefault="005B293C" w:rsidP="008B0E4B">
            <w:pPr>
              <w:rPr>
                <w:rFonts w:ascii="Arial" w:hAnsi="Arial" w:cs="Arial"/>
              </w:rPr>
            </w:pPr>
          </w:p>
        </w:tc>
      </w:tr>
      <w:tr w:rsidR="005B293C" w:rsidRPr="00BD19D8" w14:paraId="21F99C0F" w14:textId="77777777" w:rsidTr="008B0E4B">
        <w:tc>
          <w:tcPr>
            <w:tcW w:w="3536" w:type="pct"/>
          </w:tcPr>
          <w:p w14:paraId="2361CF3E" w14:textId="77777777" w:rsidR="005B293C" w:rsidRPr="00BD19D8" w:rsidRDefault="005B293C" w:rsidP="008B0E4B">
            <w:pPr>
              <w:rPr>
                <w:rFonts w:ascii="Arial" w:hAnsi="Arial" w:cs="Arial"/>
              </w:rPr>
            </w:pPr>
            <w:r w:rsidRPr="00BD19D8">
              <w:rPr>
                <w:rFonts w:ascii="Arial" w:hAnsi="Arial" w:cs="Arial"/>
              </w:rPr>
              <w:t xml:space="preserve">4k </w:t>
            </w:r>
            <w:r w:rsidRPr="00BD19D8">
              <w:rPr>
                <w:rFonts w:ascii="Arial" w:hAnsi="Arial" w:cs="Arial"/>
              </w:rPr>
              <w:tab/>
              <w:t xml:space="preserve">Has all of </w:t>
            </w:r>
            <w:r w:rsidRPr="00BD19D8">
              <w:rPr>
                <w:rFonts w:ascii="Arial" w:hAnsi="Arial" w:cs="Arial"/>
                <w:i/>
              </w:rPr>
              <w:t>Table 4- previous land treatment</w:t>
            </w:r>
            <w:r w:rsidRPr="00BD19D8">
              <w:rPr>
                <w:rFonts w:ascii="Arial" w:hAnsi="Arial" w:cs="Arial"/>
              </w:rPr>
              <w:t xml:space="preserve"> been completed?</w:t>
            </w:r>
          </w:p>
        </w:tc>
        <w:tc>
          <w:tcPr>
            <w:tcW w:w="657" w:type="pct"/>
          </w:tcPr>
          <w:p w14:paraId="7A5830EC" w14:textId="0D7FC4C4" w:rsidR="005B293C" w:rsidRPr="00BD19D8" w:rsidRDefault="00A9270F" w:rsidP="008B0E4B">
            <w:pPr>
              <w:rPr>
                <w:rFonts w:ascii="Arial" w:hAnsi="Arial" w:cs="Arial"/>
                <w:color w:val="0070C0"/>
              </w:rPr>
            </w:pPr>
            <w:r>
              <w:rPr>
                <w:rFonts w:ascii="Arial" w:hAnsi="Arial" w:cs="Arial"/>
                <w:color w:val="0070C0"/>
              </w:rPr>
              <w:t>n/a</w:t>
            </w:r>
          </w:p>
        </w:tc>
        <w:tc>
          <w:tcPr>
            <w:tcW w:w="807" w:type="pct"/>
          </w:tcPr>
          <w:p w14:paraId="2459BECE" w14:textId="0A9F18CA" w:rsidR="005B293C" w:rsidRPr="00BD19D8" w:rsidRDefault="005B293C" w:rsidP="008B0E4B">
            <w:pPr>
              <w:rPr>
                <w:rFonts w:ascii="Arial" w:hAnsi="Arial" w:cs="Arial"/>
              </w:rPr>
            </w:pPr>
          </w:p>
        </w:tc>
      </w:tr>
      <w:tr w:rsidR="005B293C" w:rsidRPr="00BD19D8" w14:paraId="46CEC855" w14:textId="77777777" w:rsidTr="008B0E4B">
        <w:tc>
          <w:tcPr>
            <w:tcW w:w="3536" w:type="pct"/>
          </w:tcPr>
          <w:p w14:paraId="7FE4C044" w14:textId="77777777" w:rsidR="005B293C" w:rsidRPr="00BD19D8" w:rsidRDefault="005B293C" w:rsidP="008B0E4B">
            <w:pPr>
              <w:rPr>
                <w:rFonts w:ascii="Arial" w:hAnsi="Arial" w:cs="Arial"/>
              </w:rPr>
            </w:pPr>
            <w:r w:rsidRPr="00BD19D8">
              <w:rPr>
                <w:rFonts w:ascii="Arial" w:hAnsi="Arial" w:cs="Arial"/>
              </w:rPr>
              <w:t xml:space="preserve">4l </w:t>
            </w:r>
            <w:r w:rsidRPr="00BD19D8">
              <w:rPr>
                <w:rFonts w:ascii="Arial" w:hAnsi="Arial" w:cs="Arial"/>
              </w:rPr>
              <w:tab/>
              <w:t xml:space="preserve">Has all of </w:t>
            </w:r>
            <w:r w:rsidRPr="00BD19D8">
              <w:rPr>
                <w:rFonts w:ascii="Arial" w:hAnsi="Arial" w:cs="Arial"/>
                <w:i/>
              </w:rPr>
              <w:t>Table 5- waste storage details</w:t>
            </w:r>
            <w:r w:rsidRPr="00BD19D8">
              <w:rPr>
                <w:rFonts w:ascii="Arial" w:hAnsi="Arial" w:cs="Arial"/>
              </w:rPr>
              <w:t xml:space="preserve"> been completed?</w:t>
            </w:r>
          </w:p>
        </w:tc>
        <w:tc>
          <w:tcPr>
            <w:tcW w:w="657" w:type="pct"/>
          </w:tcPr>
          <w:p w14:paraId="05B0E239" w14:textId="77777777" w:rsidR="005B293C" w:rsidRPr="00BD19D8" w:rsidRDefault="005B293C" w:rsidP="008B0E4B">
            <w:pPr>
              <w:rPr>
                <w:rFonts w:ascii="Arial" w:hAnsi="Arial" w:cs="Arial"/>
                <w:color w:val="0070C0"/>
              </w:rPr>
            </w:pPr>
            <w:r w:rsidRPr="00BD19D8">
              <w:rPr>
                <w:rFonts w:ascii="Arial" w:hAnsi="Arial" w:cs="Arial"/>
                <w:color w:val="0070C0"/>
              </w:rPr>
              <w:t xml:space="preserve">Y </w:t>
            </w:r>
          </w:p>
        </w:tc>
        <w:tc>
          <w:tcPr>
            <w:tcW w:w="807" w:type="pct"/>
          </w:tcPr>
          <w:p w14:paraId="6DE35F60" w14:textId="77777777" w:rsidR="005B293C" w:rsidRPr="00BD19D8" w:rsidRDefault="005B293C" w:rsidP="008B0E4B">
            <w:pPr>
              <w:rPr>
                <w:rFonts w:ascii="Arial" w:hAnsi="Arial" w:cs="Arial"/>
              </w:rPr>
            </w:pPr>
          </w:p>
        </w:tc>
      </w:tr>
      <w:tr w:rsidR="005B293C" w:rsidRPr="00BD19D8" w14:paraId="197AD3F1" w14:textId="77777777" w:rsidTr="008B0E4B">
        <w:tc>
          <w:tcPr>
            <w:tcW w:w="3536" w:type="pct"/>
          </w:tcPr>
          <w:p w14:paraId="05E8326F" w14:textId="77777777" w:rsidR="005B293C" w:rsidRPr="00BD19D8" w:rsidRDefault="005B293C" w:rsidP="008B0E4B">
            <w:pPr>
              <w:rPr>
                <w:rFonts w:ascii="Arial" w:hAnsi="Arial" w:cs="Arial"/>
              </w:rPr>
            </w:pPr>
            <w:r w:rsidRPr="00BD19D8">
              <w:rPr>
                <w:rFonts w:ascii="Arial" w:hAnsi="Arial" w:cs="Arial"/>
              </w:rPr>
              <w:lastRenderedPageBreak/>
              <w:t>4l</w:t>
            </w:r>
            <w:r w:rsidRPr="00BD19D8">
              <w:rPr>
                <w:rFonts w:ascii="Arial" w:hAnsi="Arial" w:cs="Arial"/>
              </w:rPr>
              <w:tab/>
              <w:t>Is the storage total no more than 1250 tonnes shall be non-</w:t>
            </w:r>
            <w:r>
              <w:rPr>
                <w:rFonts w:ascii="Arial" w:hAnsi="Arial" w:cs="Arial"/>
              </w:rPr>
              <w:tab/>
            </w:r>
            <w:r w:rsidRPr="00BD19D8">
              <w:rPr>
                <w:rFonts w:ascii="Arial" w:hAnsi="Arial" w:cs="Arial"/>
              </w:rPr>
              <w:t xml:space="preserve">stackable waste, and no more than 3000 tonnes of </w:t>
            </w:r>
            <w:r w:rsidRPr="00BD19D8">
              <w:rPr>
                <w:rFonts w:ascii="Arial" w:hAnsi="Arial" w:cs="Arial"/>
              </w:rPr>
              <w:tab/>
              <w:t xml:space="preserve">all other </w:t>
            </w:r>
            <w:r>
              <w:rPr>
                <w:rFonts w:ascii="Arial" w:hAnsi="Arial" w:cs="Arial"/>
              </w:rPr>
              <w:tab/>
            </w:r>
            <w:r w:rsidRPr="00BD19D8">
              <w:rPr>
                <w:rFonts w:ascii="Arial" w:hAnsi="Arial" w:cs="Arial"/>
              </w:rPr>
              <w:t xml:space="preserve">wastes? </w:t>
            </w:r>
          </w:p>
        </w:tc>
        <w:tc>
          <w:tcPr>
            <w:tcW w:w="657" w:type="pct"/>
          </w:tcPr>
          <w:p w14:paraId="37E37FBA" w14:textId="77777777" w:rsidR="005B293C" w:rsidRPr="00BD19D8" w:rsidRDefault="005B293C" w:rsidP="008B0E4B">
            <w:pPr>
              <w:rPr>
                <w:rFonts w:ascii="Arial" w:hAnsi="Arial" w:cs="Arial"/>
                <w:color w:val="0070C0"/>
              </w:rPr>
            </w:pPr>
            <w:r>
              <w:rPr>
                <w:rFonts w:ascii="Arial" w:hAnsi="Arial" w:cs="Arial"/>
                <w:color w:val="0070C0"/>
              </w:rPr>
              <w:t>Y</w:t>
            </w:r>
          </w:p>
        </w:tc>
        <w:tc>
          <w:tcPr>
            <w:tcW w:w="807" w:type="pct"/>
          </w:tcPr>
          <w:p w14:paraId="2DA7CD46" w14:textId="77777777" w:rsidR="005B293C" w:rsidRPr="00BD19D8" w:rsidRDefault="005B293C" w:rsidP="008B0E4B">
            <w:pPr>
              <w:rPr>
                <w:rFonts w:ascii="Arial" w:hAnsi="Arial" w:cs="Arial"/>
              </w:rPr>
            </w:pPr>
            <w:r>
              <w:rPr>
                <w:rFonts w:ascii="Arial" w:hAnsi="Arial" w:cs="Arial"/>
              </w:rPr>
              <w:t xml:space="preserve">299 tonnes storage </w:t>
            </w:r>
          </w:p>
        </w:tc>
      </w:tr>
      <w:tr w:rsidR="005B293C" w:rsidRPr="00BD19D8" w14:paraId="3F4D531C" w14:textId="77777777" w:rsidTr="008B0E4B">
        <w:tc>
          <w:tcPr>
            <w:tcW w:w="3536" w:type="pct"/>
          </w:tcPr>
          <w:p w14:paraId="18219267" w14:textId="77777777" w:rsidR="005B293C" w:rsidRPr="00BD19D8" w:rsidRDefault="005B293C" w:rsidP="008B0E4B">
            <w:pPr>
              <w:rPr>
                <w:rFonts w:ascii="Arial" w:hAnsi="Arial" w:cs="Arial"/>
              </w:rPr>
            </w:pPr>
            <w:r w:rsidRPr="00BD19D8">
              <w:rPr>
                <w:rFonts w:ascii="Arial" w:hAnsi="Arial" w:cs="Arial"/>
              </w:rPr>
              <w:t xml:space="preserve">6b/6c </w:t>
            </w:r>
            <w:r w:rsidRPr="00BD19D8">
              <w:rPr>
                <w:rFonts w:ascii="Arial" w:hAnsi="Arial" w:cs="Arial"/>
              </w:rPr>
              <w:tab/>
              <w:t>Have both Table 6 and Table 7 been completed?</w:t>
            </w:r>
          </w:p>
        </w:tc>
        <w:tc>
          <w:tcPr>
            <w:tcW w:w="657" w:type="pct"/>
          </w:tcPr>
          <w:p w14:paraId="5AFA48B1" w14:textId="77777777" w:rsidR="005B293C" w:rsidRPr="00BD19D8" w:rsidRDefault="005B293C" w:rsidP="008B0E4B">
            <w:pPr>
              <w:rPr>
                <w:rFonts w:ascii="Arial" w:hAnsi="Arial" w:cs="Arial"/>
                <w:color w:val="0070C0"/>
              </w:rPr>
            </w:pPr>
            <w:r>
              <w:rPr>
                <w:rFonts w:ascii="Arial" w:hAnsi="Arial" w:cs="Arial"/>
                <w:color w:val="0070C0"/>
              </w:rPr>
              <w:t xml:space="preserve">Y </w:t>
            </w:r>
          </w:p>
        </w:tc>
        <w:tc>
          <w:tcPr>
            <w:tcW w:w="807" w:type="pct"/>
          </w:tcPr>
          <w:p w14:paraId="4EC38EE2" w14:textId="77777777" w:rsidR="005B293C" w:rsidRPr="00BD19D8" w:rsidRDefault="005B293C" w:rsidP="008B0E4B">
            <w:pPr>
              <w:rPr>
                <w:rFonts w:ascii="Arial" w:hAnsi="Arial" w:cs="Arial"/>
              </w:rPr>
            </w:pPr>
          </w:p>
        </w:tc>
      </w:tr>
      <w:tr w:rsidR="005B293C" w:rsidRPr="00BD19D8" w14:paraId="00C6F3EB" w14:textId="77777777" w:rsidTr="008B0E4B">
        <w:tc>
          <w:tcPr>
            <w:tcW w:w="3536" w:type="pct"/>
          </w:tcPr>
          <w:p w14:paraId="147A3F4D" w14:textId="77777777" w:rsidR="005B293C" w:rsidRPr="00BD19D8" w:rsidRDefault="005B293C" w:rsidP="008B0E4B">
            <w:pPr>
              <w:rPr>
                <w:rFonts w:ascii="Arial" w:hAnsi="Arial" w:cs="Arial"/>
              </w:rPr>
            </w:pPr>
            <w:r w:rsidRPr="00BD19D8">
              <w:rPr>
                <w:rFonts w:ascii="Arial" w:hAnsi="Arial" w:cs="Arial"/>
              </w:rPr>
              <w:t>8</w:t>
            </w:r>
            <w:r w:rsidRPr="00BD19D8">
              <w:rPr>
                <w:rFonts w:ascii="Arial" w:hAnsi="Arial" w:cs="Arial"/>
              </w:rPr>
              <w:tab/>
              <w:t>Has confidentially been claimed?</w:t>
            </w:r>
          </w:p>
        </w:tc>
        <w:tc>
          <w:tcPr>
            <w:tcW w:w="657" w:type="pct"/>
          </w:tcPr>
          <w:p w14:paraId="30DB368E" w14:textId="77777777" w:rsidR="005B293C" w:rsidRPr="00BD19D8" w:rsidRDefault="005B293C" w:rsidP="008B0E4B">
            <w:pPr>
              <w:rPr>
                <w:rFonts w:ascii="Arial" w:hAnsi="Arial" w:cs="Arial"/>
                <w:color w:val="0070C0"/>
              </w:rPr>
            </w:pPr>
            <w:r w:rsidRPr="00BD19D8">
              <w:rPr>
                <w:rFonts w:ascii="Arial" w:hAnsi="Arial" w:cs="Arial"/>
                <w:color w:val="0070C0"/>
              </w:rPr>
              <w:t>N</w:t>
            </w:r>
          </w:p>
        </w:tc>
        <w:tc>
          <w:tcPr>
            <w:tcW w:w="807" w:type="pct"/>
          </w:tcPr>
          <w:p w14:paraId="64C8A74C" w14:textId="77777777" w:rsidR="005B293C" w:rsidRPr="00BD19D8" w:rsidRDefault="005B293C" w:rsidP="008B0E4B">
            <w:pPr>
              <w:rPr>
                <w:rFonts w:ascii="Arial" w:hAnsi="Arial" w:cs="Arial"/>
              </w:rPr>
            </w:pPr>
          </w:p>
        </w:tc>
      </w:tr>
      <w:tr w:rsidR="005B293C" w:rsidRPr="00BD19D8" w14:paraId="51F9BD20" w14:textId="77777777" w:rsidTr="008B0E4B">
        <w:tc>
          <w:tcPr>
            <w:tcW w:w="3536" w:type="pct"/>
          </w:tcPr>
          <w:p w14:paraId="6B8821A9" w14:textId="77777777" w:rsidR="005B293C" w:rsidRPr="00BD19D8" w:rsidRDefault="005B293C" w:rsidP="008B0E4B">
            <w:pPr>
              <w:rPr>
                <w:rFonts w:ascii="Arial" w:hAnsi="Arial" w:cs="Arial"/>
              </w:rPr>
            </w:pPr>
            <w:r w:rsidRPr="00BD19D8">
              <w:rPr>
                <w:rFonts w:ascii="Arial" w:hAnsi="Arial" w:cs="Arial"/>
              </w:rPr>
              <w:t>8</w:t>
            </w:r>
            <w:r w:rsidRPr="00BD19D8">
              <w:rPr>
                <w:rFonts w:ascii="Arial" w:hAnsi="Arial" w:cs="Arial"/>
              </w:rPr>
              <w:tab/>
              <w:t>Has national security been claimed?</w:t>
            </w:r>
          </w:p>
        </w:tc>
        <w:tc>
          <w:tcPr>
            <w:tcW w:w="657" w:type="pct"/>
          </w:tcPr>
          <w:p w14:paraId="60803F70" w14:textId="77777777" w:rsidR="005B293C" w:rsidRPr="00BD19D8" w:rsidRDefault="005B293C" w:rsidP="008B0E4B">
            <w:pPr>
              <w:rPr>
                <w:rFonts w:ascii="Arial" w:hAnsi="Arial" w:cs="Arial"/>
                <w:color w:val="0070C0"/>
              </w:rPr>
            </w:pPr>
            <w:r w:rsidRPr="00BD19D8">
              <w:rPr>
                <w:rFonts w:ascii="Arial" w:hAnsi="Arial" w:cs="Arial"/>
                <w:color w:val="0070C0"/>
              </w:rPr>
              <w:t>N</w:t>
            </w:r>
          </w:p>
        </w:tc>
        <w:tc>
          <w:tcPr>
            <w:tcW w:w="807" w:type="pct"/>
          </w:tcPr>
          <w:p w14:paraId="330E9869" w14:textId="77777777" w:rsidR="005B293C" w:rsidRPr="00BD19D8" w:rsidRDefault="005B293C" w:rsidP="008B0E4B">
            <w:pPr>
              <w:rPr>
                <w:rFonts w:ascii="Arial" w:hAnsi="Arial" w:cs="Arial"/>
              </w:rPr>
            </w:pPr>
          </w:p>
        </w:tc>
      </w:tr>
      <w:tr w:rsidR="005B293C" w:rsidRPr="00BD19D8" w14:paraId="19489369" w14:textId="77777777" w:rsidTr="008B0E4B">
        <w:tc>
          <w:tcPr>
            <w:tcW w:w="3536" w:type="pct"/>
          </w:tcPr>
          <w:p w14:paraId="74D94B50" w14:textId="77777777" w:rsidR="005B293C" w:rsidRPr="00BD19D8" w:rsidRDefault="005B293C" w:rsidP="008B0E4B">
            <w:pPr>
              <w:rPr>
                <w:rFonts w:ascii="Arial" w:hAnsi="Arial" w:cs="Arial"/>
              </w:rPr>
            </w:pPr>
            <w:r w:rsidRPr="00BD19D8">
              <w:rPr>
                <w:rFonts w:ascii="Arial" w:hAnsi="Arial" w:cs="Arial"/>
              </w:rPr>
              <w:t>9a</w:t>
            </w:r>
            <w:r w:rsidRPr="00BD19D8">
              <w:rPr>
                <w:rFonts w:ascii="Arial" w:hAnsi="Arial" w:cs="Arial"/>
              </w:rPr>
              <w:tab/>
              <w:t xml:space="preserve">If signing on behalf of a relevant person, has written </w:t>
            </w:r>
            <w:r w:rsidRPr="00BD19D8">
              <w:rPr>
                <w:rFonts w:ascii="Arial" w:hAnsi="Arial" w:cs="Arial"/>
              </w:rPr>
              <w:tab/>
              <w:t>confirmation from a relevant person been given?</w:t>
            </w:r>
          </w:p>
        </w:tc>
        <w:tc>
          <w:tcPr>
            <w:tcW w:w="657" w:type="pct"/>
          </w:tcPr>
          <w:p w14:paraId="4F2B4255" w14:textId="77777777" w:rsidR="005B293C" w:rsidRPr="00BD19D8" w:rsidRDefault="005B293C" w:rsidP="008B0E4B">
            <w:pPr>
              <w:rPr>
                <w:rFonts w:ascii="Arial" w:hAnsi="Arial" w:cs="Arial"/>
                <w:color w:val="0070C0"/>
              </w:rPr>
            </w:pPr>
            <w:r w:rsidRPr="00BD19D8">
              <w:rPr>
                <w:rFonts w:ascii="Arial" w:hAnsi="Arial" w:cs="Arial"/>
                <w:color w:val="0070C0"/>
              </w:rPr>
              <w:t>n/a</w:t>
            </w:r>
          </w:p>
        </w:tc>
        <w:tc>
          <w:tcPr>
            <w:tcW w:w="807" w:type="pct"/>
          </w:tcPr>
          <w:p w14:paraId="499CA3E6" w14:textId="77777777" w:rsidR="005B293C" w:rsidRPr="00BD19D8" w:rsidRDefault="005B293C" w:rsidP="008B0E4B">
            <w:pPr>
              <w:rPr>
                <w:rFonts w:ascii="Arial" w:hAnsi="Arial" w:cs="Arial"/>
              </w:rPr>
            </w:pPr>
          </w:p>
        </w:tc>
      </w:tr>
      <w:tr w:rsidR="005B293C" w:rsidRPr="00BD19D8" w14:paraId="78E7F765" w14:textId="77777777" w:rsidTr="008B0E4B">
        <w:tc>
          <w:tcPr>
            <w:tcW w:w="3536" w:type="pct"/>
          </w:tcPr>
          <w:p w14:paraId="104BE95B" w14:textId="77777777" w:rsidR="005B293C" w:rsidRPr="00BD19D8" w:rsidRDefault="005B293C" w:rsidP="008B0E4B">
            <w:pPr>
              <w:rPr>
                <w:rFonts w:ascii="Arial" w:hAnsi="Arial" w:cs="Arial"/>
              </w:rPr>
            </w:pPr>
            <w:r w:rsidRPr="00BD19D8">
              <w:rPr>
                <w:rFonts w:ascii="Arial" w:hAnsi="Arial" w:cs="Arial"/>
              </w:rPr>
              <w:t>9b</w:t>
            </w:r>
            <w:r w:rsidRPr="00BD19D8">
              <w:rPr>
                <w:rFonts w:ascii="Arial" w:hAnsi="Arial" w:cs="Arial"/>
              </w:rPr>
              <w:tab/>
              <w:t xml:space="preserve">Has the operator confirmed they will comply with the </w:t>
            </w:r>
            <w:r w:rsidRPr="00BD19D8">
              <w:rPr>
                <w:rFonts w:ascii="Arial" w:hAnsi="Arial" w:cs="Arial"/>
              </w:rPr>
              <w:tab/>
              <w:t>conditions of the rule set?</w:t>
            </w:r>
          </w:p>
        </w:tc>
        <w:tc>
          <w:tcPr>
            <w:tcW w:w="657" w:type="pct"/>
          </w:tcPr>
          <w:p w14:paraId="4B44031A" w14:textId="77777777" w:rsidR="005B293C" w:rsidRPr="00BD19D8" w:rsidRDefault="005B293C" w:rsidP="008B0E4B">
            <w:pPr>
              <w:rPr>
                <w:rFonts w:ascii="Arial" w:hAnsi="Arial" w:cs="Arial"/>
                <w:color w:val="0070C0"/>
              </w:rPr>
            </w:pPr>
            <w:r w:rsidRPr="00BD19D8">
              <w:rPr>
                <w:rFonts w:ascii="Arial" w:hAnsi="Arial" w:cs="Arial"/>
                <w:color w:val="0070C0"/>
              </w:rPr>
              <w:t>Y</w:t>
            </w:r>
          </w:p>
        </w:tc>
        <w:tc>
          <w:tcPr>
            <w:tcW w:w="807" w:type="pct"/>
          </w:tcPr>
          <w:p w14:paraId="0B37DB62" w14:textId="77777777" w:rsidR="005B293C" w:rsidRPr="00BD19D8" w:rsidRDefault="005B293C" w:rsidP="008B0E4B">
            <w:pPr>
              <w:rPr>
                <w:rFonts w:ascii="Arial" w:hAnsi="Arial" w:cs="Arial"/>
              </w:rPr>
            </w:pPr>
          </w:p>
        </w:tc>
      </w:tr>
      <w:tr w:rsidR="005B293C" w:rsidRPr="00BD19D8" w14:paraId="197C01FD" w14:textId="77777777" w:rsidTr="008B0E4B">
        <w:tc>
          <w:tcPr>
            <w:tcW w:w="3536" w:type="pct"/>
          </w:tcPr>
          <w:p w14:paraId="760AD1C1" w14:textId="77777777" w:rsidR="005B293C" w:rsidRPr="00BD19D8" w:rsidRDefault="005B293C" w:rsidP="008B0E4B">
            <w:pPr>
              <w:rPr>
                <w:rFonts w:ascii="Arial" w:hAnsi="Arial" w:cs="Arial"/>
              </w:rPr>
            </w:pPr>
            <w:r w:rsidRPr="00BD19D8">
              <w:rPr>
                <w:rFonts w:ascii="Arial" w:hAnsi="Arial" w:cs="Arial"/>
              </w:rPr>
              <w:t>9c</w:t>
            </w:r>
            <w:r w:rsidRPr="00BD19D8">
              <w:rPr>
                <w:rFonts w:ascii="Arial" w:hAnsi="Arial" w:cs="Arial"/>
              </w:rPr>
              <w:tab/>
              <w:t xml:space="preserve">Has a relevant person or approved person (Qu 9a) </w:t>
            </w:r>
            <w:r w:rsidRPr="00BD19D8">
              <w:rPr>
                <w:rFonts w:ascii="Arial" w:hAnsi="Arial" w:cs="Arial"/>
              </w:rPr>
              <w:tab/>
              <w:t xml:space="preserve">signed </w:t>
            </w:r>
            <w:r w:rsidRPr="00BD19D8">
              <w:rPr>
                <w:rFonts w:ascii="Arial" w:hAnsi="Arial" w:cs="Arial"/>
              </w:rPr>
              <w:tab/>
              <w:t xml:space="preserve">the </w:t>
            </w:r>
            <w:r>
              <w:rPr>
                <w:rFonts w:ascii="Arial" w:hAnsi="Arial" w:cs="Arial"/>
              </w:rPr>
              <w:tab/>
            </w:r>
            <w:r w:rsidRPr="00BD19D8">
              <w:rPr>
                <w:rFonts w:ascii="Arial" w:hAnsi="Arial" w:cs="Arial"/>
              </w:rPr>
              <w:t>declaration?</w:t>
            </w:r>
          </w:p>
        </w:tc>
        <w:tc>
          <w:tcPr>
            <w:tcW w:w="657" w:type="pct"/>
          </w:tcPr>
          <w:p w14:paraId="181DC0E4" w14:textId="77777777" w:rsidR="005B293C" w:rsidRPr="00BD19D8" w:rsidRDefault="005B293C" w:rsidP="008B0E4B">
            <w:pPr>
              <w:rPr>
                <w:rFonts w:ascii="Arial" w:hAnsi="Arial" w:cs="Arial"/>
                <w:color w:val="0070C0"/>
              </w:rPr>
            </w:pPr>
            <w:r w:rsidRPr="00BD19D8">
              <w:rPr>
                <w:rFonts w:ascii="Arial" w:hAnsi="Arial" w:cs="Arial"/>
                <w:color w:val="0070C0"/>
              </w:rPr>
              <w:t xml:space="preserve">Y </w:t>
            </w:r>
          </w:p>
        </w:tc>
        <w:tc>
          <w:tcPr>
            <w:tcW w:w="807" w:type="pct"/>
          </w:tcPr>
          <w:p w14:paraId="487DB455" w14:textId="77777777" w:rsidR="005B293C" w:rsidRPr="00BD19D8" w:rsidRDefault="005B293C" w:rsidP="008B0E4B">
            <w:pPr>
              <w:rPr>
                <w:rFonts w:ascii="Arial" w:hAnsi="Arial" w:cs="Arial"/>
              </w:rPr>
            </w:pPr>
          </w:p>
        </w:tc>
      </w:tr>
    </w:tbl>
    <w:p w14:paraId="456509F9" w14:textId="77777777" w:rsidR="005B293C" w:rsidRPr="00BD19D8" w:rsidRDefault="005B293C" w:rsidP="005B293C">
      <w:pPr>
        <w:spacing w:after="0" w:line="240" w:lineRule="auto"/>
        <w:rPr>
          <w:rFonts w:ascii="Arial" w:hAnsi="Arial" w:cs="Arial"/>
        </w:rPr>
      </w:pPr>
    </w:p>
    <w:tbl>
      <w:tblPr>
        <w:tblStyle w:val="TableGrid"/>
        <w:tblW w:w="5000" w:type="pct"/>
        <w:tblLook w:val="04A0" w:firstRow="1" w:lastRow="0" w:firstColumn="1" w:lastColumn="0" w:noHBand="0" w:noVBand="1"/>
      </w:tblPr>
      <w:tblGrid>
        <w:gridCol w:w="7395"/>
        <w:gridCol w:w="1106"/>
        <w:gridCol w:w="1955"/>
      </w:tblGrid>
      <w:tr w:rsidR="005B293C" w:rsidRPr="00BD19D8" w14:paraId="11118B47" w14:textId="77777777" w:rsidTr="00ED1D68">
        <w:tc>
          <w:tcPr>
            <w:tcW w:w="3536" w:type="pct"/>
            <w:shd w:val="clear" w:color="auto" w:fill="D9E2F3" w:themeFill="accent5" w:themeFillTint="33"/>
          </w:tcPr>
          <w:p w14:paraId="503C5EBC" w14:textId="77777777" w:rsidR="005B293C" w:rsidRPr="00BD19D8" w:rsidRDefault="005B293C" w:rsidP="008B0E4B">
            <w:pPr>
              <w:rPr>
                <w:rFonts w:ascii="Arial" w:hAnsi="Arial" w:cs="Arial"/>
                <w:b/>
              </w:rPr>
            </w:pPr>
            <w:r w:rsidRPr="00BD19D8">
              <w:rPr>
                <w:rFonts w:ascii="Arial" w:hAnsi="Arial" w:cs="Arial"/>
                <w:b/>
              </w:rPr>
              <w:t xml:space="preserve">Location </w:t>
            </w:r>
          </w:p>
        </w:tc>
        <w:tc>
          <w:tcPr>
            <w:tcW w:w="529" w:type="pct"/>
            <w:shd w:val="clear" w:color="auto" w:fill="D9E2F3" w:themeFill="accent5" w:themeFillTint="33"/>
          </w:tcPr>
          <w:p w14:paraId="370B44DD" w14:textId="77777777" w:rsidR="005B293C" w:rsidRPr="00BD19D8" w:rsidRDefault="005B293C" w:rsidP="008B0E4B">
            <w:pPr>
              <w:rPr>
                <w:rFonts w:ascii="Arial" w:hAnsi="Arial" w:cs="Arial"/>
                <w:b/>
              </w:rPr>
            </w:pPr>
            <w:r w:rsidRPr="00BD19D8">
              <w:rPr>
                <w:rFonts w:ascii="Arial" w:hAnsi="Arial" w:cs="Arial"/>
                <w:b/>
              </w:rPr>
              <w:t>Y N n/a</w:t>
            </w:r>
          </w:p>
        </w:tc>
        <w:tc>
          <w:tcPr>
            <w:tcW w:w="935" w:type="pct"/>
            <w:shd w:val="clear" w:color="auto" w:fill="D9E2F3" w:themeFill="accent5" w:themeFillTint="33"/>
          </w:tcPr>
          <w:p w14:paraId="465DA1B6" w14:textId="77777777" w:rsidR="005B293C" w:rsidRPr="00BD19D8" w:rsidRDefault="005B293C" w:rsidP="008B0E4B">
            <w:pPr>
              <w:rPr>
                <w:rFonts w:ascii="Arial" w:hAnsi="Arial" w:cs="Arial"/>
                <w:b/>
              </w:rPr>
            </w:pPr>
            <w:r w:rsidRPr="00BD19D8">
              <w:rPr>
                <w:rFonts w:ascii="Arial" w:hAnsi="Arial" w:cs="Arial"/>
                <w:b/>
              </w:rPr>
              <w:t>Comments</w:t>
            </w:r>
          </w:p>
        </w:tc>
      </w:tr>
      <w:tr w:rsidR="005B293C" w:rsidRPr="00BD19D8" w14:paraId="1AB57AA3" w14:textId="77777777" w:rsidTr="00ED1D68">
        <w:tc>
          <w:tcPr>
            <w:tcW w:w="3536" w:type="pct"/>
          </w:tcPr>
          <w:p w14:paraId="6918D332" w14:textId="77777777" w:rsidR="005B293C" w:rsidRPr="00BD19D8" w:rsidRDefault="005B293C" w:rsidP="008B0E4B">
            <w:pPr>
              <w:rPr>
                <w:rFonts w:ascii="Arial" w:hAnsi="Arial" w:cs="Arial"/>
              </w:rPr>
            </w:pPr>
            <w:r w:rsidRPr="00BD19D8">
              <w:rPr>
                <w:rFonts w:ascii="Arial" w:hAnsi="Arial" w:cs="Arial"/>
              </w:rPr>
              <w:t>Do the grid references match the site plan?</w:t>
            </w:r>
          </w:p>
        </w:tc>
        <w:tc>
          <w:tcPr>
            <w:tcW w:w="529" w:type="pct"/>
          </w:tcPr>
          <w:p w14:paraId="786B0C0A" w14:textId="77777777" w:rsidR="005B293C" w:rsidRPr="00BD19D8" w:rsidRDefault="005B293C" w:rsidP="008B0E4B">
            <w:pPr>
              <w:rPr>
                <w:rFonts w:ascii="Arial" w:hAnsi="Arial" w:cs="Arial"/>
              </w:rPr>
            </w:pPr>
            <w:r>
              <w:rPr>
                <w:rFonts w:ascii="Arial" w:hAnsi="Arial" w:cs="Arial"/>
                <w:color w:val="2E74B5" w:themeColor="accent1" w:themeShade="BF"/>
              </w:rPr>
              <w:t xml:space="preserve">Y </w:t>
            </w:r>
          </w:p>
        </w:tc>
        <w:tc>
          <w:tcPr>
            <w:tcW w:w="935" w:type="pct"/>
          </w:tcPr>
          <w:p w14:paraId="3DB9C488" w14:textId="77777777" w:rsidR="005B293C" w:rsidRPr="00BD19D8" w:rsidRDefault="005B293C" w:rsidP="008B0E4B">
            <w:pPr>
              <w:rPr>
                <w:rFonts w:ascii="Arial" w:hAnsi="Arial" w:cs="Arial"/>
              </w:rPr>
            </w:pPr>
          </w:p>
        </w:tc>
      </w:tr>
      <w:tr w:rsidR="005B293C" w:rsidRPr="00BD19D8" w14:paraId="4D165A38" w14:textId="77777777" w:rsidTr="00ED1D68">
        <w:tc>
          <w:tcPr>
            <w:tcW w:w="3536" w:type="pct"/>
            <w:tcBorders>
              <w:bottom w:val="single" w:sz="4" w:space="0" w:color="auto"/>
            </w:tcBorders>
          </w:tcPr>
          <w:p w14:paraId="3F2E81E7" w14:textId="77777777" w:rsidR="005B293C" w:rsidRPr="00BD19D8" w:rsidRDefault="005B293C" w:rsidP="008B0E4B">
            <w:pPr>
              <w:rPr>
                <w:rFonts w:ascii="Arial" w:hAnsi="Arial" w:cs="Arial"/>
              </w:rPr>
            </w:pPr>
            <w:r w:rsidRPr="00BD19D8">
              <w:rPr>
                <w:rFonts w:ascii="Arial" w:hAnsi="Arial" w:cs="Arial"/>
              </w:rPr>
              <w:t>If there is storage; do the grid references match the site plan?</w:t>
            </w:r>
          </w:p>
        </w:tc>
        <w:tc>
          <w:tcPr>
            <w:tcW w:w="529" w:type="pct"/>
            <w:tcBorders>
              <w:bottom w:val="single" w:sz="4" w:space="0" w:color="auto"/>
            </w:tcBorders>
          </w:tcPr>
          <w:p w14:paraId="763A47B7" w14:textId="77777777" w:rsidR="005B293C" w:rsidRPr="00BD19D8" w:rsidRDefault="005B293C" w:rsidP="008B0E4B">
            <w:pPr>
              <w:rPr>
                <w:rFonts w:ascii="Arial" w:hAnsi="Arial" w:cs="Arial"/>
              </w:rPr>
            </w:pPr>
            <w:r w:rsidRPr="00BD19D8">
              <w:rPr>
                <w:rFonts w:ascii="Arial" w:hAnsi="Arial" w:cs="Arial"/>
                <w:color w:val="0070C0"/>
              </w:rPr>
              <w:t xml:space="preserve">Y </w:t>
            </w:r>
          </w:p>
        </w:tc>
        <w:tc>
          <w:tcPr>
            <w:tcW w:w="935" w:type="pct"/>
            <w:tcBorders>
              <w:bottom w:val="single" w:sz="4" w:space="0" w:color="auto"/>
            </w:tcBorders>
          </w:tcPr>
          <w:p w14:paraId="34DE3EA7" w14:textId="77777777" w:rsidR="005B293C" w:rsidRPr="00BD19D8" w:rsidRDefault="005B293C" w:rsidP="008B0E4B">
            <w:pPr>
              <w:rPr>
                <w:rFonts w:ascii="Arial" w:hAnsi="Arial" w:cs="Arial"/>
              </w:rPr>
            </w:pPr>
          </w:p>
        </w:tc>
      </w:tr>
      <w:tr w:rsidR="005B293C" w:rsidRPr="00BD19D8" w14:paraId="45FB2CE0" w14:textId="77777777" w:rsidTr="008B0E4B">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6D8FF01B" w14:textId="77777777" w:rsidR="005B293C" w:rsidRPr="00BD19D8" w:rsidRDefault="005B293C" w:rsidP="008B0E4B">
            <w:pPr>
              <w:rPr>
                <w:rFonts w:ascii="Arial" w:hAnsi="Arial" w:cs="Arial"/>
              </w:rPr>
            </w:pPr>
            <w:r w:rsidRPr="00BD19D8">
              <w:rPr>
                <w:rFonts w:ascii="Arial" w:hAnsi="Arial" w:cs="Arial"/>
              </w:rPr>
              <w:t xml:space="preserve">Does the map include all of the following from </w:t>
            </w:r>
            <w:hyperlink r:id="rId16" w:history="1">
              <w:r w:rsidRPr="00BD19D8">
                <w:rPr>
                  <w:rStyle w:val="Hyperlink"/>
                  <w:rFonts w:ascii="Arial" w:hAnsi="Arial" w:cs="Arial"/>
                </w:rPr>
                <w:t>TGN 8.01</w:t>
              </w:r>
            </w:hyperlink>
            <w:r w:rsidRPr="00BD19D8">
              <w:rPr>
                <w:rStyle w:val="Hyperlink"/>
                <w:rFonts w:ascii="Arial" w:hAnsi="Arial" w:cs="Arial"/>
              </w:rPr>
              <w:t>, box 3.1</w:t>
            </w:r>
            <w:r w:rsidRPr="00BD19D8">
              <w:rPr>
                <w:rFonts w:ascii="Arial" w:hAnsi="Arial" w:cs="Arial"/>
              </w:rPr>
              <w:t xml:space="preserve"> in relation to both storage and spreading: </w:t>
            </w:r>
          </w:p>
        </w:tc>
      </w:tr>
      <w:tr w:rsidR="00D74760" w:rsidRPr="00BD19D8" w14:paraId="69D7E1CF" w14:textId="77777777" w:rsidTr="00ED1D6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F56AF6" w14:textId="77777777" w:rsidR="00D74760" w:rsidRPr="00BD19D8" w:rsidRDefault="00D74760" w:rsidP="00D74760">
            <w:pPr>
              <w:pStyle w:val="Default"/>
              <w:numPr>
                <w:ilvl w:val="0"/>
                <w:numId w:val="14"/>
              </w:numPr>
              <w:rPr>
                <w:sz w:val="22"/>
                <w:szCs w:val="22"/>
              </w:rPr>
            </w:pPr>
            <w:r w:rsidRPr="00BD19D8">
              <w:rPr>
                <w:sz w:val="22"/>
                <w:szCs w:val="22"/>
              </w:rPr>
              <w:t xml:space="preserve">location of all storage sites for the waste to be spread </w:t>
            </w:r>
          </w:p>
        </w:tc>
        <w:tc>
          <w:tcPr>
            <w:tcW w:w="5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153430" w14:textId="77777777" w:rsidR="00D74760" w:rsidRPr="00BD19D8" w:rsidRDefault="00D74760" w:rsidP="00D74760">
            <w:pPr>
              <w:rPr>
                <w:rFonts w:ascii="Arial" w:hAnsi="Arial" w:cs="Arial"/>
              </w:rPr>
            </w:pPr>
            <w:r w:rsidRPr="00BD19D8">
              <w:rPr>
                <w:rFonts w:ascii="Arial" w:hAnsi="Arial" w:cs="Arial"/>
                <w:color w:val="0070C0"/>
              </w:rPr>
              <w:t xml:space="preserve">Y </w:t>
            </w:r>
          </w:p>
        </w:tc>
        <w:tc>
          <w:tcPr>
            <w:tcW w:w="9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7FE097" w14:textId="310F2AAE" w:rsidR="00D74760" w:rsidRPr="00BD19D8" w:rsidRDefault="00D74760" w:rsidP="00D74760">
            <w:pPr>
              <w:rPr>
                <w:rFonts w:ascii="Arial" w:hAnsi="Arial" w:cs="Arial"/>
              </w:rPr>
            </w:pPr>
          </w:p>
        </w:tc>
      </w:tr>
      <w:tr w:rsidR="00D74760" w:rsidRPr="00BD19D8" w14:paraId="13BAF7E9" w14:textId="77777777" w:rsidTr="00ED1D6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9FEC40D" w14:textId="77777777" w:rsidR="00D74760" w:rsidRPr="00BD19D8" w:rsidRDefault="00D74760" w:rsidP="00D74760">
            <w:pPr>
              <w:pStyle w:val="Default"/>
              <w:numPr>
                <w:ilvl w:val="0"/>
                <w:numId w:val="14"/>
              </w:numPr>
              <w:rPr>
                <w:sz w:val="22"/>
                <w:szCs w:val="22"/>
              </w:rPr>
            </w:pPr>
            <w:r w:rsidRPr="00BD19D8">
              <w:rPr>
                <w:sz w:val="22"/>
                <w:szCs w:val="22"/>
              </w:rPr>
              <w:t xml:space="preserve">the location of any public rights of way </w:t>
            </w:r>
          </w:p>
          <w:p w14:paraId="5DB3F83E" w14:textId="77777777" w:rsidR="00D74760" w:rsidRPr="00BD19D8" w:rsidRDefault="00D74760" w:rsidP="00D74760">
            <w:pPr>
              <w:pStyle w:val="Default"/>
              <w:ind w:left="360"/>
              <w:rPr>
                <w:sz w:val="22"/>
                <w:szCs w:val="22"/>
              </w:rPr>
            </w:pPr>
            <w:r w:rsidRPr="00BD19D8">
              <w:rPr>
                <w:sz w:val="22"/>
                <w:szCs w:val="22"/>
              </w:rPr>
              <w:t>(layer on MyMap, not MyMap for Perm)</w:t>
            </w:r>
          </w:p>
        </w:tc>
        <w:tc>
          <w:tcPr>
            <w:tcW w:w="5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475457" w14:textId="6DE4BFE8" w:rsidR="00D74760" w:rsidRPr="00BD19D8" w:rsidRDefault="00ED1D68" w:rsidP="00D74760">
            <w:pPr>
              <w:rPr>
                <w:rFonts w:ascii="Arial" w:hAnsi="Arial" w:cs="Arial"/>
                <w:color w:val="0070C0"/>
              </w:rPr>
            </w:pPr>
            <w:r>
              <w:rPr>
                <w:rFonts w:ascii="Arial" w:hAnsi="Arial" w:cs="Arial"/>
                <w:color w:val="0070C0"/>
              </w:rPr>
              <w:t>n/a</w:t>
            </w:r>
          </w:p>
        </w:tc>
        <w:tc>
          <w:tcPr>
            <w:tcW w:w="9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77B6413" w14:textId="3F690D84" w:rsidR="00D74760" w:rsidRPr="00BD19D8" w:rsidRDefault="00D74760" w:rsidP="00D74760">
            <w:pPr>
              <w:rPr>
                <w:rFonts w:ascii="Arial" w:hAnsi="Arial" w:cs="Arial"/>
              </w:rPr>
            </w:pPr>
            <w:r>
              <w:rPr>
                <w:rFonts w:ascii="Arial" w:hAnsi="Arial" w:cs="Arial"/>
              </w:rPr>
              <w:t xml:space="preserve">There are no public rights of way in the spreading area. </w:t>
            </w:r>
          </w:p>
        </w:tc>
      </w:tr>
      <w:tr w:rsidR="00D74760" w:rsidRPr="00BD19D8" w14:paraId="4E80FB6D" w14:textId="77777777" w:rsidTr="00ED1D6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6C5524E" w14:textId="77777777" w:rsidR="00D74760" w:rsidRPr="00BD19D8" w:rsidRDefault="00D74760" w:rsidP="00D74760">
            <w:pPr>
              <w:pStyle w:val="Default"/>
              <w:numPr>
                <w:ilvl w:val="0"/>
                <w:numId w:val="14"/>
              </w:numPr>
              <w:rPr>
                <w:sz w:val="22"/>
                <w:szCs w:val="22"/>
              </w:rPr>
            </w:pPr>
            <w:r w:rsidRPr="00BD19D8">
              <w:rPr>
                <w:sz w:val="22"/>
                <w:szCs w:val="22"/>
              </w:rPr>
              <w:t xml:space="preserve">groundwater source protection zones </w:t>
            </w:r>
          </w:p>
          <w:p w14:paraId="5AF337B3" w14:textId="77777777" w:rsidR="00D74760" w:rsidRPr="00BD19D8" w:rsidRDefault="00D74760" w:rsidP="00D74760">
            <w:pPr>
              <w:pStyle w:val="Default"/>
              <w:ind w:left="360"/>
              <w:rPr>
                <w:sz w:val="22"/>
                <w:szCs w:val="22"/>
              </w:rPr>
            </w:pPr>
            <w:r w:rsidRPr="00BD19D8">
              <w:rPr>
                <w:sz w:val="22"/>
                <w:szCs w:val="22"/>
              </w:rPr>
              <w:t>(no spreading in SPZ1)</w:t>
            </w:r>
          </w:p>
        </w:tc>
        <w:tc>
          <w:tcPr>
            <w:tcW w:w="5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ACC52A" w14:textId="43DC4495" w:rsidR="00D74760" w:rsidRPr="00BD19D8" w:rsidRDefault="00D74760" w:rsidP="00D74760">
            <w:pPr>
              <w:rPr>
                <w:rFonts w:ascii="Arial" w:hAnsi="Arial" w:cs="Arial"/>
                <w:color w:val="0070C0"/>
              </w:rPr>
            </w:pPr>
            <w:r w:rsidRPr="00BD19D8">
              <w:rPr>
                <w:rFonts w:ascii="Arial" w:hAnsi="Arial" w:cs="Arial"/>
                <w:color w:val="0070C0"/>
              </w:rPr>
              <w:t>n/a</w:t>
            </w:r>
          </w:p>
        </w:tc>
        <w:tc>
          <w:tcPr>
            <w:tcW w:w="9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214AEC1" w14:textId="3C38606A" w:rsidR="00D74760" w:rsidRPr="00BD19D8" w:rsidRDefault="00D74760" w:rsidP="00D74760">
            <w:pPr>
              <w:rPr>
                <w:rFonts w:ascii="Arial" w:hAnsi="Arial" w:cs="Arial"/>
              </w:rPr>
            </w:pPr>
            <w:r>
              <w:rPr>
                <w:rFonts w:ascii="Arial" w:hAnsi="Arial" w:cs="Arial"/>
              </w:rPr>
              <w:t>None in spread area</w:t>
            </w:r>
          </w:p>
        </w:tc>
      </w:tr>
      <w:tr w:rsidR="00D74760" w:rsidRPr="00BD19D8" w14:paraId="7CDB716B" w14:textId="77777777" w:rsidTr="00ED1D6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53A7238" w14:textId="77777777" w:rsidR="00D74760" w:rsidRPr="00BD19D8" w:rsidRDefault="00D74760" w:rsidP="00D74760">
            <w:pPr>
              <w:pStyle w:val="Default"/>
              <w:numPr>
                <w:ilvl w:val="0"/>
                <w:numId w:val="14"/>
              </w:numPr>
              <w:rPr>
                <w:sz w:val="22"/>
                <w:szCs w:val="22"/>
              </w:rPr>
            </w:pPr>
            <w:r w:rsidRPr="00BD19D8">
              <w:rPr>
                <w:sz w:val="22"/>
                <w:szCs w:val="22"/>
              </w:rPr>
              <w:t xml:space="preserve">surface water courses </w:t>
            </w:r>
          </w:p>
          <w:p w14:paraId="6E3C9E37" w14:textId="77777777" w:rsidR="00D74760" w:rsidRPr="00BD19D8" w:rsidRDefault="00D74760" w:rsidP="00D74760">
            <w:pPr>
              <w:pStyle w:val="Default"/>
              <w:ind w:left="360"/>
              <w:rPr>
                <w:sz w:val="22"/>
                <w:szCs w:val="22"/>
              </w:rPr>
            </w:pPr>
            <w:r w:rsidRPr="00BD19D8">
              <w:rPr>
                <w:sz w:val="22"/>
                <w:szCs w:val="22"/>
              </w:rPr>
              <w:t>(no spreading within 10 meters)</w:t>
            </w:r>
          </w:p>
        </w:tc>
        <w:tc>
          <w:tcPr>
            <w:tcW w:w="5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8E95F3" w14:textId="1486A878" w:rsidR="00D74760" w:rsidRPr="00BD19D8" w:rsidRDefault="006411B9" w:rsidP="00D74760">
            <w:pPr>
              <w:rPr>
                <w:rFonts w:ascii="Arial" w:hAnsi="Arial" w:cs="Arial"/>
                <w:color w:val="0070C0"/>
              </w:rPr>
            </w:pPr>
            <w:r>
              <w:rPr>
                <w:rFonts w:ascii="Arial" w:hAnsi="Arial" w:cs="Arial"/>
                <w:color w:val="0070C0"/>
              </w:rPr>
              <w:t>Y</w:t>
            </w:r>
          </w:p>
        </w:tc>
        <w:tc>
          <w:tcPr>
            <w:tcW w:w="9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71B4965" w14:textId="2453D9D1" w:rsidR="00D74760" w:rsidRPr="00BD19D8" w:rsidRDefault="00D74760" w:rsidP="00D74760">
            <w:pPr>
              <w:rPr>
                <w:rFonts w:ascii="Arial" w:hAnsi="Arial" w:cs="Arial"/>
              </w:rPr>
            </w:pPr>
            <w:r>
              <w:rPr>
                <w:rFonts w:ascii="Arial" w:hAnsi="Arial" w:cs="Arial"/>
              </w:rPr>
              <w:t xml:space="preserve">Surface watercourse present have a buffer of </w:t>
            </w:r>
            <w:r w:rsidR="00ED1D68">
              <w:rPr>
                <w:rFonts w:ascii="Arial" w:hAnsi="Arial" w:cs="Arial"/>
              </w:rPr>
              <w:t xml:space="preserve">10m. </w:t>
            </w:r>
          </w:p>
        </w:tc>
      </w:tr>
      <w:tr w:rsidR="00D74760" w:rsidRPr="00BD19D8" w14:paraId="6F8CDF3A" w14:textId="77777777" w:rsidTr="00ED1D6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99B0BE3" w14:textId="77777777" w:rsidR="00D74760" w:rsidRPr="00BD19D8" w:rsidRDefault="00D74760" w:rsidP="00D74760">
            <w:pPr>
              <w:pStyle w:val="Default"/>
              <w:numPr>
                <w:ilvl w:val="0"/>
                <w:numId w:val="14"/>
              </w:numPr>
              <w:rPr>
                <w:sz w:val="22"/>
                <w:szCs w:val="22"/>
              </w:rPr>
            </w:pPr>
            <w:r w:rsidRPr="00BD19D8">
              <w:rPr>
                <w:sz w:val="22"/>
                <w:szCs w:val="22"/>
              </w:rPr>
              <w:t xml:space="preserve">any spring, well or borehole not used to supply water for domestic or food production purposes within 50m </w:t>
            </w:r>
          </w:p>
        </w:tc>
        <w:tc>
          <w:tcPr>
            <w:tcW w:w="5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C23BA3D" w14:textId="57693D67" w:rsidR="00D74760" w:rsidRPr="00BD19D8" w:rsidRDefault="007568AA" w:rsidP="00D74760">
            <w:pPr>
              <w:rPr>
                <w:rFonts w:ascii="Arial" w:hAnsi="Arial" w:cs="Arial"/>
                <w:color w:val="0070C0"/>
              </w:rPr>
            </w:pPr>
            <w:r>
              <w:rPr>
                <w:rFonts w:ascii="Arial" w:hAnsi="Arial" w:cs="Arial"/>
                <w:color w:val="0070C0"/>
              </w:rPr>
              <w:t>n/a</w:t>
            </w:r>
          </w:p>
          <w:p w14:paraId="21AC8789" w14:textId="77777777" w:rsidR="00D74760" w:rsidRPr="00BD19D8" w:rsidRDefault="00D74760" w:rsidP="00D74760">
            <w:pPr>
              <w:rPr>
                <w:rFonts w:ascii="Arial" w:hAnsi="Arial" w:cs="Arial"/>
                <w:color w:val="0070C0"/>
              </w:rPr>
            </w:pPr>
          </w:p>
        </w:tc>
        <w:tc>
          <w:tcPr>
            <w:tcW w:w="9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D85048" w14:textId="7B656FA2" w:rsidR="00D74760" w:rsidRPr="00BD19D8" w:rsidRDefault="00D74760" w:rsidP="00D74760">
            <w:pPr>
              <w:rPr>
                <w:rFonts w:ascii="Arial" w:hAnsi="Arial" w:cs="Arial"/>
              </w:rPr>
            </w:pPr>
            <w:r>
              <w:rPr>
                <w:rFonts w:ascii="Arial" w:hAnsi="Arial" w:cs="Arial"/>
              </w:rPr>
              <w:t xml:space="preserve">None within </w:t>
            </w:r>
            <w:r w:rsidR="007568AA">
              <w:rPr>
                <w:rFonts w:ascii="Arial" w:hAnsi="Arial" w:cs="Arial"/>
              </w:rPr>
              <w:t>5</w:t>
            </w:r>
            <w:r>
              <w:rPr>
                <w:rFonts w:ascii="Arial" w:hAnsi="Arial" w:cs="Arial"/>
              </w:rPr>
              <w:t>0m spread area</w:t>
            </w:r>
          </w:p>
        </w:tc>
      </w:tr>
      <w:tr w:rsidR="00D74760" w:rsidRPr="00BD19D8" w14:paraId="0AB0BCA4" w14:textId="77777777" w:rsidTr="00ED1D68">
        <w:trPr>
          <w:trHeight w:val="632"/>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5CA4B1" w14:textId="77777777" w:rsidR="00D74760" w:rsidRPr="00BD19D8" w:rsidRDefault="00D74760" w:rsidP="00D74760">
            <w:pPr>
              <w:pStyle w:val="Default"/>
              <w:numPr>
                <w:ilvl w:val="0"/>
                <w:numId w:val="14"/>
              </w:numPr>
              <w:rPr>
                <w:sz w:val="22"/>
                <w:szCs w:val="22"/>
              </w:rPr>
            </w:pPr>
            <w:r w:rsidRPr="00BD19D8">
              <w:rPr>
                <w:sz w:val="22"/>
                <w:szCs w:val="22"/>
              </w:rPr>
              <w:t xml:space="preserve">any spring, well or borehole used to supply water for domestic or food production purposes within 250m </w:t>
            </w:r>
          </w:p>
          <w:p w14:paraId="1F26CE14" w14:textId="77777777" w:rsidR="00D74760" w:rsidRPr="00BD19D8" w:rsidRDefault="00D74760" w:rsidP="00D74760">
            <w:pPr>
              <w:pStyle w:val="Default"/>
              <w:ind w:left="360"/>
              <w:rPr>
                <w:sz w:val="22"/>
                <w:szCs w:val="22"/>
              </w:rPr>
            </w:pPr>
            <w:r w:rsidRPr="00BD19D8">
              <w:rPr>
                <w:sz w:val="22"/>
                <w:szCs w:val="22"/>
              </w:rPr>
              <w:t>(no spreading within 50 metres)</w:t>
            </w:r>
          </w:p>
        </w:tc>
        <w:tc>
          <w:tcPr>
            <w:tcW w:w="5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BC9C73" w14:textId="0CF9C815" w:rsidR="00D74760" w:rsidRPr="00BD19D8" w:rsidRDefault="00D432C4" w:rsidP="00D74760">
            <w:pPr>
              <w:rPr>
                <w:rFonts w:ascii="Arial" w:hAnsi="Arial" w:cs="Arial"/>
                <w:color w:val="0070C0"/>
              </w:rPr>
            </w:pPr>
            <w:r>
              <w:rPr>
                <w:rFonts w:ascii="Arial" w:hAnsi="Arial" w:cs="Arial"/>
                <w:color w:val="0070C0"/>
              </w:rPr>
              <w:t>n/a</w:t>
            </w:r>
          </w:p>
          <w:p w14:paraId="14CAB0AF" w14:textId="77777777" w:rsidR="00D74760" w:rsidRPr="00BD19D8" w:rsidRDefault="00D74760" w:rsidP="00D74760">
            <w:pPr>
              <w:rPr>
                <w:rFonts w:ascii="Arial" w:hAnsi="Arial" w:cs="Arial"/>
              </w:rPr>
            </w:pPr>
          </w:p>
        </w:tc>
        <w:tc>
          <w:tcPr>
            <w:tcW w:w="9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EE8F94C" w14:textId="7D78842C" w:rsidR="00D74760" w:rsidRPr="00BD19D8" w:rsidRDefault="007568AA" w:rsidP="00D74760">
            <w:pPr>
              <w:rPr>
                <w:rFonts w:ascii="Arial" w:hAnsi="Arial" w:cs="Arial"/>
              </w:rPr>
            </w:pPr>
            <w:r>
              <w:rPr>
                <w:rFonts w:ascii="Arial" w:hAnsi="Arial" w:cs="Arial"/>
              </w:rPr>
              <w:t xml:space="preserve">No Springs wells or boreholes within 250 m of spreading area. </w:t>
            </w:r>
          </w:p>
        </w:tc>
      </w:tr>
      <w:tr w:rsidR="00D74760" w:rsidRPr="00BD19D8" w14:paraId="47B4ADC5" w14:textId="77777777" w:rsidTr="00ED1D6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41A5DD" w14:textId="77777777" w:rsidR="00D74760" w:rsidRPr="00BD19D8" w:rsidRDefault="00D74760" w:rsidP="00D74760">
            <w:pPr>
              <w:pStyle w:val="Default"/>
              <w:numPr>
                <w:ilvl w:val="0"/>
                <w:numId w:val="14"/>
              </w:numPr>
              <w:rPr>
                <w:sz w:val="22"/>
                <w:szCs w:val="22"/>
              </w:rPr>
            </w:pPr>
            <w:r w:rsidRPr="00BD19D8">
              <w:rPr>
                <w:sz w:val="22"/>
                <w:szCs w:val="22"/>
              </w:rPr>
              <w:t>any buildings or houses within 250 m</w:t>
            </w:r>
          </w:p>
        </w:tc>
        <w:tc>
          <w:tcPr>
            <w:tcW w:w="5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84D14D" w14:textId="657D81DA" w:rsidR="00D74760" w:rsidRPr="00BD19D8" w:rsidRDefault="00D74760" w:rsidP="00D74760">
            <w:pPr>
              <w:rPr>
                <w:rFonts w:ascii="Arial" w:hAnsi="Arial" w:cs="Arial"/>
                <w:color w:val="0070C0"/>
              </w:rPr>
            </w:pPr>
            <w:r w:rsidRPr="00BD19D8">
              <w:rPr>
                <w:rFonts w:ascii="Arial" w:hAnsi="Arial" w:cs="Arial"/>
                <w:color w:val="0070C0"/>
              </w:rPr>
              <w:t xml:space="preserve">Y </w:t>
            </w:r>
          </w:p>
        </w:tc>
        <w:tc>
          <w:tcPr>
            <w:tcW w:w="9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05E2B6C" w14:textId="066760CA" w:rsidR="00D74760" w:rsidRPr="00BD19D8" w:rsidRDefault="00D74760" w:rsidP="00D74760">
            <w:pPr>
              <w:rPr>
                <w:rFonts w:ascii="Arial" w:hAnsi="Arial" w:cs="Arial"/>
              </w:rPr>
            </w:pPr>
            <w:r>
              <w:rPr>
                <w:rFonts w:ascii="Arial" w:hAnsi="Arial" w:cs="Arial"/>
              </w:rPr>
              <w:t>The farm buildings are within the 250m</w:t>
            </w:r>
          </w:p>
        </w:tc>
      </w:tr>
      <w:tr w:rsidR="00D74760" w:rsidRPr="00BD19D8" w14:paraId="2613FB20" w14:textId="77777777" w:rsidTr="00ED1D68">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97B28BE" w14:textId="77777777" w:rsidR="00D74760" w:rsidRPr="00BD19D8" w:rsidRDefault="00D74760" w:rsidP="00D74760">
            <w:pPr>
              <w:pStyle w:val="Default"/>
              <w:numPr>
                <w:ilvl w:val="0"/>
                <w:numId w:val="14"/>
              </w:numPr>
              <w:rPr>
                <w:sz w:val="22"/>
                <w:szCs w:val="22"/>
              </w:rPr>
            </w:pPr>
            <w:r w:rsidRPr="00BD19D8">
              <w:rPr>
                <w:sz w:val="22"/>
                <w:szCs w:val="22"/>
              </w:rPr>
              <w:t xml:space="preserve">any European designated sites- Natura 2000 (SPA, </w:t>
            </w:r>
            <w:proofErr w:type="spellStart"/>
            <w:r w:rsidRPr="00BD19D8">
              <w:rPr>
                <w:sz w:val="22"/>
                <w:szCs w:val="22"/>
              </w:rPr>
              <w:t>pSPA</w:t>
            </w:r>
            <w:proofErr w:type="spellEnd"/>
            <w:r w:rsidRPr="00BD19D8">
              <w:rPr>
                <w:sz w:val="22"/>
                <w:szCs w:val="22"/>
              </w:rPr>
              <w:t xml:space="preserve">, SAC or </w:t>
            </w:r>
            <w:proofErr w:type="spellStart"/>
            <w:r w:rsidRPr="00BD19D8">
              <w:rPr>
                <w:sz w:val="22"/>
                <w:szCs w:val="22"/>
              </w:rPr>
              <w:t>cSAC</w:t>
            </w:r>
            <w:proofErr w:type="spellEnd"/>
            <w:r w:rsidRPr="00BD19D8">
              <w:rPr>
                <w:sz w:val="22"/>
                <w:szCs w:val="22"/>
              </w:rPr>
              <w:t xml:space="preserve">) or </w:t>
            </w:r>
            <w:proofErr w:type="spellStart"/>
            <w:r w:rsidRPr="00BD19D8">
              <w:rPr>
                <w:sz w:val="22"/>
                <w:szCs w:val="22"/>
              </w:rPr>
              <w:t>Ramsar</w:t>
            </w:r>
            <w:proofErr w:type="spellEnd"/>
            <w:r w:rsidRPr="00BD19D8">
              <w:rPr>
                <w:sz w:val="22"/>
                <w:szCs w:val="22"/>
              </w:rPr>
              <w:t xml:space="preserve">- or SSSI within 500 m </w:t>
            </w:r>
          </w:p>
        </w:tc>
        <w:tc>
          <w:tcPr>
            <w:tcW w:w="529"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4D6FA7C" w14:textId="1AEB7931" w:rsidR="00D74760" w:rsidRPr="00BD19D8" w:rsidRDefault="00D74760" w:rsidP="00D74760">
            <w:pPr>
              <w:rPr>
                <w:rFonts w:ascii="Arial" w:hAnsi="Arial" w:cs="Arial"/>
              </w:rPr>
            </w:pPr>
            <w:r w:rsidRPr="00BD19D8">
              <w:rPr>
                <w:rFonts w:ascii="Arial" w:hAnsi="Arial" w:cs="Arial"/>
                <w:color w:val="0070C0"/>
              </w:rPr>
              <w:t>n/a</w:t>
            </w:r>
          </w:p>
        </w:tc>
        <w:tc>
          <w:tcPr>
            <w:tcW w:w="935"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6542B75" w14:textId="7724B0EB" w:rsidR="00D74760" w:rsidRPr="00BD19D8" w:rsidRDefault="00D74760" w:rsidP="00D74760">
            <w:pPr>
              <w:rPr>
                <w:rFonts w:ascii="Arial" w:hAnsi="Arial" w:cs="Arial"/>
              </w:rPr>
            </w:pPr>
            <w:r>
              <w:rPr>
                <w:rFonts w:ascii="Arial" w:hAnsi="Arial" w:cs="Arial"/>
              </w:rPr>
              <w:t>No sites in this range</w:t>
            </w:r>
          </w:p>
        </w:tc>
      </w:tr>
      <w:tr w:rsidR="005B293C" w:rsidRPr="00BD19D8" w14:paraId="785B3E0A" w14:textId="77777777" w:rsidTr="008B0E4B">
        <w:tc>
          <w:tcPr>
            <w:tcW w:w="5000" w:type="pct"/>
            <w:gridSpan w:val="3"/>
            <w:tcBorders>
              <w:top w:val="single" w:sz="4" w:space="0" w:color="BFBFBF" w:themeColor="background1" w:themeShade="BF"/>
              <w:left w:val="single" w:sz="4" w:space="0" w:color="auto"/>
              <w:bottom w:val="single" w:sz="4" w:space="0" w:color="BFBFBF" w:themeColor="background1" w:themeShade="BF"/>
              <w:right w:val="single" w:sz="4" w:space="0" w:color="auto"/>
            </w:tcBorders>
          </w:tcPr>
          <w:p w14:paraId="6795C95F" w14:textId="77777777" w:rsidR="005B293C" w:rsidRPr="00BD19D8" w:rsidRDefault="005B293C" w:rsidP="008B0E4B">
            <w:pPr>
              <w:rPr>
                <w:rFonts w:ascii="Arial" w:hAnsi="Arial" w:cs="Arial"/>
              </w:rPr>
            </w:pPr>
            <w:r w:rsidRPr="00BD19D8">
              <w:rPr>
                <w:rFonts w:ascii="Arial" w:hAnsi="Arial" w:cs="Arial"/>
              </w:rPr>
              <w:t>Also check for any other environmentally sensitive sites within 500 meters. Suggested list includes, but is not limited to:</w:t>
            </w:r>
          </w:p>
        </w:tc>
      </w:tr>
      <w:tr w:rsidR="00D74760" w:rsidRPr="00BD19D8" w14:paraId="7E22C6E8" w14:textId="77777777" w:rsidTr="00ED1D68">
        <w:trPr>
          <w:trHeight w:val="4569"/>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68017D" w14:textId="77777777" w:rsidR="00D74760" w:rsidRPr="00BD19D8" w:rsidRDefault="00D74760" w:rsidP="00D74760">
            <w:pPr>
              <w:pStyle w:val="Default"/>
              <w:numPr>
                <w:ilvl w:val="0"/>
                <w:numId w:val="21"/>
              </w:numPr>
              <w:rPr>
                <w:sz w:val="22"/>
                <w:szCs w:val="22"/>
              </w:rPr>
            </w:pPr>
            <w:r w:rsidRPr="00BD19D8">
              <w:rPr>
                <w:sz w:val="22"/>
                <w:szCs w:val="22"/>
              </w:rPr>
              <w:lastRenderedPageBreak/>
              <w:t>Species for Permitting</w:t>
            </w:r>
          </w:p>
        </w:tc>
        <w:tc>
          <w:tcPr>
            <w:tcW w:w="5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0DFBFE" w14:textId="73D1156D" w:rsidR="00D74760" w:rsidRPr="00857E2E" w:rsidRDefault="00D74760" w:rsidP="00D74760">
            <w:pPr>
              <w:rPr>
                <w:rFonts w:ascii="Arial" w:hAnsi="Arial" w:cs="Arial"/>
                <w:color w:val="0070C0"/>
                <w:highlight w:val="yellow"/>
              </w:rPr>
            </w:pPr>
            <w:r w:rsidRPr="00857E2E">
              <w:rPr>
                <w:rFonts w:ascii="Arial" w:hAnsi="Arial" w:cs="Arial"/>
                <w:color w:val="0070C0"/>
              </w:rPr>
              <w:t xml:space="preserve">Y </w:t>
            </w:r>
          </w:p>
        </w:tc>
        <w:tc>
          <w:tcPr>
            <w:tcW w:w="9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69A3DB4" w14:textId="77777777" w:rsidR="00D74760" w:rsidRDefault="00D74760" w:rsidP="00D74760">
            <w:pPr>
              <w:rPr>
                <w:rFonts w:ascii="Arial" w:hAnsi="Arial" w:cs="Arial"/>
              </w:rPr>
            </w:pPr>
            <w:r>
              <w:rPr>
                <w:rFonts w:ascii="Arial" w:hAnsi="Arial" w:cs="Arial"/>
              </w:rPr>
              <w:t xml:space="preserve">Several species of threatened lichen 109m west of field A. </w:t>
            </w:r>
            <w:r w:rsidR="006C7856">
              <w:rPr>
                <w:rFonts w:ascii="Arial" w:hAnsi="Arial" w:cs="Arial"/>
              </w:rPr>
              <w:br/>
            </w:r>
            <w:r w:rsidR="006C7856">
              <w:rPr>
                <w:rFonts w:ascii="Arial" w:hAnsi="Arial" w:cs="Arial"/>
              </w:rPr>
              <w:br/>
            </w:r>
            <w:r w:rsidR="00ED1D68">
              <w:rPr>
                <w:rFonts w:ascii="Arial" w:hAnsi="Arial" w:cs="Arial"/>
              </w:rPr>
              <w:t>E</w:t>
            </w:r>
            <w:r w:rsidR="006C7856">
              <w:rPr>
                <w:rFonts w:ascii="Arial" w:hAnsi="Arial" w:cs="Arial"/>
              </w:rPr>
              <w:t xml:space="preserve">els, silver eels, yellow eels and grilse </w:t>
            </w:r>
            <w:proofErr w:type="spellStart"/>
            <w:r w:rsidR="006C7856">
              <w:rPr>
                <w:rFonts w:ascii="Arial" w:hAnsi="Arial" w:cs="Arial"/>
              </w:rPr>
              <w:t>sprines</w:t>
            </w:r>
            <w:proofErr w:type="spellEnd"/>
            <w:r w:rsidR="006C7856">
              <w:rPr>
                <w:rFonts w:ascii="Arial" w:hAnsi="Arial" w:cs="Arial"/>
              </w:rPr>
              <w:t xml:space="preserve"> </w:t>
            </w:r>
            <w:r w:rsidR="00ED1D68">
              <w:rPr>
                <w:rFonts w:ascii="Arial" w:hAnsi="Arial" w:cs="Arial"/>
              </w:rPr>
              <w:t xml:space="preserve">along the </w:t>
            </w:r>
            <w:proofErr w:type="spellStart"/>
            <w:r w:rsidR="00ED1D68">
              <w:rPr>
                <w:rFonts w:ascii="Arial" w:hAnsi="Arial" w:cs="Arial"/>
              </w:rPr>
              <w:t>Afon</w:t>
            </w:r>
            <w:proofErr w:type="spellEnd"/>
            <w:r w:rsidR="00ED1D68">
              <w:rPr>
                <w:rFonts w:ascii="Arial" w:hAnsi="Arial" w:cs="Arial"/>
              </w:rPr>
              <w:t xml:space="preserve"> </w:t>
            </w:r>
            <w:proofErr w:type="spellStart"/>
            <w:r w:rsidR="00ED1D68">
              <w:rPr>
                <w:rFonts w:ascii="Arial" w:hAnsi="Arial" w:cs="Arial"/>
              </w:rPr>
              <w:t>Cothi</w:t>
            </w:r>
            <w:proofErr w:type="spellEnd"/>
            <w:r w:rsidR="00ED1D68">
              <w:rPr>
                <w:rFonts w:ascii="Arial" w:hAnsi="Arial" w:cs="Arial"/>
              </w:rPr>
              <w:t xml:space="preserve"> </w:t>
            </w:r>
            <w:r w:rsidR="006C7856">
              <w:rPr>
                <w:rFonts w:ascii="Arial" w:hAnsi="Arial" w:cs="Arial"/>
              </w:rPr>
              <w:t>within 43m of the spreading area, field</w:t>
            </w:r>
            <w:r w:rsidR="00ED1D68">
              <w:rPr>
                <w:rFonts w:ascii="Arial" w:hAnsi="Arial" w:cs="Arial"/>
              </w:rPr>
              <w:t>s</w:t>
            </w:r>
            <w:r w:rsidR="006C7856">
              <w:rPr>
                <w:rFonts w:ascii="Arial" w:hAnsi="Arial" w:cs="Arial"/>
              </w:rPr>
              <w:t xml:space="preserve"> B &amp; P. </w:t>
            </w:r>
            <w:r w:rsidR="006C7856">
              <w:rPr>
                <w:rFonts w:ascii="Arial" w:hAnsi="Arial" w:cs="Arial"/>
              </w:rPr>
              <w:br/>
              <w:t xml:space="preserve">An area of marine lamprey </w:t>
            </w:r>
            <w:r w:rsidR="00ED1D68">
              <w:rPr>
                <w:rFonts w:ascii="Arial" w:hAnsi="Arial" w:cs="Arial"/>
              </w:rPr>
              <w:t>is 109m west from field A.</w:t>
            </w:r>
          </w:p>
          <w:p w14:paraId="462FB082" w14:textId="77777777" w:rsidR="00ED1D68" w:rsidRDefault="00ED1D68" w:rsidP="00D74760">
            <w:pPr>
              <w:rPr>
                <w:rFonts w:ascii="Arial" w:hAnsi="Arial" w:cs="Arial"/>
              </w:rPr>
            </w:pPr>
          </w:p>
          <w:p w14:paraId="1789021D" w14:textId="63B9AB08" w:rsidR="00ED1D68" w:rsidRPr="00BD19D8" w:rsidRDefault="00ED1D68" w:rsidP="00D74760">
            <w:pPr>
              <w:rPr>
                <w:rFonts w:ascii="Arial" w:hAnsi="Arial" w:cs="Arial"/>
              </w:rPr>
            </w:pPr>
            <w:r>
              <w:rPr>
                <w:rFonts w:ascii="Arial" w:hAnsi="Arial" w:cs="Arial"/>
              </w:rPr>
              <w:t xml:space="preserve">Given the distance from spreading area, buffers </w:t>
            </w:r>
            <w:r w:rsidR="00C771FC">
              <w:rPr>
                <w:rFonts w:ascii="Arial" w:hAnsi="Arial" w:cs="Arial"/>
              </w:rPr>
              <w:t>along watercourses and controls to limit spreading during windy conditions, the risk is low.</w:t>
            </w:r>
          </w:p>
        </w:tc>
      </w:tr>
      <w:tr w:rsidR="00D74760" w:rsidRPr="00BD19D8" w14:paraId="4E5A185C" w14:textId="77777777" w:rsidTr="00ED1D6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735B136" w14:textId="77777777" w:rsidR="00D74760" w:rsidRPr="00BD19D8" w:rsidRDefault="00D74760" w:rsidP="00D74760">
            <w:pPr>
              <w:pStyle w:val="Default"/>
              <w:numPr>
                <w:ilvl w:val="0"/>
                <w:numId w:val="21"/>
              </w:numPr>
              <w:rPr>
                <w:sz w:val="22"/>
                <w:szCs w:val="22"/>
              </w:rPr>
            </w:pPr>
            <w:r w:rsidRPr="00BD19D8">
              <w:rPr>
                <w:sz w:val="22"/>
                <w:szCs w:val="22"/>
              </w:rPr>
              <w:t>Habitats for Permitting</w:t>
            </w:r>
          </w:p>
        </w:tc>
        <w:tc>
          <w:tcPr>
            <w:tcW w:w="5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DC3312" w14:textId="4C627AD5" w:rsidR="00D74760" w:rsidRPr="00857E2E" w:rsidRDefault="00D74760" w:rsidP="00D74760">
            <w:pPr>
              <w:rPr>
                <w:rFonts w:ascii="Arial" w:hAnsi="Arial" w:cs="Arial"/>
                <w:color w:val="0070C0"/>
                <w:highlight w:val="yellow"/>
              </w:rPr>
            </w:pPr>
            <w:r w:rsidRPr="00857E2E">
              <w:rPr>
                <w:rFonts w:ascii="Arial" w:hAnsi="Arial" w:cs="Arial"/>
                <w:color w:val="0070C0"/>
              </w:rPr>
              <w:t>Y</w:t>
            </w:r>
          </w:p>
        </w:tc>
        <w:tc>
          <w:tcPr>
            <w:tcW w:w="9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79FF3D5" w14:textId="5EBEC31C" w:rsidR="00D74760" w:rsidRPr="00BD19D8" w:rsidRDefault="006C7856" w:rsidP="00D74760">
            <w:pPr>
              <w:rPr>
                <w:rFonts w:ascii="Arial" w:hAnsi="Arial" w:cs="Arial"/>
              </w:rPr>
            </w:pPr>
            <w:r>
              <w:rPr>
                <w:rFonts w:ascii="Arial" w:hAnsi="Arial" w:cs="Arial"/>
              </w:rPr>
              <w:t>Purple Moore land grass &amp; rushes are on the nor</w:t>
            </w:r>
            <w:r w:rsidR="00C771FC">
              <w:rPr>
                <w:rFonts w:ascii="Arial" w:hAnsi="Arial" w:cs="Arial"/>
              </w:rPr>
              <w:t>th and west border of field H. A</w:t>
            </w:r>
            <w:r>
              <w:rPr>
                <w:rFonts w:ascii="Arial" w:hAnsi="Arial" w:cs="Arial"/>
              </w:rPr>
              <w:t>reas of low land acidic grass are on the extreme north of field P and extreme south east of field G.</w:t>
            </w:r>
            <w:r>
              <w:rPr>
                <w:rFonts w:ascii="Arial" w:hAnsi="Arial" w:cs="Arial"/>
              </w:rPr>
              <w:br/>
              <w:t xml:space="preserve">Areas of Purple moor land grass and rushes to the north extreme of the 500m boundary of field L and </w:t>
            </w:r>
            <w:r w:rsidR="00C771FC">
              <w:rPr>
                <w:rFonts w:ascii="Arial" w:hAnsi="Arial" w:cs="Arial"/>
              </w:rPr>
              <w:t xml:space="preserve">south east of field G. </w:t>
            </w:r>
            <w:r>
              <w:rPr>
                <w:rFonts w:ascii="Arial" w:hAnsi="Arial" w:cs="Arial"/>
              </w:rPr>
              <w:t>See consultation comments</w:t>
            </w:r>
            <w:r w:rsidR="00C771FC">
              <w:rPr>
                <w:rFonts w:ascii="Arial" w:hAnsi="Arial" w:cs="Arial"/>
              </w:rPr>
              <w:t xml:space="preserve"> and RFI</w:t>
            </w:r>
            <w:r>
              <w:rPr>
                <w:rFonts w:ascii="Arial" w:hAnsi="Arial" w:cs="Arial"/>
              </w:rPr>
              <w:t xml:space="preserve"> for details.  </w:t>
            </w:r>
          </w:p>
        </w:tc>
      </w:tr>
      <w:tr w:rsidR="00D74760" w:rsidRPr="00BD19D8" w14:paraId="5C15082F" w14:textId="77777777" w:rsidTr="00ED1D6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655411" w14:textId="77777777" w:rsidR="00D74760" w:rsidRPr="00BD19D8" w:rsidRDefault="00D74760" w:rsidP="00D74760">
            <w:pPr>
              <w:pStyle w:val="Default"/>
              <w:numPr>
                <w:ilvl w:val="0"/>
                <w:numId w:val="21"/>
              </w:numPr>
              <w:rPr>
                <w:sz w:val="22"/>
                <w:szCs w:val="22"/>
              </w:rPr>
            </w:pPr>
            <w:r w:rsidRPr="00BD19D8">
              <w:rPr>
                <w:sz w:val="22"/>
                <w:szCs w:val="22"/>
              </w:rPr>
              <w:lastRenderedPageBreak/>
              <w:t>Scheduled Ancient Monument</w:t>
            </w:r>
          </w:p>
        </w:tc>
        <w:tc>
          <w:tcPr>
            <w:tcW w:w="5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56F76D" w14:textId="55FCB27E" w:rsidR="00D74760" w:rsidRPr="00B6421D" w:rsidRDefault="00D74760" w:rsidP="00D74760">
            <w:pPr>
              <w:rPr>
                <w:rFonts w:ascii="Arial" w:hAnsi="Arial" w:cs="Arial"/>
                <w:color w:val="0070C0"/>
              </w:rPr>
            </w:pPr>
            <w:r w:rsidRPr="00B6421D">
              <w:rPr>
                <w:rFonts w:ascii="Arial" w:hAnsi="Arial" w:cs="Arial"/>
                <w:color w:val="0070C0"/>
              </w:rPr>
              <w:t>n/a</w:t>
            </w:r>
          </w:p>
        </w:tc>
        <w:tc>
          <w:tcPr>
            <w:tcW w:w="9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E5EF620" w14:textId="3259D061" w:rsidR="00D74760" w:rsidRPr="00BD19D8" w:rsidRDefault="00D74760" w:rsidP="00D74760">
            <w:pPr>
              <w:rPr>
                <w:rFonts w:ascii="Arial" w:hAnsi="Arial" w:cs="Arial"/>
              </w:rPr>
            </w:pPr>
            <w:r>
              <w:rPr>
                <w:rFonts w:ascii="Arial" w:hAnsi="Arial" w:cs="Arial"/>
              </w:rPr>
              <w:t xml:space="preserve">None in spread area </w:t>
            </w:r>
          </w:p>
        </w:tc>
      </w:tr>
      <w:tr w:rsidR="00D74760" w:rsidRPr="00BD19D8" w14:paraId="35D60419" w14:textId="77777777" w:rsidTr="00ED1D6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DE7D5C2" w14:textId="77777777" w:rsidR="00D74760" w:rsidRPr="00BD19D8" w:rsidRDefault="00D74760" w:rsidP="00D74760">
            <w:pPr>
              <w:pStyle w:val="Default"/>
              <w:numPr>
                <w:ilvl w:val="0"/>
                <w:numId w:val="21"/>
              </w:numPr>
              <w:rPr>
                <w:sz w:val="22"/>
                <w:szCs w:val="22"/>
              </w:rPr>
            </w:pPr>
            <w:r w:rsidRPr="00BD19D8">
              <w:rPr>
                <w:sz w:val="22"/>
                <w:szCs w:val="22"/>
              </w:rPr>
              <w:t>Local Nature Reserve</w:t>
            </w:r>
          </w:p>
        </w:tc>
        <w:tc>
          <w:tcPr>
            <w:tcW w:w="5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002F6C" w14:textId="2D87FCDB" w:rsidR="00D74760" w:rsidRPr="00B6421D" w:rsidRDefault="00D74760" w:rsidP="00D74760">
            <w:pPr>
              <w:rPr>
                <w:rFonts w:ascii="Arial" w:hAnsi="Arial" w:cs="Arial"/>
                <w:color w:val="0070C0"/>
              </w:rPr>
            </w:pPr>
            <w:r w:rsidRPr="00B6421D">
              <w:rPr>
                <w:rFonts w:ascii="Arial" w:hAnsi="Arial" w:cs="Arial"/>
                <w:color w:val="0070C0"/>
              </w:rPr>
              <w:t>n/a</w:t>
            </w:r>
          </w:p>
        </w:tc>
        <w:tc>
          <w:tcPr>
            <w:tcW w:w="9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2801B3" w14:textId="3A9BE37E" w:rsidR="00D74760" w:rsidRPr="00BD19D8" w:rsidRDefault="00D74760" w:rsidP="00D74760">
            <w:pPr>
              <w:rPr>
                <w:rFonts w:ascii="Arial" w:hAnsi="Arial" w:cs="Arial"/>
              </w:rPr>
            </w:pPr>
            <w:r w:rsidRPr="00C210F0">
              <w:rPr>
                <w:rFonts w:ascii="Arial" w:hAnsi="Arial" w:cs="Arial"/>
              </w:rPr>
              <w:t xml:space="preserve">None in spread area </w:t>
            </w:r>
          </w:p>
        </w:tc>
      </w:tr>
      <w:tr w:rsidR="00D74760" w:rsidRPr="00BD19D8" w14:paraId="2E69E787" w14:textId="77777777" w:rsidTr="00ED1D6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E680547" w14:textId="77777777" w:rsidR="00D74760" w:rsidRPr="00BD19D8" w:rsidRDefault="00D74760" w:rsidP="00D74760">
            <w:pPr>
              <w:pStyle w:val="Default"/>
              <w:numPr>
                <w:ilvl w:val="0"/>
                <w:numId w:val="21"/>
              </w:numPr>
              <w:rPr>
                <w:sz w:val="22"/>
                <w:szCs w:val="22"/>
              </w:rPr>
            </w:pPr>
            <w:r w:rsidRPr="00BD19D8">
              <w:rPr>
                <w:sz w:val="22"/>
                <w:szCs w:val="22"/>
              </w:rPr>
              <w:t>National Nature Reserve</w:t>
            </w:r>
          </w:p>
        </w:tc>
        <w:tc>
          <w:tcPr>
            <w:tcW w:w="5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9F5899" w14:textId="621ECC82" w:rsidR="00D74760" w:rsidRPr="00B6421D" w:rsidRDefault="00D74760" w:rsidP="00D74760">
            <w:pPr>
              <w:rPr>
                <w:rFonts w:ascii="Arial" w:hAnsi="Arial" w:cs="Arial"/>
                <w:color w:val="0070C0"/>
              </w:rPr>
            </w:pPr>
            <w:r w:rsidRPr="00B6421D">
              <w:rPr>
                <w:rFonts w:ascii="Arial" w:hAnsi="Arial" w:cs="Arial"/>
                <w:color w:val="0070C0"/>
              </w:rPr>
              <w:t>n/a</w:t>
            </w:r>
          </w:p>
        </w:tc>
        <w:tc>
          <w:tcPr>
            <w:tcW w:w="9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716BD53" w14:textId="097332D7" w:rsidR="00D74760" w:rsidRPr="00BD19D8" w:rsidRDefault="00D74760" w:rsidP="00D74760">
            <w:pPr>
              <w:rPr>
                <w:rFonts w:ascii="Arial" w:hAnsi="Arial" w:cs="Arial"/>
              </w:rPr>
            </w:pPr>
            <w:r w:rsidRPr="00C210F0">
              <w:rPr>
                <w:rFonts w:ascii="Arial" w:hAnsi="Arial" w:cs="Arial"/>
              </w:rPr>
              <w:t xml:space="preserve">None in spread area </w:t>
            </w:r>
          </w:p>
        </w:tc>
      </w:tr>
      <w:tr w:rsidR="00D74760" w:rsidRPr="00BD19D8" w14:paraId="5E372A9B" w14:textId="77777777" w:rsidTr="00ED1D6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FE3FFBC" w14:textId="77777777" w:rsidR="00D74760" w:rsidRPr="00BD19D8" w:rsidRDefault="00D74760" w:rsidP="00D74760">
            <w:pPr>
              <w:pStyle w:val="Default"/>
              <w:numPr>
                <w:ilvl w:val="0"/>
                <w:numId w:val="21"/>
              </w:numPr>
              <w:rPr>
                <w:sz w:val="22"/>
                <w:szCs w:val="22"/>
              </w:rPr>
            </w:pPr>
            <w:r w:rsidRPr="00BD19D8">
              <w:rPr>
                <w:sz w:val="22"/>
                <w:szCs w:val="22"/>
              </w:rPr>
              <w:t>Ancient Woodlands</w:t>
            </w:r>
          </w:p>
        </w:tc>
        <w:tc>
          <w:tcPr>
            <w:tcW w:w="5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8D69308" w14:textId="7BF8C646" w:rsidR="00D74760" w:rsidRPr="00B6421D" w:rsidRDefault="00D74760" w:rsidP="00D74760">
            <w:pPr>
              <w:rPr>
                <w:rFonts w:ascii="Arial" w:hAnsi="Arial" w:cs="Arial"/>
                <w:color w:val="0070C0"/>
              </w:rPr>
            </w:pPr>
            <w:r w:rsidRPr="00B6421D">
              <w:rPr>
                <w:rFonts w:ascii="Arial" w:hAnsi="Arial" w:cs="Arial"/>
                <w:color w:val="0070C0"/>
              </w:rPr>
              <w:t>n/a</w:t>
            </w:r>
          </w:p>
        </w:tc>
        <w:tc>
          <w:tcPr>
            <w:tcW w:w="9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AD37B8A" w14:textId="23722252" w:rsidR="00D74760" w:rsidRPr="00BD19D8" w:rsidRDefault="00D74760" w:rsidP="00D74760">
            <w:pPr>
              <w:rPr>
                <w:rFonts w:ascii="Arial" w:hAnsi="Arial" w:cs="Arial"/>
              </w:rPr>
            </w:pPr>
            <w:r w:rsidRPr="00C210F0">
              <w:rPr>
                <w:rFonts w:ascii="Arial" w:hAnsi="Arial" w:cs="Arial"/>
              </w:rPr>
              <w:t xml:space="preserve">None in spread area </w:t>
            </w:r>
          </w:p>
        </w:tc>
      </w:tr>
      <w:tr w:rsidR="00D74760" w:rsidRPr="00BD19D8" w14:paraId="307B8F1A" w14:textId="77777777" w:rsidTr="00ED1D6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56A7579" w14:textId="77777777" w:rsidR="00D74760" w:rsidRPr="00BD19D8" w:rsidRDefault="00D74760" w:rsidP="00D74760">
            <w:pPr>
              <w:pStyle w:val="Default"/>
              <w:numPr>
                <w:ilvl w:val="0"/>
                <w:numId w:val="21"/>
              </w:numPr>
              <w:rPr>
                <w:sz w:val="22"/>
                <w:szCs w:val="22"/>
              </w:rPr>
            </w:pPr>
            <w:r w:rsidRPr="00BD19D8">
              <w:rPr>
                <w:sz w:val="22"/>
                <w:szCs w:val="22"/>
              </w:rPr>
              <w:t>Local Wildlife Sites</w:t>
            </w:r>
          </w:p>
        </w:tc>
        <w:tc>
          <w:tcPr>
            <w:tcW w:w="5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294B6B" w14:textId="50B4FD39" w:rsidR="00D74760" w:rsidRPr="00B6421D" w:rsidRDefault="00D74760" w:rsidP="00D74760">
            <w:pPr>
              <w:rPr>
                <w:rFonts w:ascii="Arial" w:hAnsi="Arial" w:cs="Arial"/>
                <w:color w:val="0070C0"/>
              </w:rPr>
            </w:pPr>
            <w:r w:rsidRPr="00B6421D">
              <w:rPr>
                <w:rFonts w:ascii="Arial" w:hAnsi="Arial" w:cs="Arial"/>
                <w:color w:val="0070C0"/>
              </w:rPr>
              <w:t>n/a</w:t>
            </w:r>
          </w:p>
        </w:tc>
        <w:tc>
          <w:tcPr>
            <w:tcW w:w="9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B3F2502" w14:textId="6C9B70D0" w:rsidR="00D74760" w:rsidRPr="00BD19D8" w:rsidRDefault="00D74760" w:rsidP="00D74760">
            <w:pPr>
              <w:rPr>
                <w:rFonts w:ascii="Arial" w:hAnsi="Arial" w:cs="Arial"/>
              </w:rPr>
            </w:pPr>
            <w:r w:rsidRPr="00C210F0">
              <w:rPr>
                <w:rFonts w:ascii="Arial" w:hAnsi="Arial" w:cs="Arial"/>
              </w:rPr>
              <w:t xml:space="preserve">None in spread area </w:t>
            </w:r>
          </w:p>
        </w:tc>
      </w:tr>
      <w:tr w:rsidR="00D74760" w:rsidRPr="00BD19D8" w14:paraId="54D75261" w14:textId="77777777" w:rsidTr="00ED1D6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F2D95F7" w14:textId="77777777" w:rsidR="00D74760" w:rsidRPr="00BD19D8" w:rsidRDefault="00D74760" w:rsidP="00D74760">
            <w:pPr>
              <w:pStyle w:val="Default"/>
              <w:numPr>
                <w:ilvl w:val="0"/>
                <w:numId w:val="21"/>
              </w:numPr>
              <w:rPr>
                <w:sz w:val="22"/>
                <w:szCs w:val="22"/>
              </w:rPr>
            </w:pPr>
            <w:r w:rsidRPr="00BD19D8">
              <w:rPr>
                <w:sz w:val="22"/>
                <w:szCs w:val="22"/>
              </w:rPr>
              <w:t>AONB</w:t>
            </w:r>
          </w:p>
        </w:tc>
        <w:tc>
          <w:tcPr>
            <w:tcW w:w="5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DEDD13" w14:textId="6C2443BF" w:rsidR="00D74760" w:rsidRPr="00B6421D" w:rsidRDefault="00D74760" w:rsidP="00D74760">
            <w:pPr>
              <w:rPr>
                <w:rFonts w:ascii="Arial" w:hAnsi="Arial" w:cs="Arial"/>
                <w:color w:val="0070C0"/>
              </w:rPr>
            </w:pPr>
            <w:r w:rsidRPr="00B6421D">
              <w:rPr>
                <w:rFonts w:ascii="Arial" w:hAnsi="Arial" w:cs="Arial"/>
                <w:color w:val="0070C0"/>
              </w:rPr>
              <w:t>n/a</w:t>
            </w:r>
          </w:p>
        </w:tc>
        <w:tc>
          <w:tcPr>
            <w:tcW w:w="9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D41286" w14:textId="2243D147" w:rsidR="00D74760" w:rsidRPr="00BD19D8" w:rsidRDefault="00D74760" w:rsidP="00D74760">
            <w:pPr>
              <w:rPr>
                <w:rFonts w:ascii="Arial" w:hAnsi="Arial" w:cs="Arial"/>
              </w:rPr>
            </w:pPr>
            <w:r w:rsidRPr="00C210F0">
              <w:rPr>
                <w:rFonts w:ascii="Arial" w:hAnsi="Arial" w:cs="Arial"/>
              </w:rPr>
              <w:t xml:space="preserve">None in spread area </w:t>
            </w:r>
          </w:p>
        </w:tc>
      </w:tr>
      <w:tr w:rsidR="00D74760" w:rsidRPr="00BD19D8" w14:paraId="330EFF76" w14:textId="77777777" w:rsidTr="00ED1D6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8039D0" w14:textId="77777777" w:rsidR="00D74760" w:rsidRPr="00BD19D8" w:rsidRDefault="00D74760" w:rsidP="00D74760">
            <w:pPr>
              <w:pStyle w:val="Default"/>
              <w:numPr>
                <w:ilvl w:val="0"/>
                <w:numId w:val="21"/>
              </w:numPr>
              <w:rPr>
                <w:sz w:val="22"/>
                <w:szCs w:val="22"/>
              </w:rPr>
            </w:pPr>
            <w:r w:rsidRPr="00BD19D8">
              <w:rPr>
                <w:sz w:val="22"/>
                <w:szCs w:val="22"/>
              </w:rPr>
              <w:t>National Park</w:t>
            </w:r>
          </w:p>
        </w:tc>
        <w:tc>
          <w:tcPr>
            <w:tcW w:w="5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36D3F4" w14:textId="52A8FB8F" w:rsidR="00D74760" w:rsidRPr="00B6421D" w:rsidRDefault="00D74760" w:rsidP="00D74760">
            <w:pPr>
              <w:rPr>
                <w:rFonts w:ascii="Arial" w:hAnsi="Arial" w:cs="Arial"/>
                <w:color w:val="0070C0"/>
              </w:rPr>
            </w:pPr>
            <w:r w:rsidRPr="00B6421D">
              <w:rPr>
                <w:rFonts w:ascii="Arial" w:hAnsi="Arial" w:cs="Arial"/>
                <w:color w:val="0070C0"/>
              </w:rPr>
              <w:t>n/a</w:t>
            </w:r>
          </w:p>
        </w:tc>
        <w:tc>
          <w:tcPr>
            <w:tcW w:w="9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76E06FD" w14:textId="1EC0520F" w:rsidR="00D74760" w:rsidRPr="00BD19D8" w:rsidRDefault="00D74760" w:rsidP="00D74760">
            <w:pPr>
              <w:rPr>
                <w:rFonts w:ascii="Arial" w:hAnsi="Arial" w:cs="Arial"/>
              </w:rPr>
            </w:pPr>
            <w:r w:rsidRPr="00C210F0">
              <w:rPr>
                <w:rFonts w:ascii="Arial" w:hAnsi="Arial" w:cs="Arial"/>
              </w:rPr>
              <w:t xml:space="preserve">None in spread area </w:t>
            </w:r>
          </w:p>
        </w:tc>
      </w:tr>
      <w:tr w:rsidR="00D74760" w:rsidRPr="00BD19D8" w14:paraId="27C5E0FA" w14:textId="77777777" w:rsidTr="00ED1D6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16B2CC1" w14:textId="77777777" w:rsidR="00D74760" w:rsidRPr="00BD19D8" w:rsidRDefault="00D74760" w:rsidP="00D74760">
            <w:pPr>
              <w:pStyle w:val="Default"/>
              <w:numPr>
                <w:ilvl w:val="0"/>
                <w:numId w:val="21"/>
              </w:numPr>
              <w:rPr>
                <w:sz w:val="22"/>
                <w:szCs w:val="22"/>
              </w:rPr>
            </w:pPr>
            <w:r w:rsidRPr="00BD19D8">
              <w:rPr>
                <w:sz w:val="22"/>
                <w:szCs w:val="22"/>
              </w:rPr>
              <w:t>NVZ</w:t>
            </w:r>
          </w:p>
        </w:tc>
        <w:tc>
          <w:tcPr>
            <w:tcW w:w="5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A0CE9D" w14:textId="42E5479A" w:rsidR="00D74760" w:rsidRPr="00B6421D" w:rsidRDefault="00D74760" w:rsidP="00D74760">
            <w:pPr>
              <w:rPr>
                <w:rFonts w:ascii="Arial" w:hAnsi="Arial" w:cs="Arial"/>
                <w:color w:val="0070C0"/>
              </w:rPr>
            </w:pPr>
            <w:r w:rsidRPr="00B6421D">
              <w:rPr>
                <w:rFonts w:ascii="Arial" w:hAnsi="Arial" w:cs="Arial"/>
                <w:color w:val="0070C0"/>
              </w:rPr>
              <w:t>n/a</w:t>
            </w:r>
          </w:p>
        </w:tc>
        <w:tc>
          <w:tcPr>
            <w:tcW w:w="9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F234975" w14:textId="5318C4F1" w:rsidR="00D74760" w:rsidRPr="00BD19D8" w:rsidRDefault="00D74760" w:rsidP="00D74760">
            <w:pPr>
              <w:rPr>
                <w:rFonts w:ascii="Arial" w:hAnsi="Arial" w:cs="Arial"/>
              </w:rPr>
            </w:pPr>
            <w:r w:rsidRPr="00C210F0">
              <w:rPr>
                <w:rFonts w:ascii="Arial" w:hAnsi="Arial" w:cs="Arial"/>
              </w:rPr>
              <w:t xml:space="preserve">None in spread area </w:t>
            </w:r>
          </w:p>
        </w:tc>
      </w:tr>
      <w:tr w:rsidR="00D74760" w:rsidRPr="00BD19D8" w14:paraId="5C93132D" w14:textId="77777777" w:rsidTr="00ED1D6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D5497A1" w14:textId="77777777" w:rsidR="00D74760" w:rsidRPr="00BD19D8" w:rsidRDefault="00D74760" w:rsidP="00D74760">
            <w:pPr>
              <w:pStyle w:val="Default"/>
              <w:numPr>
                <w:ilvl w:val="0"/>
                <w:numId w:val="21"/>
              </w:numPr>
              <w:rPr>
                <w:sz w:val="22"/>
                <w:szCs w:val="22"/>
              </w:rPr>
            </w:pPr>
            <w:r w:rsidRPr="00BD19D8">
              <w:rPr>
                <w:sz w:val="22"/>
                <w:szCs w:val="22"/>
              </w:rPr>
              <w:t>groundwater Safeguard Zone (new rule set condition)</w:t>
            </w:r>
          </w:p>
        </w:tc>
        <w:tc>
          <w:tcPr>
            <w:tcW w:w="5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4A0042" w14:textId="70F8BB2E" w:rsidR="00D74760" w:rsidRPr="00B6421D" w:rsidRDefault="00D74760" w:rsidP="00D74760">
            <w:pPr>
              <w:rPr>
                <w:rFonts w:ascii="Arial" w:hAnsi="Arial" w:cs="Arial"/>
                <w:color w:val="0070C0"/>
              </w:rPr>
            </w:pPr>
            <w:r w:rsidRPr="00B6421D">
              <w:rPr>
                <w:rFonts w:ascii="Arial" w:hAnsi="Arial" w:cs="Arial"/>
                <w:color w:val="0070C0"/>
              </w:rPr>
              <w:t>n/a</w:t>
            </w:r>
          </w:p>
        </w:tc>
        <w:tc>
          <w:tcPr>
            <w:tcW w:w="9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EF8DF15" w14:textId="784833EE" w:rsidR="00D74760" w:rsidRPr="00BD19D8" w:rsidRDefault="00D74760" w:rsidP="00D74760">
            <w:pPr>
              <w:rPr>
                <w:rFonts w:ascii="Arial" w:hAnsi="Arial" w:cs="Arial"/>
              </w:rPr>
            </w:pPr>
            <w:r w:rsidRPr="00C210F0">
              <w:rPr>
                <w:rFonts w:ascii="Arial" w:hAnsi="Arial" w:cs="Arial"/>
              </w:rPr>
              <w:t xml:space="preserve">None in spread area </w:t>
            </w:r>
          </w:p>
        </w:tc>
      </w:tr>
      <w:tr w:rsidR="00D74760" w:rsidRPr="00BD19D8" w14:paraId="720BD65B" w14:textId="77777777" w:rsidTr="00ED1D68">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11538A94" w14:textId="77777777" w:rsidR="00D74760" w:rsidRPr="00BD19D8" w:rsidRDefault="00D74760" w:rsidP="00D74760">
            <w:pPr>
              <w:pStyle w:val="Default"/>
              <w:numPr>
                <w:ilvl w:val="0"/>
                <w:numId w:val="21"/>
              </w:numPr>
              <w:rPr>
                <w:sz w:val="22"/>
                <w:szCs w:val="22"/>
              </w:rPr>
            </w:pPr>
            <w:r w:rsidRPr="00BD19D8">
              <w:rPr>
                <w:sz w:val="22"/>
                <w:szCs w:val="22"/>
              </w:rPr>
              <w:t xml:space="preserve">Other </w:t>
            </w:r>
            <w:r w:rsidRPr="00BD19D8">
              <w:rPr>
                <w:color w:val="FF33CC"/>
                <w:sz w:val="22"/>
                <w:szCs w:val="22"/>
              </w:rPr>
              <w:t>(please specify in comments)</w:t>
            </w:r>
          </w:p>
        </w:tc>
        <w:tc>
          <w:tcPr>
            <w:tcW w:w="529"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CF81274" w14:textId="6689F780" w:rsidR="00D74760" w:rsidRPr="00B6421D" w:rsidRDefault="00D74760" w:rsidP="00D74760">
            <w:pPr>
              <w:rPr>
                <w:rFonts w:ascii="Arial" w:hAnsi="Arial" w:cs="Arial"/>
                <w:color w:val="0070C0"/>
              </w:rPr>
            </w:pPr>
            <w:r w:rsidRPr="00B6421D">
              <w:rPr>
                <w:rFonts w:ascii="Arial" w:hAnsi="Arial" w:cs="Arial"/>
                <w:color w:val="0070C0"/>
              </w:rPr>
              <w:t>n/a</w:t>
            </w:r>
          </w:p>
        </w:tc>
        <w:tc>
          <w:tcPr>
            <w:tcW w:w="935"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63E8B8F1" w14:textId="04FD1E43" w:rsidR="00D74760" w:rsidRPr="00BD19D8" w:rsidRDefault="00D74760" w:rsidP="00D74760">
            <w:pPr>
              <w:rPr>
                <w:rFonts w:ascii="Arial" w:hAnsi="Arial" w:cs="Arial"/>
              </w:rPr>
            </w:pPr>
            <w:r w:rsidRPr="00C210F0">
              <w:rPr>
                <w:rFonts w:ascii="Arial" w:hAnsi="Arial" w:cs="Arial"/>
              </w:rPr>
              <w:t xml:space="preserve">None in spread area </w:t>
            </w:r>
          </w:p>
        </w:tc>
      </w:tr>
    </w:tbl>
    <w:p w14:paraId="4B2B54F9" w14:textId="77777777" w:rsidR="005B293C" w:rsidRPr="00BD19D8" w:rsidRDefault="005B293C" w:rsidP="005B293C">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5B293C" w:rsidRPr="00BD19D8" w14:paraId="49030316" w14:textId="77777777" w:rsidTr="008B0E4B">
        <w:tc>
          <w:tcPr>
            <w:tcW w:w="3536" w:type="pct"/>
            <w:tcBorders>
              <w:top w:val="single" w:sz="4" w:space="0" w:color="auto"/>
            </w:tcBorders>
            <w:shd w:val="clear" w:color="auto" w:fill="D9E2F3" w:themeFill="accent5" w:themeFillTint="33"/>
          </w:tcPr>
          <w:p w14:paraId="5867AE4B" w14:textId="77777777" w:rsidR="005B293C" w:rsidRPr="00BD19D8" w:rsidRDefault="005B293C" w:rsidP="008B0E4B">
            <w:pPr>
              <w:rPr>
                <w:rFonts w:ascii="Arial" w:hAnsi="Arial" w:cs="Arial"/>
                <w:b/>
              </w:rPr>
            </w:pPr>
            <w:r w:rsidRPr="00BD19D8">
              <w:rPr>
                <w:rFonts w:ascii="Arial" w:hAnsi="Arial" w:cs="Arial"/>
                <w:b/>
              </w:rPr>
              <w:t>Waste Analysis</w:t>
            </w:r>
          </w:p>
        </w:tc>
        <w:tc>
          <w:tcPr>
            <w:tcW w:w="657" w:type="pct"/>
            <w:tcBorders>
              <w:top w:val="single" w:sz="4" w:space="0" w:color="auto"/>
            </w:tcBorders>
            <w:shd w:val="clear" w:color="auto" w:fill="D9E2F3" w:themeFill="accent5" w:themeFillTint="33"/>
          </w:tcPr>
          <w:p w14:paraId="1C966B49" w14:textId="77777777" w:rsidR="005B293C" w:rsidRPr="00BD19D8" w:rsidRDefault="005B293C" w:rsidP="008B0E4B">
            <w:pPr>
              <w:rPr>
                <w:rFonts w:ascii="Arial" w:hAnsi="Arial" w:cs="Arial"/>
                <w:b/>
              </w:rPr>
            </w:pPr>
            <w:r w:rsidRPr="00BD19D8">
              <w:rPr>
                <w:rFonts w:ascii="Arial" w:hAnsi="Arial" w:cs="Arial"/>
                <w:b/>
              </w:rPr>
              <w:t>Y N n/a</w:t>
            </w:r>
          </w:p>
        </w:tc>
        <w:tc>
          <w:tcPr>
            <w:tcW w:w="807" w:type="pct"/>
            <w:tcBorders>
              <w:top w:val="single" w:sz="4" w:space="0" w:color="auto"/>
            </w:tcBorders>
            <w:shd w:val="clear" w:color="auto" w:fill="D9E2F3" w:themeFill="accent5" w:themeFillTint="33"/>
          </w:tcPr>
          <w:p w14:paraId="519E828C" w14:textId="77777777" w:rsidR="005B293C" w:rsidRPr="00BD19D8" w:rsidRDefault="005B293C" w:rsidP="008B0E4B">
            <w:pPr>
              <w:rPr>
                <w:rFonts w:ascii="Arial" w:hAnsi="Arial" w:cs="Arial"/>
                <w:b/>
              </w:rPr>
            </w:pPr>
            <w:r w:rsidRPr="00BD19D8">
              <w:rPr>
                <w:rFonts w:ascii="Arial" w:hAnsi="Arial" w:cs="Arial"/>
                <w:b/>
              </w:rPr>
              <w:t>Comments</w:t>
            </w:r>
          </w:p>
        </w:tc>
      </w:tr>
      <w:tr w:rsidR="005B293C" w:rsidRPr="00BD19D8" w14:paraId="6B3AEDA3" w14:textId="77777777" w:rsidTr="008B0E4B">
        <w:tc>
          <w:tcPr>
            <w:tcW w:w="3536" w:type="pct"/>
            <w:tcBorders>
              <w:bottom w:val="single" w:sz="4" w:space="0" w:color="auto"/>
            </w:tcBorders>
          </w:tcPr>
          <w:p w14:paraId="139A2EBF" w14:textId="77777777" w:rsidR="005B293C" w:rsidRPr="00BD19D8" w:rsidRDefault="005B293C" w:rsidP="008B0E4B">
            <w:pPr>
              <w:tabs>
                <w:tab w:val="num" w:pos="720"/>
                <w:tab w:val="num" w:pos="1080"/>
              </w:tabs>
              <w:rPr>
                <w:rFonts w:ascii="Arial" w:hAnsi="Arial" w:cs="Arial"/>
                <w:color w:val="FF33CC"/>
              </w:rPr>
            </w:pPr>
            <w:r w:rsidRPr="00BD19D8">
              <w:rPr>
                <w:rFonts w:ascii="Arial" w:hAnsi="Arial" w:cs="Arial"/>
              </w:rPr>
              <w:t>Is the waste analysis report less than 12 months old at time of application?</w:t>
            </w:r>
          </w:p>
        </w:tc>
        <w:tc>
          <w:tcPr>
            <w:tcW w:w="657" w:type="pct"/>
            <w:tcBorders>
              <w:bottom w:val="single" w:sz="4" w:space="0" w:color="auto"/>
            </w:tcBorders>
          </w:tcPr>
          <w:p w14:paraId="1D00215E" w14:textId="77777777" w:rsidR="005B293C" w:rsidRPr="00BD19D8" w:rsidRDefault="005B293C" w:rsidP="008B0E4B">
            <w:pPr>
              <w:rPr>
                <w:rFonts w:ascii="Arial" w:hAnsi="Arial" w:cs="Arial"/>
              </w:rPr>
            </w:pPr>
            <w:r>
              <w:rPr>
                <w:rFonts w:ascii="Arial" w:hAnsi="Arial" w:cs="Arial"/>
                <w:color w:val="0070C0"/>
              </w:rPr>
              <w:t xml:space="preserve">Y </w:t>
            </w:r>
          </w:p>
        </w:tc>
        <w:tc>
          <w:tcPr>
            <w:tcW w:w="807" w:type="pct"/>
            <w:tcBorders>
              <w:bottom w:val="single" w:sz="4" w:space="0" w:color="auto"/>
            </w:tcBorders>
          </w:tcPr>
          <w:p w14:paraId="290CCDAB" w14:textId="04955F00" w:rsidR="005B293C" w:rsidRPr="00BD19D8" w:rsidRDefault="005B293C" w:rsidP="006C7856">
            <w:pPr>
              <w:rPr>
                <w:rFonts w:ascii="Arial" w:hAnsi="Arial" w:cs="Arial"/>
              </w:rPr>
            </w:pPr>
          </w:p>
        </w:tc>
      </w:tr>
      <w:tr w:rsidR="005B293C" w:rsidRPr="00BD19D8" w14:paraId="0A7F8FDD" w14:textId="77777777" w:rsidTr="008B0E4B">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EBB8238" w14:textId="77777777" w:rsidR="005B293C" w:rsidRPr="00BD19D8" w:rsidRDefault="005B293C" w:rsidP="008B0E4B">
            <w:pPr>
              <w:rPr>
                <w:rFonts w:ascii="Arial" w:hAnsi="Arial" w:cs="Arial"/>
              </w:rPr>
            </w:pPr>
            <w:r w:rsidRPr="00BD19D8">
              <w:rPr>
                <w:rFonts w:ascii="Arial" w:hAnsi="Arial" w:cs="Arial"/>
              </w:rPr>
              <w:t>Does the analysis include the following?</w:t>
            </w:r>
          </w:p>
        </w:tc>
      </w:tr>
      <w:tr w:rsidR="005B293C" w:rsidRPr="00BD19D8" w14:paraId="2FAA2EAC" w14:textId="77777777" w:rsidTr="008B0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ABECBE1" w14:textId="77777777" w:rsidR="005B293C" w:rsidRPr="00BD19D8" w:rsidRDefault="005B293C" w:rsidP="008B0E4B">
            <w:pPr>
              <w:pStyle w:val="ListParagraph"/>
              <w:numPr>
                <w:ilvl w:val="0"/>
                <w:numId w:val="14"/>
              </w:numPr>
              <w:tabs>
                <w:tab w:val="num" w:pos="720"/>
                <w:tab w:val="num" w:pos="1080"/>
              </w:tabs>
              <w:contextualSpacing w:val="0"/>
              <w:rPr>
                <w:rFonts w:ascii="Arial" w:hAnsi="Arial" w:cs="Arial"/>
              </w:rPr>
            </w:pPr>
            <w:r w:rsidRPr="00BD19D8">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4A05239" w14:textId="77777777" w:rsidR="005B293C" w:rsidRPr="00BD19D8" w:rsidRDefault="005B293C" w:rsidP="008B0E4B">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57F4C97" w14:textId="77777777" w:rsidR="005B293C" w:rsidRPr="00BD19D8" w:rsidRDefault="005B293C" w:rsidP="008B0E4B">
            <w:pPr>
              <w:rPr>
                <w:rFonts w:ascii="Arial" w:hAnsi="Arial" w:cs="Arial"/>
              </w:rPr>
            </w:pPr>
          </w:p>
        </w:tc>
      </w:tr>
      <w:tr w:rsidR="005B293C" w:rsidRPr="00BD19D8" w14:paraId="24EBFA4D" w14:textId="77777777" w:rsidTr="008B0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ECD5307" w14:textId="77777777" w:rsidR="005B293C" w:rsidRPr="00BD19D8" w:rsidRDefault="005B293C" w:rsidP="008B0E4B">
            <w:pPr>
              <w:pStyle w:val="ListParagraph"/>
              <w:numPr>
                <w:ilvl w:val="0"/>
                <w:numId w:val="14"/>
              </w:numPr>
              <w:tabs>
                <w:tab w:val="num" w:pos="720"/>
                <w:tab w:val="num" w:pos="1080"/>
              </w:tabs>
              <w:contextualSpacing w:val="0"/>
              <w:rPr>
                <w:rFonts w:ascii="Arial" w:hAnsi="Arial" w:cs="Arial"/>
              </w:rPr>
            </w:pPr>
            <w:r w:rsidRPr="00BD19D8">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F70584" w14:textId="77777777" w:rsidR="005B293C" w:rsidRPr="00BD19D8" w:rsidRDefault="005B293C" w:rsidP="008B0E4B">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09B67DA" w14:textId="77777777" w:rsidR="005B293C" w:rsidRPr="00BD19D8" w:rsidRDefault="005B293C" w:rsidP="008B0E4B">
            <w:pPr>
              <w:rPr>
                <w:rFonts w:ascii="Arial" w:hAnsi="Arial" w:cs="Arial"/>
              </w:rPr>
            </w:pPr>
          </w:p>
        </w:tc>
      </w:tr>
      <w:tr w:rsidR="005B293C" w:rsidRPr="00BD19D8" w14:paraId="1C3A269A" w14:textId="77777777" w:rsidTr="008B0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BEE293A" w14:textId="77777777" w:rsidR="005B293C" w:rsidRPr="00BD19D8" w:rsidRDefault="005B293C" w:rsidP="008B0E4B">
            <w:pPr>
              <w:pStyle w:val="ListParagraph"/>
              <w:numPr>
                <w:ilvl w:val="0"/>
                <w:numId w:val="14"/>
              </w:numPr>
              <w:tabs>
                <w:tab w:val="num" w:pos="720"/>
                <w:tab w:val="num" w:pos="1080"/>
              </w:tabs>
              <w:contextualSpacing w:val="0"/>
              <w:rPr>
                <w:rFonts w:ascii="Arial" w:hAnsi="Arial" w:cs="Arial"/>
              </w:rPr>
            </w:pPr>
            <w:r w:rsidRPr="00BD19D8">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B053F6" w14:textId="77777777" w:rsidR="005B293C" w:rsidRPr="00BD19D8" w:rsidRDefault="005B293C" w:rsidP="008B0E4B">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91DF8D" w14:textId="77777777" w:rsidR="005B293C" w:rsidRPr="00BD19D8" w:rsidRDefault="005B293C" w:rsidP="008B0E4B">
            <w:pPr>
              <w:rPr>
                <w:rFonts w:ascii="Arial" w:hAnsi="Arial" w:cs="Arial"/>
              </w:rPr>
            </w:pPr>
          </w:p>
        </w:tc>
      </w:tr>
      <w:tr w:rsidR="005B293C" w:rsidRPr="00BD19D8" w14:paraId="4CD20C21" w14:textId="77777777" w:rsidTr="008B0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E79784" w14:textId="77777777" w:rsidR="005B293C" w:rsidRPr="00BD19D8" w:rsidRDefault="005B293C" w:rsidP="008B0E4B">
            <w:pPr>
              <w:pStyle w:val="ListParagraph"/>
              <w:numPr>
                <w:ilvl w:val="0"/>
                <w:numId w:val="14"/>
              </w:numPr>
              <w:tabs>
                <w:tab w:val="num" w:pos="720"/>
                <w:tab w:val="num" w:pos="1080"/>
              </w:tabs>
              <w:contextualSpacing w:val="0"/>
              <w:rPr>
                <w:rFonts w:ascii="Arial" w:hAnsi="Arial" w:cs="Arial"/>
              </w:rPr>
            </w:pPr>
            <w:r w:rsidRPr="00BD19D8">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AC9E49" w14:textId="77777777" w:rsidR="005B293C" w:rsidRPr="00BD19D8" w:rsidRDefault="005B293C" w:rsidP="008B0E4B">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1412FC2" w14:textId="77777777" w:rsidR="005B293C" w:rsidRPr="00BD19D8" w:rsidRDefault="005B293C" w:rsidP="008B0E4B">
            <w:pPr>
              <w:rPr>
                <w:rFonts w:ascii="Arial" w:hAnsi="Arial" w:cs="Arial"/>
              </w:rPr>
            </w:pPr>
          </w:p>
        </w:tc>
      </w:tr>
      <w:tr w:rsidR="005B293C" w:rsidRPr="00BD19D8" w14:paraId="6D8F32FF" w14:textId="77777777" w:rsidTr="008B0E4B">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12821FC" w14:textId="77777777" w:rsidR="005B293C" w:rsidRPr="00BD19D8" w:rsidRDefault="005B293C" w:rsidP="008B0E4B">
            <w:pPr>
              <w:pStyle w:val="ListParagraph"/>
              <w:numPr>
                <w:ilvl w:val="0"/>
                <w:numId w:val="14"/>
              </w:numPr>
              <w:tabs>
                <w:tab w:val="num" w:pos="720"/>
                <w:tab w:val="num" w:pos="1080"/>
              </w:tabs>
              <w:contextualSpacing w:val="0"/>
              <w:rPr>
                <w:rFonts w:ascii="Arial" w:hAnsi="Arial" w:cs="Arial"/>
              </w:rPr>
            </w:pPr>
            <w:r w:rsidRPr="00BD19D8">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BAC8BC6" w14:textId="77777777" w:rsidR="005B293C" w:rsidRPr="00BD19D8" w:rsidRDefault="005B293C" w:rsidP="008B0E4B">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557B12DB" w14:textId="77777777" w:rsidR="005B293C" w:rsidRPr="00BD19D8" w:rsidRDefault="005B293C" w:rsidP="008B0E4B">
            <w:pPr>
              <w:rPr>
                <w:rFonts w:ascii="Arial" w:hAnsi="Arial" w:cs="Arial"/>
              </w:rPr>
            </w:pPr>
          </w:p>
        </w:tc>
      </w:tr>
      <w:tr w:rsidR="005B293C" w:rsidRPr="00BD19D8" w14:paraId="3D3EAFD8" w14:textId="77777777" w:rsidTr="008B0E4B">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29A45FDE" w14:textId="77777777" w:rsidR="005B293C" w:rsidRPr="00BD19D8" w:rsidRDefault="005B293C" w:rsidP="008B0E4B">
            <w:pPr>
              <w:rPr>
                <w:rFonts w:ascii="Arial" w:hAnsi="Arial" w:cs="Arial"/>
              </w:rPr>
            </w:pPr>
            <w:r w:rsidRPr="00BD19D8">
              <w:rPr>
                <w:rFonts w:ascii="Arial" w:hAnsi="Arial" w:cs="Arial"/>
              </w:rPr>
              <w:t xml:space="preserve">Does the analysis include the following? </w:t>
            </w:r>
          </w:p>
          <w:p w14:paraId="21FE8B9C" w14:textId="77777777" w:rsidR="005B293C" w:rsidRPr="00BD19D8" w:rsidRDefault="005B293C" w:rsidP="008B0E4B">
            <w:pPr>
              <w:rPr>
                <w:rFonts w:ascii="Arial" w:hAnsi="Arial" w:cs="Arial"/>
              </w:rPr>
            </w:pPr>
            <w:r w:rsidRPr="00BD19D8">
              <w:rPr>
                <w:rFonts w:ascii="Arial" w:hAnsi="Arial" w:cs="Arial"/>
              </w:rPr>
              <w:t>If it is a required parameter for the waste (see section below) and has not been tested for; has adequate justification been provided?</w:t>
            </w:r>
          </w:p>
        </w:tc>
      </w:tr>
      <w:tr w:rsidR="005B293C" w:rsidRPr="00BD19D8" w14:paraId="4000F10C" w14:textId="77777777" w:rsidTr="008B0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ECD8F2" w14:textId="77777777" w:rsidR="005B293C" w:rsidRPr="00BD19D8" w:rsidRDefault="005B293C" w:rsidP="008B0E4B">
            <w:pPr>
              <w:pStyle w:val="ListParagraph"/>
              <w:numPr>
                <w:ilvl w:val="0"/>
                <w:numId w:val="15"/>
              </w:numPr>
              <w:tabs>
                <w:tab w:val="num" w:pos="720"/>
                <w:tab w:val="num" w:pos="1080"/>
              </w:tabs>
              <w:contextualSpacing w:val="0"/>
              <w:rPr>
                <w:rFonts w:ascii="Arial" w:hAnsi="Arial" w:cs="Arial"/>
              </w:rPr>
            </w:pPr>
            <w:r w:rsidRPr="00BD19D8">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4B8FD6" w14:textId="77777777" w:rsidR="005B293C" w:rsidRPr="00BD19D8" w:rsidRDefault="005B293C" w:rsidP="008B0E4B">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D9C900" w14:textId="77777777" w:rsidR="005B293C" w:rsidRPr="00BD19D8" w:rsidRDefault="005B293C" w:rsidP="008B0E4B">
            <w:pPr>
              <w:rPr>
                <w:rFonts w:ascii="Arial" w:hAnsi="Arial" w:cs="Arial"/>
              </w:rPr>
            </w:pPr>
          </w:p>
        </w:tc>
      </w:tr>
      <w:tr w:rsidR="005B293C" w:rsidRPr="00BD19D8" w14:paraId="7A5D8C09" w14:textId="77777777" w:rsidTr="008B0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F2C307F" w14:textId="77777777" w:rsidR="005B293C" w:rsidRPr="00BD19D8" w:rsidRDefault="005B293C" w:rsidP="008B0E4B">
            <w:pPr>
              <w:pStyle w:val="ListParagraph"/>
              <w:numPr>
                <w:ilvl w:val="0"/>
                <w:numId w:val="15"/>
              </w:numPr>
              <w:tabs>
                <w:tab w:val="num" w:pos="720"/>
                <w:tab w:val="num" w:pos="1080"/>
              </w:tabs>
              <w:contextualSpacing w:val="0"/>
              <w:rPr>
                <w:rFonts w:ascii="Arial" w:hAnsi="Arial" w:cs="Arial"/>
              </w:rPr>
            </w:pPr>
            <w:r w:rsidRPr="00BD19D8">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4D81DA" w14:textId="77777777" w:rsidR="005B293C" w:rsidRPr="00BD19D8" w:rsidRDefault="005B293C" w:rsidP="008B0E4B">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17B8302" w14:textId="77777777" w:rsidR="005B293C" w:rsidRPr="00BD19D8" w:rsidRDefault="005B293C" w:rsidP="008B0E4B">
            <w:pPr>
              <w:rPr>
                <w:rFonts w:ascii="Arial" w:hAnsi="Arial" w:cs="Arial"/>
              </w:rPr>
            </w:pPr>
          </w:p>
        </w:tc>
      </w:tr>
      <w:tr w:rsidR="005B293C" w:rsidRPr="00BD19D8" w14:paraId="781A4F17" w14:textId="77777777" w:rsidTr="008B0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D22AD5" w14:textId="77777777" w:rsidR="005B293C" w:rsidRPr="00BD19D8" w:rsidRDefault="005B293C" w:rsidP="008B0E4B">
            <w:pPr>
              <w:pStyle w:val="ListParagraph"/>
              <w:numPr>
                <w:ilvl w:val="0"/>
                <w:numId w:val="15"/>
              </w:numPr>
              <w:tabs>
                <w:tab w:val="num" w:pos="720"/>
                <w:tab w:val="num" w:pos="1080"/>
              </w:tabs>
              <w:contextualSpacing w:val="0"/>
              <w:rPr>
                <w:rFonts w:ascii="Arial" w:hAnsi="Arial" w:cs="Arial"/>
              </w:rPr>
            </w:pPr>
            <w:r w:rsidRPr="00BD19D8">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2129C" w14:textId="77777777" w:rsidR="005B293C" w:rsidRPr="00BD19D8" w:rsidRDefault="005B293C" w:rsidP="008B0E4B">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E50AD6E" w14:textId="77777777" w:rsidR="005B293C" w:rsidRPr="00BD19D8" w:rsidRDefault="005B293C" w:rsidP="008B0E4B">
            <w:pPr>
              <w:rPr>
                <w:rFonts w:ascii="Arial" w:hAnsi="Arial" w:cs="Arial"/>
              </w:rPr>
            </w:pPr>
          </w:p>
        </w:tc>
      </w:tr>
      <w:tr w:rsidR="005B293C" w:rsidRPr="00BD19D8" w14:paraId="4C52A165" w14:textId="77777777" w:rsidTr="008B0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59288F" w14:textId="77777777" w:rsidR="005B293C" w:rsidRPr="00BD19D8" w:rsidRDefault="005B293C" w:rsidP="008B0E4B">
            <w:pPr>
              <w:pStyle w:val="ListParagraph"/>
              <w:numPr>
                <w:ilvl w:val="0"/>
                <w:numId w:val="15"/>
              </w:numPr>
              <w:tabs>
                <w:tab w:val="num" w:pos="720"/>
                <w:tab w:val="num" w:pos="1080"/>
              </w:tabs>
              <w:contextualSpacing w:val="0"/>
              <w:rPr>
                <w:rFonts w:ascii="Arial" w:hAnsi="Arial" w:cs="Arial"/>
              </w:rPr>
            </w:pPr>
            <w:r w:rsidRPr="00BD19D8">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75AB87" w14:textId="77777777" w:rsidR="005B293C" w:rsidRPr="00BD19D8" w:rsidRDefault="005B293C" w:rsidP="008B0E4B">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4208A6" w14:textId="77777777" w:rsidR="005B293C" w:rsidRPr="00BD19D8" w:rsidRDefault="005B293C" w:rsidP="008B0E4B">
            <w:pPr>
              <w:rPr>
                <w:rFonts w:ascii="Arial" w:hAnsi="Arial" w:cs="Arial"/>
              </w:rPr>
            </w:pPr>
          </w:p>
        </w:tc>
      </w:tr>
      <w:tr w:rsidR="005B293C" w:rsidRPr="00BD19D8" w14:paraId="3BDF2837" w14:textId="77777777" w:rsidTr="008B0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9067869" w14:textId="77777777" w:rsidR="005B293C" w:rsidRPr="00BD19D8" w:rsidRDefault="005B293C" w:rsidP="008B0E4B">
            <w:pPr>
              <w:pStyle w:val="ListParagraph"/>
              <w:numPr>
                <w:ilvl w:val="0"/>
                <w:numId w:val="15"/>
              </w:numPr>
              <w:tabs>
                <w:tab w:val="num" w:pos="720"/>
                <w:tab w:val="num" w:pos="1080"/>
              </w:tabs>
              <w:contextualSpacing w:val="0"/>
              <w:rPr>
                <w:rFonts w:ascii="Arial" w:hAnsi="Arial" w:cs="Arial"/>
              </w:rPr>
            </w:pPr>
            <w:r w:rsidRPr="00BD19D8">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8460A05" w14:textId="77777777" w:rsidR="005B293C" w:rsidRPr="00BD19D8" w:rsidRDefault="005B293C" w:rsidP="008B0E4B">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1FB2C4C" w14:textId="77777777" w:rsidR="005B293C" w:rsidRPr="00BD19D8" w:rsidRDefault="005B293C" w:rsidP="008B0E4B">
            <w:pPr>
              <w:rPr>
                <w:rFonts w:ascii="Arial" w:hAnsi="Arial" w:cs="Arial"/>
              </w:rPr>
            </w:pPr>
          </w:p>
        </w:tc>
      </w:tr>
      <w:tr w:rsidR="005B293C" w:rsidRPr="00BD19D8" w14:paraId="0D10DB97" w14:textId="77777777" w:rsidTr="008B0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B16A031" w14:textId="77777777" w:rsidR="005B293C" w:rsidRPr="00BD19D8" w:rsidRDefault="005B293C" w:rsidP="008B0E4B">
            <w:pPr>
              <w:pStyle w:val="ListParagraph"/>
              <w:numPr>
                <w:ilvl w:val="0"/>
                <w:numId w:val="15"/>
              </w:numPr>
              <w:tabs>
                <w:tab w:val="num" w:pos="720"/>
                <w:tab w:val="num" w:pos="1080"/>
              </w:tabs>
              <w:contextualSpacing w:val="0"/>
              <w:rPr>
                <w:rFonts w:ascii="Arial" w:hAnsi="Arial" w:cs="Arial"/>
              </w:rPr>
            </w:pPr>
            <w:r w:rsidRPr="00BD19D8">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0C6C51" w14:textId="77777777" w:rsidR="005B293C" w:rsidRPr="00BD19D8" w:rsidRDefault="005B293C" w:rsidP="008B0E4B">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DA42449" w14:textId="77777777" w:rsidR="005B293C" w:rsidRPr="00BD19D8" w:rsidRDefault="005B293C" w:rsidP="008B0E4B">
            <w:pPr>
              <w:rPr>
                <w:rFonts w:ascii="Arial" w:hAnsi="Arial" w:cs="Arial"/>
              </w:rPr>
            </w:pPr>
          </w:p>
        </w:tc>
      </w:tr>
      <w:tr w:rsidR="005B293C" w:rsidRPr="00BD19D8" w14:paraId="38D1BB28" w14:textId="77777777" w:rsidTr="008B0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AC4E5E1" w14:textId="77777777" w:rsidR="005B293C" w:rsidRPr="00BD19D8" w:rsidRDefault="005B293C" w:rsidP="008B0E4B">
            <w:pPr>
              <w:pStyle w:val="ListParagraph"/>
              <w:numPr>
                <w:ilvl w:val="0"/>
                <w:numId w:val="15"/>
              </w:numPr>
              <w:tabs>
                <w:tab w:val="num" w:pos="720"/>
                <w:tab w:val="num" w:pos="1080"/>
              </w:tabs>
              <w:contextualSpacing w:val="0"/>
              <w:rPr>
                <w:rFonts w:ascii="Arial" w:hAnsi="Arial" w:cs="Arial"/>
              </w:rPr>
            </w:pPr>
            <w:r w:rsidRPr="00BD19D8">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EB3C127" w14:textId="77777777" w:rsidR="005B293C" w:rsidRPr="00BD19D8" w:rsidRDefault="005B293C" w:rsidP="008B0E4B">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105DBE5" w14:textId="77777777" w:rsidR="005B293C" w:rsidRPr="00BD19D8" w:rsidRDefault="005B293C" w:rsidP="008B0E4B">
            <w:pPr>
              <w:rPr>
                <w:rFonts w:ascii="Arial" w:hAnsi="Arial" w:cs="Arial"/>
              </w:rPr>
            </w:pPr>
          </w:p>
        </w:tc>
      </w:tr>
      <w:tr w:rsidR="005B293C" w:rsidRPr="00BD19D8" w14:paraId="4DD305C3" w14:textId="77777777" w:rsidTr="008B0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105B4A3" w14:textId="77777777" w:rsidR="005B293C" w:rsidRPr="00BD19D8" w:rsidRDefault="005B293C" w:rsidP="008B0E4B">
            <w:pPr>
              <w:pStyle w:val="ListParagraph"/>
              <w:numPr>
                <w:ilvl w:val="0"/>
                <w:numId w:val="15"/>
              </w:numPr>
              <w:tabs>
                <w:tab w:val="num" w:pos="720"/>
                <w:tab w:val="num" w:pos="1080"/>
              </w:tabs>
              <w:contextualSpacing w:val="0"/>
              <w:rPr>
                <w:rFonts w:ascii="Arial" w:hAnsi="Arial" w:cs="Arial"/>
              </w:rPr>
            </w:pPr>
            <w:r w:rsidRPr="00BD19D8">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EFB984" w14:textId="77777777" w:rsidR="005B293C" w:rsidRPr="00BD19D8" w:rsidRDefault="005B293C" w:rsidP="008B0E4B">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1ACD0CD" w14:textId="77777777" w:rsidR="005B293C" w:rsidRPr="00BD19D8" w:rsidRDefault="005B293C" w:rsidP="008B0E4B">
            <w:pPr>
              <w:rPr>
                <w:rFonts w:ascii="Arial" w:hAnsi="Arial" w:cs="Arial"/>
              </w:rPr>
            </w:pPr>
          </w:p>
        </w:tc>
      </w:tr>
      <w:tr w:rsidR="005B293C" w:rsidRPr="00BD19D8" w14:paraId="3120FA6D" w14:textId="77777777" w:rsidTr="008B0E4B">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90FA02" w14:textId="77777777" w:rsidR="005B293C" w:rsidRPr="00BD19D8" w:rsidRDefault="005B293C" w:rsidP="008B0E4B">
            <w:pPr>
              <w:pStyle w:val="ListParagraph"/>
              <w:numPr>
                <w:ilvl w:val="0"/>
                <w:numId w:val="15"/>
              </w:numPr>
              <w:tabs>
                <w:tab w:val="num" w:pos="720"/>
                <w:tab w:val="num" w:pos="1080"/>
              </w:tabs>
              <w:contextualSpacing w:val="0"/>
              <w:rPr>
                <w:rFonts w:ascii="Arial" w:hAnsi="Arial" w:cs="Arial"/>
              </w:rPr>
            </w:pPr>
            <w:r w:rsidRPr="00BD19D8">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BD3F558" w14:textId="77777777" w:rsidR="005B293C" w:rsidRPr="00BD19D8" w:rsidRDefault="005B293C" w:rsidP="008B0E4B">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6D7809E8" w14:textId="77777777" w:rsidR="005B293C" w:rsidRPr="00BD19D8" w:rsidRDefault="005B293C" w:rsidP="008B0E4B">
            <w:pPr>
              <w:rPr>
                <w:rFonts w:ascii="Arial" w:hAnsi="Arial" w:cs="Arial"/>
              </w:rPr>
            </w:pPr>
          </w:p>
        </w:tc>
      </w:tr>
      <w:tr w:rsidR="005B293C" w:rsidRPr="00BD19D8" w14:paraId="370626F4" w14:textId="77777777" w:rsidTr="008B0E4B">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5933E5DD" w14:textId="77777777" w:rsidR="005B293C" w:rsidRPr="00BD19D8" w:rsidRDefault="005B293C" w:rsidP="008B0E4B">
            <w:pPr>
              <w:rPr>
                <w:rFonts w:ascii="Arial" w:hAnsi="Arial" w:cs="Arial"/>
              </w:rPr>
            </w:pPr>
            <w:r w:rsidRPr="00BD19D8">
              <w:rPr>
                <w:rFonts w:ascii="Arial" w:hAnsi="Arial" w:cs="Arial"/>
              </w:rPr>
              <w:t xml:space="preserve">Check Appendix A of </w:t>
            </w:r>
            <w:hyperlink r:id="rId17" w:history="1">
              <w:r w:rsidRPr="00BD19D8">
                <w:rPr>
                  <w:rStyle w:val="Hyperlink"/>
                  <w:rFonts w:ascii="Arial" w:hAnsi="Arial" w:cs="Arial"/>
                </w:rPr>
                <w:t>TGN 8.01</w:t>
              </w:r>
            </w:hyperlink>
            <w:r w:rsidRPr="00BD19D8">
              <w:rPr>
                <w:rFonts w:ascii="Arial" w:hAnsi="Arial" w:cs="Arial"/>
                <w:b/>
              </w:rPr>
              <w:t xml:space="preserve"> </w:t>
            </w:r>
            <w:r w:rsidRPr="00BD19D8">
              <w:rPr>
                <w:rFonts w:ascii="Arial" w:hAnsi="Arial" w:cs="Arial"/>
              </w:rPr>
              <w:t xml:space="preserve">for the wastes types applied for. </w:t>
            </w:r>
          </w:p>
        </w:tc>
      </w:tr>
      <w:tr w:rsidR="005B293C" w:rsidRPr="00BD19D8" w14:paraId="7AAF731F" w14:textId="77777777" w:rsidTr="008B0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11260D" w14:textId="77777777" w:rsidR="005B293C" w:rsidRPr="00BD19D8" w:rsidRDefault="005B293C" w:rsidP="008B0E4B">
            <w:pPr>
              <w:pStyle w:val="ListParagraph"/>
              <w:numPr>
                <w:ilvl w:val="0"/>
                <w:numId w:val="15"/>
              </w:numPr>
              <w:contextualSpacing w:val="0"/>
              <w:rPr>
                <w:rFonts w:ascii="Arial" w:hAnsi="Arial" w:cs="Arial"/>
              </w:rPr>
            </w:pPr>
            <w:r w:rsidRPr="00BD19D8">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ED782B" w14:textId="58BC624A" w:rsidR="005B293C" w:rsidRPr="00857E2E" w:rsidRDefault="00857E2E" w:rsidP="008B0E4B">
            <w:pPr>
              <w:rPr>
                <w:rFonts w:ascii="Arial" w:hAnsi="Arial" w:cs="Arial"/>
                <w:color w:val="0070C0"/>
                <w:highlight w:val="yellow"/>
              </w:rPr>
            </w:pPr>
            <w:r w:rsidRPr="00EC6CF0">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F27F359" w14:textId="6E3E1425" w:rsidR="005B293C" w:rsidRPr="00BD19D8" w:rsidRDefault="00705D0A" w:rsidP="008B0E4B">
            <w:pPr>
              <w:rPr>
                <w:rFonts w:ascii="Arial" w:hAnsi="Arial" w:cs="Arial"/>
              </w:rPr>
            </w:pPr>
            <w:r>
              <w:rPr>
                <w:rFonts w:ascii="Arial" w:hAnsi="Arial" w:cs="Arial"/>
              </w:rPr>
              <w:t xml:space="preserve">Liming factor and heavy metals  </w:t>
            </w:r>
          </w:p>
        </w:tc>
      </w:tr>
      <w:tr w:rsidR="005B293C" w:rsidRPr="00BD19D8" w14:paraId="33A77BCB" w14:textId="77777777" w:rsidTr="008B0E4B">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7E06BA4" w14:textId="77777777" w:rsidR="005B293C" w:rsidRPr="00BD19D8" w:rsidRDefault="005B293C" w:rsidP="008B0E4B">
            <w:pPr>
              <w:pStyle w:val="ListParagraph"/>
              <w:numPr>
                <w:ilvl w:val="0"/>
                <w:numId w:val="15"/>
              </w:numPr>
              <w:contextualSpacing w:val="0"/>
              <w:rPr>
                <w:rFonts w:ascii="Arial" w:hAnsi="Arial" w:cs="Arial"/>
              </w:rPr>
            </w:pPr>
            <w:r w:rsidRPr="00BD19D8">
              <w:rPr>
                <w:rFonts w:ascii="Arial" w:hAnsi="Arial" w:cs="Arial"/>
              </w:rPr>
              <w:lastRenderedPageBreak/>
              <w:t>If yes; have they been tested for?</w:t>
            </w:r>
          </w:p>
          <w:p w14:paraId="378E4453" w14:textId="77777777" w:rsidR="005B293C" w:rsidRPr="00BD19D8" w:rsidRDefault="005B293C" w:rsidP="008B0E4B">
            <w:pPr>
              <w:rPr>
                <w:rFonts w:ascii="Arial" w:hAnsi="Arial" w:cs="Arial"/>
              </w:rPr>
            </w:pPr>
            <w:r w:rsidRPr="00BD19D8">
              <w:rPr>
                <w:rFonts w:ascii="Arial" w:hAnsi="Arial" w:cs="Arial"/>
              </w:rPr>
              <w:t>N.B. for 190902 only aluminium, sulphur and iron need to be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7E00482" w14:textId="4E13991C" w:rsidR="005B293C" w:rsidRPr="00857E2E" w:rsidRDefault="00857E2E" w:rsidP="008B0E4B">
            <w:pPr>
              <w:rPr>
                <w:rFonts w:ascii="Arial" w:hAnsi="Arial" w:cs="Arial"/>
                <w:color w:val="0070C0"/>
                <w:highlight w:val="yellow"/>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819DFB2" w14:textId="113D4911" w:rsidR="005B293C" w:rsidRPr="00BD19D8" w:rsidRDefault="00C771FC" w:rsidP="008B0E4B">
            <w:pPr>
              <w:rPr>
                <w:rFonts w:ascii="Arial" w:hAnsi="Arial" w:cs="Arial"/>
              </w:rPr>
            </w:pPr>
            <w:r>
              <w:rPr>
                <w:rFonts w:ascii="Arial" w:hAnsi="Arial" w:cs="Arial"/>
              </w:rPr>
              <w:t>Waste 10 13 12- by</w:t>
            </w:r>
            <w:r w:rsidR="00705D0A">
              <w:rPr>
                <w:rFonts w:ascii="Arial" w:hAnsi="Arial" w:cs="Arial"/>
              </w:rPr>
              <w:t>pass</w:t>
            </w:r>
            <w:r w:rsidR="005B293C">
              <w:rPr>
                <w:rFonts w:ascii="Arial" w:hAnsi="Arial" w:cs="Arial"/>
              </w:rPr>
              <w:t xml:space="preserve"> dust </w:t>
            </w:r>
          </w:p>
        </w:tc>
      </w:tr>
      <w:tr w:rsidR="005B293C" w:rsidRPr="00BD19D8" w14:paraId="0014837E" w14:textId="77777777" w:rsidTr="008B0E4B">
        <w:tc>
          <w:tcPr>
            <w:tcW w:w="3536" w:type="pct"/>
            <w:tcBorders>
              <w:top w:val="single" w:sz="4" w:space="0" w:color="auto"/>
              <w:left w:val="single" w:sz="4" w:space="0" w:color="auto"/>
              <w:bottom w:val="single" w:sz="4" w:space="0" w:color="auto"/>
              <w:right w:val="single" w:sz="4" w:space="0" w:color="auto"/>
            </w:tcBorders>
          </w:tcPr>
          <w:p w14:paraId="3B44E334" w14:textId="77777777" w:rsidR="005B293C" w:rsidRPr="00BD19D8" w:rsidRDefault="005B293C" w:rsidP="008B0E4B">
            <w:pPr>
              <w:tabs>
                <w:tab w:val="num" w:pos="720"/>
                <w:tab w:val="num" w:pos="1080"/>
              </w:tabs>
              <w:rPr>
                <w:rFonts w:ascii="Arial" w:hAnsi="Arial" w:cs="Arial"/>
              </w:rPr>
            </w:pPr>
            <w:r w:rsidRPr="00BD19D8">
              <w:rPr>
                <w:rFonts w:ascii="Arial" w:hAnsi="Arial" w:cs="Arial"/>
              </w:rPr>
              <w:t xml:space="preserve">If spreading waste soil, has the analysis for the </w:t>
            </w:r>
            <w:r w:rsidRPr="00BD19D8">
              <w:rPr>
                <w:rFonts w:ascii="Arial" w:hAnsi="Arial" w:cs="Arial"/>
                <w:i/>
              </w:rPr>
              <w:t>waste</w:t>
            </w:r>
            <w:r w:rsidRPr="00BD19D8">
              <w:rPr>
                <w:rFonts w:ascii="Arial" w:hAnsi="Arial" w:cs="Arial"/>
              </w:rPr>
              <w:t xml:space="preserve"> soil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5CCD0E2B" w14:textId="77777777" w:rsidR="005B293C" w:rsidRPr="00BD19D8" w:rsidRDefault="005B293C" w:rsidP="008B0E4B">
            <w:pPr>
              <w:rPr>
                <w:rFonts w:ascii="Arial" w:hAnsi="Arial" w:cs="Arial"/>
              </w:rPr>
            </w:pPr>
            <w:r w:rsidRPr="00BD19D8">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41A55E03" w14:textId="77777777" w:rsidR="005B293C" w:rsidRPr="00BD19D8" w:rsidRDefault="005B293C" w:rsidP="008B0E4B">
            <w:pPr>
              <w:rPr>
                <w:rFonts w:ascii="Arial" w:hAnsi="Arial" w:cs="Arial"/>
              </w:rPr>
            </w:pPr>
          </w:p>
        </w:tc>
      </w:tr>
      <w:tr w:rsidR="005B293C" w:rsidRPr="00BD19D8" w14:paraId="4AE8FA03" w14:textId="77777777" w:rsidTr="008B0E4B">
        <w:tc>
          <w:tcPr>
            <w:tcW w:w="3536" w:type="pct"/>
            <w:tcBorders>
              <w:top w:val="single" w:sz="4" w:space="0" w:color="auto"/>
              <w:left w:val="single" w:sz="4" w:space="0" w:color="auto"/>
              <w:bottom w:val="single" w:sz="4" w:space="0" w:color="auto"/>
              <w:right w:val="single" w:sz="4" w:space="0" w:color="auto"/>
            </w:tcBorders>
          </w:tcPr>
          <w:p w14:paraId="2E05298E" w14:textId="77777777" w:rsidR="005B293C" w:rsidRPr="00BD19D8" w:rsidRDefault="005B293C" w:rsidP="008B0E4B">
            <w:pPr>
              <w:tabs>
                <w:tab w:val="num" w:pos="720"/>
                <w:tab w:val="num" w:pos="1080"/>
              </w:tabs>
              <w:rPr>
                <w:rFonts w:ascii="Arial" w:hAnsi="Arial" w:cs="Arial"/>
              </w:rPr>
            </w:pPr>
            <w:r w:rsidRPr="00BD19D8">
              <w:rPr>
                <w:rFonts w:ascii="Arial" w:hAnsi="Arial" w:cs="Arial"/>
              </w:rPr>
              <w:t>If the spreading is in a groundwater safeguard zone;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1717E995" w14:textId="7D7E99EC" w:rsidR="005B293C" w:rsidRPr="00BD19D8" w:rsidRDefault="005B293C" w:rsidP="008B0E4B">
            <w:pPr>
              <w:rPr>
                <w:rFonts w:ascii="Arial" w:hAnsi="Arial" w:cs="Arial"/>
                <w:color w:val="0070C0"/>
              </w:rPr>
            </w:pPr>
            <w:r w:rsidRPr="00BD19D8">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0B68B4B3" w14:textId="77777777" w:rsidR="005B293C" w:rsidRPr="00BD19D8" w:rsidRDefault="005B293C" w:rsidP="008B0E4B">
            <w:pPr>
              <w:rPr>
                <w:rFonts w:ascii="Arial" w:hAnsi="Arial" w:cs="Arial"/>
              </w:rPr>
            </w:pPr>
          </w:p>
        </w:tc>
      </w:tr>
      <w:tr w:rsidR="005B293C" w:rsidRPr="00BD19D8" w14:paraId="0383CE66" w14:textId="77777777" w:rsidTr="008B0E4B">
        <w:tc>
          <w:tcPr>
            <w:tcW w:w="3536" w:type="pct"/>
            <w:tcBorders>
              <w:top w:val="single" w:sz="4" w:space="0" w:color="auto"/>
            </w:tcBorders>
          </w:tcPr>
          <w:p w14:paraId="66CC2DC3" w14:textId="77777777" w:rsidR="005B293C" w:rsidRPr="00BD19D8" w:rsidRDefault="005B293C" w:rsidP="008B0E4B">
            <w:pPr>
              <w:pStyle w:val="ListParagraph"/>
              <w:numPr>
                <w:ilvl w:val="0"/>
                <w:numId w:val="15"/>
              </w:numPr>
              <w:tabs>
                <w:tab w:val="num" w:pos="720"/>
                <w:tab w:val="num" w:pos="1080"/>
              </w:tabs>
              <w:rPr>
                <w:rFonts w:ascii="Arial" w:hAnsi="Arial" w:cs="Arial"/>
              </w:rPr>
            </w:pPr>
            <w:r w:rsidRPr="00BD19D8">
              <w:rPr>
                <w:rFonts w:ascii="Arial" w:hAnsi="Arial" w:cs="Arial"/>
              </w:rPr>
              <w:t>If yes, have they stated condition 2.1.8 of the permit will be complied with?</w:t>
            </w:r>
          </w:p>
        </w:tc>
        <w:tc>
          <w:tcPr>
            <w:tcW w:w="657" w:type="pct"/>
            <w:tcBorders>
              <w:top w:val="single" w:sz="4" w:space="0" w:color="auto"/>
            </w:tcBorders>
          </w:tcPr>
          <w:p w14:paraId="42048887" w14:textId="7EBC2FC0" w:rsidR="005B293C" w:rsidRPr="00BD19D8" w:rsidRDefault="005B293C" w:rsidP="008B0E4B">
            <w:pPr>
              <w:rPr>
                <w:rFonts w:ascii="Arial" w:hAnsi="Arial" w:cs="Arial"/>
                <w:color w:val="0070C0"/>
              </w:rPr>
            </w:pPr>
            <w:r w:rsidRPr="00BD19D8">
              <w:rPr>
                <w:rFonts w:ascii="Arial" w:hAnsi="Arial" w:cs="Arial"/>
                <w:color w:val="0070C0"/>
              </w:rPr>
              <w:t>n/a</w:t>
            </w:r>
          </w:p>
        </w:tc>
        <w:tc>
          <w:tcPr>
            <w:tcW w:w="807" w:type="pct"/>
            <w:tcBorders>
              <w:top w:val="single" w:sz="4" w:space="0" w:color="auto"/>
            </w:tcBorders>
          </w:tcPr>
          <w:p w14:paraId="42F67218" w14:textId="77777777" w:rsidR="005B293C" w:rsidRPr="00BD19D8" w:rsidRDefault="005B293C" w:rsidP="008B0E4B">
            <w:pPr>
              <w:rPr>
                <w:rFonts w:ascii="Arial" w:hAnsi="Arial" w:cs="Arial"/>
              </w:rPr>
            </w:pPr>
          </w:p>
        </w:tc>
      </w:tr>
    </w:tbl>
    <w:p w14:paraId="7291E410" w14:textId="77777777" w:rsidR="005B293C" w:rsidRPr="00BD19D8" w:rsidRDefault="005B293C" w:rsidP="005B293C">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5B293C" w:rsidRPr="00BD19D8" w14:paraId="391AC43A" w14:textId="77777777" w:rsidTr="008B0E4B">
        <w:tc>
          <w:tcPr>
            <w:tcW w:w="3536" w:type="pct"/>
            <w:shd w:val="clear" w:color="auto" w:fill="D9E2F3" w:themeFill="accent5" w:themeFillTint="33"/>
          </w:tcPr>
          <w:p w14:paraId="61E71ED0" w14:textId="77777777" w:rsidR="005B293C" w:rsidRPr="00BD19D8" w:rsidRDefault="005B293C" w:rsidP="008B0E4B">
            <w:pPr>
              <w:rPr>
                <w:rFonts w:ascii="Arial" w:hAnsi="Arial" w:cs="Arial"/>
                <w:b/>
              </w:rPr>
            </w:pPr>
            <w:r w:rsidRPr="00BD19D8">
              <w:rPr>
                <w:rFonts w:ascii="Arial" w:hAnsi="Arial" w:cs="Arial"/>
                <w:b/>
              </w:rPr>
              <w:t>Soil Analysis</w:t>
            </w:r>
          </w:p>
        </w:tc>
        <w:tc>
          <w:tcPr>
            <w:tcW w:w="657" w:type="pct"/>
            <w:shd w:val="clear" w:color="auto" w:fill="D9E2F3" w:themeFill="accent5" w:themeFillTint="33"/>
          </w:tcPr>
          <w:p w14:paraId="7A960C11" w14:textId="77777777" w:rsidR="005B293C" w:rsidRPr="00BD19D8" w:rsidRDefault="005B293C" w:rsidP="008B0E4B">
            <w:pPr>
              <w:rPr>
                <w:rFonts w:ascii="Arial" w:hAnsi="Arial" w:cs="Arial"/>
                <w:b/>
              </w:rPr>
            </w:pPr>
            <w:r w:rsidRPr="00BD19D8">
              <w:rPr>
                <w:rFonts w:ascii="Arial" w:hAnsi="Arial" w:cs="Arial"/>
                <w:b/>
              </w:rPr>
              <w:t>Y N n/a</w:t>
            </w:r>
          </w:p>
        </w:tc>
        <w:tc>
          <w:tcPr>
            <w:tcW w:w="807" w:type="pct"/>
            <w:shd w:val="clear" w:color="auto" w:fill="D9E2F3" w:themeFill="accent5" w:themeFillTint="33"/>
          </w:tcPr>
          <w:p w14:paraId="6959E7B4" w14:textId="77777777" w:rsidR="005B293C" w:rsidRPr="00BD19D8" w:rsidRDefault="005B293C" w:rsidP="008B0E4B">
            <w:pPr>
              <w:rPr>
                <w:rFonts w:ascii="Arial" w:hAnsi="Arial" w:cs="Arial"/>
              </w:rPr>
            </w:pPr>
            <w:r w:rsidRPr="00BD19D8">
              <w:rPr>
                <w:rFonts w:ascii="Arial" w:hAnsi="Arial" w:cs="Arial"/>
                <w:b/>
              </w:rPr>
              <w:t>Comments</w:t>
            </w:r>
          </w:p>
        </w:tc>
      </w:tr>
      <w:tr w:rsidR="005B293C" w:rsidRPr="00BD19D8" w14:paraId="00D6A764" w14:textId="77777777" w:rsidTr="008B0E4B">
        <w:tc>
          <w:tcPr>
            <w:tcW w:w="3536" w:type="pct"/>
            <w:tcBorders>
              <w:bottom w:val="single" w:sz="4" w:space="0" w:color="auto"/>
            </w:tcBorders>
          </w:tcPr>
          <w:p w14:paraId="52E6A4C2" w14:textId="77777777" w:rsidR="005B293C" w:rsidRPr="00BD19D8" w:rsidRDefault="005B293C" w:rsidP="008B0E4B">
            <w:pPr>
              <w:rPr>
                <w:rFonts w:ascii="Arial" w:hAnsi="Arial" w:cs="Arial"/>
              </w:rPr>
            </w:pPr>
            <w:r w:rsidRPr="00BD19D8">
              <w:rPr>
                <w:rFonts w:ascii="Arial" w:hAnsi="Arial" w:cs="Arial"/>
              </w:rPr>
              <w:t>Is the soil analysis report less than 4 years old at time of application?</w:t>
            </w:r>
          </w:p>
        </w:tc>
        <w:tc>
          <w:tcPr>
            <w:tcW w:w="657" w:type="pct"/>
            <w:tcBorders>
              <w:bottom w:val="single" w:sz="4" w:space="0" w:color="auto"/>
            </w:tcBorders>
          </w:tcPr>
          <w:p w14:paraId="754B8F73" w14:textId="77777777" w:rsidR="005B293C" w:rsidRPr="00BD19D8" w:rsidRDefault="005B293C" w:rsidP="008B0E4B">
            <w:pPr>
              <w:rPr>
                <w:rFonts w:ascii="Arial" w:hAnsi="Arial" w:cs="Arial"/>
              </w:rPr>
            </w:pPr>
            <w:r w:rsidRPr="00BD19D8">
              <w:rPr>
                <w:rFonts w:ascii="Arial" w:hAnsi="Arial" w:cs="Arial"/>
                <w:color w:val="0070C0"/>
              </w:rPr>
              <w:t xml:space="preserve">Y </w:t>
            </w:r>
          </w:p>
        </w:tc>
        <w:tc>
          <w:tcPr>
            <w:tcW w:w="807" w:type="pct"/>
            <w:tcBorders>
              <w:bottom w:val="single" w:sz="4" w:space="0" w:color="auto"/>
            </w:tcBorders>
          </w:tcPr>
          <w:p w14:paraId="6ECB1AF9" w14:textId="77777777" w:rsidR="005B293C" w:rsidRPr="00BD19D8" w:rsidRDefault="005B293C" w:rsidP="008B0E4B">
            <w:pPr>
              <w:rPr>
                <w:rFonts w:ascii="Arial" w:hAnsi="Arial" w:cs="Arial"/>
              </w:rPr>
            </w:pPr>
          </w:p>
        </w:tc>
      </w:tr>
      <w:tr w:rsidR="005B293C" w:rsidRPr="00BD19D8" w14:paraId="4925783C" w14:textId="77777777" w:rsidTr="008B0E4B">
        <w:tc>
          <w:tcPr>
            <w:tcW w:w="5000" w:type="pct"/>
            <w:gridSpan w:val="3"/>
            <w:tcBorders>
              <w:bottom w:val="single" w:sz="4" w:space="0" w:color="BFBFBF" w:themeColor="background1" w:themeShade="BF"/>
            </w:tcBorders>
          </w:tcPr>
          <w:p w14:paraId="45E04E37" w14:textId="77777777" w:rsidR="005B293C" w:rsidRPr="00BD19D8" w:rsidRDefault="005B293C" w:rsidP="008B0E4B">
            <w:pPr>
              <w:rPr>
                <w:rFonts w:ascii="Arial" w:hAnsi="Arial" w:cs="Arial"/>
              </w:rPr>
            </w:pPr>
            <w:r w:rsidRPr="00BD19D8">
              <w:rPr>
                <w:rFonts w:ascii="Arial" w:hAnsi="Arial" w:cs="Arial"/>
              </w:rPr>
              <w:t>Does the analysis include the following?</w:t>
            </w:r>
          </w:p>
        </w:tc>
      </w:tr>
      <w:tr w:rsidR="005B293C" w:rsidRPr="00BD19D8" w14:paraId="4C435475" w14:textId="77777777" w:rsidTr="008B0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D827C73" w14:textId="77777777" w:rsidR="005B293C" w:rsidRPr="00BD19D8" w:rsidRDefault="005B293C" w:rsidP="008B0E4B">
            <w:pPr>
              <w:pStyle w:val="ListParagraph"/>
              <w:numPr>
                <w:ilvl w:val="0"/>
                <w:numId w:val="15"/>
              </w:numPr>
              <w:contextualSpacing w:val="0"/>
              <w:rPr>
                <w:rFonts w:ascii="Arial" w:hAnsi="Arial" w:cs="Arial"/>
              </w:rPr>
            </w:pPr>
            <w:r w:rsidRPr="00BD19D8">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ED1BC5" w14:textId="77777777" w:rsidR="005B293C" w:rsidRPr="00BD19D8" w:rsidRDefault="005B293C" w:rsidP="008B0E4B">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04F4629" w14:textId="77777777" w:rsidR="005B293C" w:rsidRPr="00BD19D8" w:rsidRDefault="005B293C" w:rsidP="008B0E4B">
            <w:pPr>
              <w:rPr>
                <w:rFonts w:ascii="Arial" w:hAnsi="Arial" w:cs="Arial"/>
              </w:rPr>
            </w:pPr>
          </w:p>
        </w:tc>
      </w:tr>
      <w:tr w:rsidR="005B293C" w:rsidRPr="00BD19D8" w14:paraId="360F24A1" w14:textId="77777777" w:rsidTr="008B0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E0BE3DF" w14:textId="77777777" w:rsidR="005B293C" w:rsidRPr="00BD19D8" w:rsidRDefault="005B293C" w:rsidP="008B0E4B">
            <w:pPr>
              <w:pStyle w:val="ListParagraph"/>
              <w:numPr>
                <w:ilvl w:val="0"/>
                <w:numId w:val="15"/>
              </w:numPr>
              <w:contextualSpacing w:val="0"/>
              <w:rPr>
                <w:rFonts w:ascii="Arial" w:hAnsi="Arial" w:cs="Arial"/>
              </w:rPr>
            </w:pPr>
            <w:r w:rsidRPr="00BD19D8">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31B3E9" w14:textId="77777777" w:rsidR="005B293C" w:rsidRPr="00BD19D8" w:rsidRDefault="005B293C" w:rsidP="008B0E4B">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2CFB993" w14:textId="77777777" w:rsidR="005B293C" w:rsidRPr="00BD19D8" w:rsidRDefault="005B293C" w:rsidP="008B0E4B">
            <w:pPr>
              <w:rPr>
                <w:rFonts w:ascii="Arial" w:hAnsi="Arial" w:cs="Arial"/>
              </w:rPr>
            </w:pPr>
          </w:p>
        </w:tc>
      </w:tr>
      <w:tr w:rsidR="005B293C" w:rsidRPr="00BD19D8" w14:paraId="03FCD01D" w14:textId="77777777" w:rsidTr="008B0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DFD015C" w14:textId="77777777" w:rsidR="005B293C" w:rsidRPr="00BD19D8" w:rsidRDefault="005B293C" w:rsidP="008B0E4B">
            <w:pPr>
              <w:pStyle w:val="ListParagraph"/>
              <w:numPr>
                <w:ilvl w:val="0"/>
                <w:numId w:val="15"/>
              </w:numPr>
              <w:contextualSpacing w:val="0"/>
              <w:rPr>
                <w:rFonts w:ascii="Arial" w:hAnsi="Arial" w:cs="Arial"/>
              </w:rPr>
            </w:pPr>
            <w:r w:rsidRPr="00BD19D8">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2A348F" w14:textId="77777777" w:rsidR="005B293C" w:rsidRPr="00BD19D8" w:rsidRDefault="005B293C" w:rsidP="008B0E4B">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2F41D1" w14:textId="77777777" w:rsidR="005B293C" w:rsidRPr="00BD19D8" w:rsidRDefault="005B293C" w:rsidP="008B0E4B">
            <w:pPr>
              <w:rPr>
                <w:rFonts w:ascii="Arial" w:hAnsi="Arial" w:cs="Arial"/>
              </w:rPr>
            </w:pPr>
          </w:p>
        </w:tc>
      </w:tr>
      <w:tr w:rsidR="005B293C" w:rsidRPr="00BD19D8" w14:paraId="7A8D8506" w14:textId="77777777" w:rsidTr="008B0E4B">
        <w:tc>
          <w:tcPr>
            <w:tcW w:w="3536" w:type="pct"/>
            <w:tcBorders>
              <w:top w:val="single" w:sz="4" w:space="0" w:color="BFBFBF" w:themeColor="background1" w:themeShade="BF"/>
              <w:right w:val="single" w:sz="4" w:space="0" w:color="BFBFBF" w:themeColor="background1" w:themeShade="BF"/>
            </w:tcBorders>
          </w:tcPr>
          <w:p w14:paraId="14C88C34" w14:textId="77777777" w:rsidR="005B293C" w:rsidRPr="00BD19D8" w:rsidRDefault="005B293C" w:rsidP="008B0E4B">
            <w:pPr>
              <w:pStyle w:val="ListParagraph"/>
              <w:numPr>
                <w:ilvl w:val="0"/>
                <w:numId w:val="15"/>
              </w:numPr>
              <w:contextualSpacing w:val="0"/>
              <w:rPr>
                <w:rFonts w:ascii="Arial" w:hAnsi="Arial" w:cs="Arial"/>
              </w:rPr>
            </w:pPr>
            <w:r w:rsidRPr="00BD19D8">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6CB76C0C" w14:textId="77777777" w:rsidR="005B293C" w:rsidRPr="00BD19D8" w:rsidRDefault="005B293C" w:rsidP="008B0E4B">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53B8FB4C" w14:textId="77777777" w:rsidR="005B293C" w:rsidRPr="00BD19D8" w:rsidRDefault="005B293C" w:rsidP="008B0E4B">
            <w:pPr>
              <w:rPr>
                <w:rFonts w:ascii="Arial" w:hAnsi="Arial" w:cs="Arial"/>
              </w:rPr>
            </w:pPr>
          </w:p>
        </w:tc>
      </w:tr>
      <w:tr w:rsidR="005B293C" w:rsidRPr="00BD19D8" w14:paraId="7EECE28B" w14:textId="77777777" w:rsidTr="008B0E4B">
        <w:tc>
          <w:tcPr>
            <w:tcW w:w="3536" w:type="pct"/>
          </w:tcPr>
          <w:p w14:paraId="22351F08" w14:textId="77777777" w:rsidR="005B293C" w:rsidRPr="00BD19D8" w:rsidRDefault="005B293C" w:rsidP="008B0E4B">
            <w:pPr>
              <w:rPr>
                <w:rFonts w:ascii="Arial" w:hAnsi="Arial" w:cs="Arial"/>
              </w:rPr>
            </w:pPr>
            <w:r w:rsidRPr="00BD19D8">
              <w:rPr>
                <w:rFonts w:ascii="Arial" w:hAnsi="Arial" w:cs="Arial"/>
              </w:rPr>
              <w:t>If the waste analysis shows high PTE’s; have these been tested for in the soil?</w:t>
            </w:r>
          </w:p>
        </w:tc>
        <w:tc>
          <w:tcPr>
            <w:tcW w:w="657" w:type="pct"/>
          </w:tcPr>
          <w:p w14:paraId="6AF44674" w14:textId="77777777" w:rsidR="005B293C" w:rsidRPr="00BD19D8" w:rsidRDefault="005B293C" w:rsidP="008B0E4B">
            <w:pPr>
              <w:rPr>
                <w:rFonts w:ascii="Arial" w:hAnsi="Arial" w:cs="Arial"/>
              </w:rPr>
            </w:pPr>
            <w:r w:rsidRPr="00BD19D8">
              <w:rPr>
                <w:rFonts w:ascii="Arial" w:hAnsi="Arial" w:cs="Arial"/>
                <w:color w:val="0070C0"/>
              </w:rPr>
              <w:t>n/a</w:t>
            </w:r>
          </w:p>
        </w:tc>
        <w:tc>
          <w:tcPr>
            <w:tcW w:w="807" w:type="pct"/>
          </w:tcPr>
          <w:p w14:paraId="383FB419" w14:textId="77777777" w:rsidR="005B293C" w:rsidRPr="00BD19D8" w:rsidRDefault="005B293C" w:rsidP="008B0E4B">
            <w:pPr>
              <w:rPr>
                <w:rFonts w:ascii="Arial" w:hAnsi="Arial" w:cs="Arial"/>
              </w:rPr>
            </w:pPr>
          </w:p>
        </w:tc>
      </w:tr>
      <w:tr w:rsidR="005B293C" w:rsidRPr="00BD19D8" w14:paraId="0C767145" w14:textId="77777777" w:rsidTr="008B0E4B">
        <w:tc>
          <w:tcPr>
            <w:tcW w:w="3536" w:type="pct"/>
          </w:tcPr>
          <w:p w14:paraId="60BBE8ED" w14:textId="77777777" w:rsidR="005B293C" w:rsidRPr="00BD19D8" w:rsidRDefault="005B293C" w:rsidP="008B0E4B">
            <w:pPr>
              <w:rPr>
                <w:rFonts w:ascii="Arial" w:hAnsi="Arial" w:cs="Arial"/>
              </w:rPr>
            </w:pPr>
            <w:r w:rsidRPr="00BD19D8">
              <w:rPr>
                <w:rFonts w:ascii="Arial" w:hAnsi="Arial" w:cs="Arial"/>
              </w:rPr>
              <w:t>Have the soil indices for P, K and Mg on each field been given?</w:t>
            </w:r>
          </w:p>
        </w:tc>
        <w:tc>
          <w:tcPr>
            <w:tcW w:w="657" w:type="pct"/>
          </w:tcPr>
          <w:p w14:paraId="23E3C4CF" w14:textId="77777777" w:rsidR="005B293C" w:rsidRPr="00BD19D8" w:rsidRDefault="005B293C" w:rsidP="008B0E4B">
            <w:pPr>
              <w:rPr>
                <w:rFonts w:ascii="Arial" w:hAnsi="Arial" w:cs="Arial"/>
              </w:rPr>
            </w:pPr>
            <w:r>
              <w:rPr>
                <w:rFonts w:ascii="Arial" w:hAnsi="Arial" w:cs="Arial"/>
                <w:color w:val="0070C0"/>
              </w:rPr>
              <w:t xml:space="preserve">Y </w:t>
            </w:r>
          </w:p>
        </w:tc>
        <w:tc>
          <w:tcPr>
            <w:tcW w:w="807" w:type="pct"/>
          </w:tcPr>
          <w:p w14:paraId="74020493" w14:textId="77777777" w:rsidR="005B293C" w:rsidRPr="00BD19D8" w:rsidRDefault="005B293C" w:rsidP="008B0E4B">
            <w:pPr>
              <w:rPr>
                <w:rFonts w:ascii="Arial" w:hAnsi="Arial" w:cs="Arial"/>
              </w:rPr>
            </w:pPr>
          </w:p>
        </w:tc>
      </w:tr>
      <w:tr w:rsidR="005B293C" w:rsidRPr="00BD19D8" w14:paraId="3242CC86" w14:textId="77777777" w:rsidTr="008B0E4B">
        <w:tc>
          <w:tcPr>
            <w:tcW w:w="3536" w:type="pct"/>
          </w:tcPr>
          <w:p w14:paraId="36E40CE7" w14:textId="77777777" w:rsidR="005B293C" w:rsidRPr="001A66AF" w:rsidRDefault="005B293C" w:rsidP="008B0E4B">
            <w:pPr>
              <w:rPr>
                <w:rFonts w:ascii="Arial" w:hAnsi="Arial" w:cs="Arial"/>
              </w:rPr>
            </w:pPr>
            <w:r w:rsidRPr="001A66AF">
              <w:rPr>
                <w:rFonts w:ascii="Arial" w:hAnsi="Arial" w:cs="Arial"/>
              </w:rPr>
              <w:t xml:space="preserve">Does analysis show that the soils are deficient in the nutrients or properties required by the proposed cropping? </w:t>
            </w:r>
          </w:p>
        </w:tc>
        <w:tc>
          <w:tcPr>
            <w:tcW w:w="657" w:type="pct"/>
          </w:tcPr>
          <w:p w14:paraId="65CFD388" w14:textId="1E086C28" w:rsidR="005B293C" w:rsidRPr="001A66AF" w:rsidRDefault="001A66AF" w:rsidP="008B0E4B">
            <w:pPr>
              <w:rPr>
                <w:rFonts w:ascii="Arial" w:hAnsi="Arial" w:cs="Arial"/>
                <w:color w:val="0070C0"/>
              </w:rPr>
            </w:pPr>
            <w:r>
              <w:rPr>
                <w:rFonts w:ascii="Arial" w:hAnsi="Arial" w:cs="Arial"/>
                <w:color w:val="0070C0"/>
              </w:rPr>
              <w:t>Y</w:t>
            </w:r>
          </w:p>
        </w:tc>
        <w:tc>
          <w:tcPr>
            <w:tcW w:w="807" w:type="pct"/>
          </w:tcPr>
          <w:p w14:paraId="70F2EB89" w14:textId="28CA8FFF" w:rsidR="005B293C" w:rsidRPr="00400F9F" w:rsidRDefault="000E39DA" w:rsidP="008B0E4B">
            <w:pPr>
              <w:rPr>
                <w:rFonts w:ascii="Arial" w:hAnsi="Arial" w:cs="Arial"/>
                <w:highlight w:val="yellow"/>
              </w:rPr>
            </w:pPr>
            <w:r>
              <w:rPr>
                <w:rFonts w:ascii="Arial" w:hAnsi="Arial" w:cs="Arial"/>
              </w:rPr>
              <w:t xml:space="preserve">Fields are being given a maintenance addition of potash-see RFI for more info. </w:t>
            </w:r>
          </w:p>
        </w:tc>
      </w:tr>
    </w:tbl>
    <w:p w14:paraId="47ACFDEE" w14:textId="77777777" w:rsidR="005B293C" w:rsidRPr="00BD19D8" w:rsidRDefault="005B293C" w:rsidP="005B293C">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5B293C" w:rsidRPr="00BD19D8" w14:paraId="75681249" w14:textId="77777777" w:rsidTr="008B0E4B">
        <w:tc>
          <w:tcPr>
            <w:tcW w:w="3536" w:type="pct"/>
            <w:shd w:val="clear" w:color="auto" w:fill="D9E2F3" w:themeFill="accent5" w:themeFillTint="33"/>
          </w:tcPr>
          <w:p w14:paraId="529677B7" w14:textId="77777777" w:rsidR="005B293C" w:rsidRPr="00BD19D8" w:rsidRDefault="005B293C" w:rsidP="008B0E4B">
            <w:pPr>
              <w:rPr>
                <w:rFonts w:ascii="Arial" w:hAnsi="Arial" w:cs="Arial"/>
                <w:b/>
              </w:rPr>
            </w:pPr>
            <w:r w:rsidRPr="00BD19D8">
              <w:rPr>
                <w:rFonts w:ascii="Arial" w:hAnsi="Arial" w:cs="Arial"/>
                <w:b/>
              </w:rPr>
              <w:t>Benefit Statement</w:t>
            </w:r>
          </w:p>
        </w:tc>
        <w:tc>
          <w:tcPr>
            <w:tcW w:w="657" w:type="pct"/>
            <w:shd w:val="clear" w:color="auto" w:fill="D9E2F3" w:themeFill="accent5" w:themeFillTint="33"/>
          </w:tcPr>
          <w:p w14:paraId="717B82AA" w14:textId="77777777" w:rsidR="005B293C" w:rsidRPr="00BD19D8" w:rsidRDefault="005B293C" w:rsidP="008B0E4B">
            <w:pPr>
              <w:rPr>
                <w:rFonts w:ascii="Arial" w:hAnsi="Arial" w:cs="Arial"/>
                <w:b/>
              </w:rPr>
            </w:pPr>
            <w:r w:rsidRPr="00BD19D8">
              <w:rPr>
                <w:rFonts w:ascii="Arial" w:hAnsi="Arial" w:cs="Arial"/>
                <w:b/>
              </w:rPr>
              <w:t>Y N n/a</w:t>
            </w:r>
          </w:p>
        </w:tc>
        <w:tc>
          <w:tcPr>
            <w:tcW w:w="807" w:type="pct"/>
            <w:shd w:val="clear" w:color="auto" w:fill="D9E2F3" w:themeFill="accent5" w:themeFillTint="33"/>
          </w:tcPr>
          <w:p w14:paraId="2A50B622" w14:textId="77777777" w:rsidR="005B293C" w:rsidRPr="00BD19D8" w:rsidRDefault="005B293C" w:rsidP="008B0E4B">
            <w:pPr>
              <w:rPr>
                <w:rFonts w:ascii="Arial" w:hAnsi="Arial" w:cs="Arial"/>
              </w:rPr>
            </w:pPr>
            <w:r w:rsidRPr="00BD19D8">
              <w:rPr>
                <w:rFonts w:ascii="Arial" w:hAnsi="Arial" w:cs="Arial"/>
                <w:b/>
              </w:rPr>
              <w:t>Comments</w:t>
            </w:r>
          </w:p>
        </w:tc>
      </w:tr>
      <w:tr w:rsidR="005B293C" w:rsidRPr="00BD19D8" w14:paraId="25919FF7" w14:textId="77777777" w:rsidTr="008B0E4B">
        <w:tc>
          <w:tcPr>
            <w:tcW w:w="3536" w:type="pct"/>
            <w:tcBorders>
              <w:bottom w:val="single" w:sz="4" w:space="0" w:color="auto"/>
            </w:tcBorders>
          </w:tcPr>
          <w:p w14:paraId="349275DA" w14:textId="77777777" w:rsidR="005B293C" w:rsidRPr="00BD19D8" w:rsidRDefault="005B293C" w:rsidP="008B0E4B">
            <w:pPr>
              <w:rPr>
                <w:rFonts w:ascii="Arial" w:hAnsi="Arial" w:cs="Arial"/>
              </w:rPr>
            </w:pPr>
            <w:r w:rsidRPr="00BD19D8">
              <w:rPr>
                <w:rFonts w:ascii="Arial" w:hAnsi="Arial" w:cs="Arial"/>
              </w:rPr>
              <w:t>Has the writer of the benefit statement have appropriate technical expertise?</w:t>
            </w:r>
          </w:p>
        </w:tc>
        <w:tc>
          <w:tcPr>
            <w:tcW w:w="657" w:type="pct"/>
            <w:tcBorders>
              <w:bottom w:val="single" w:sz="4" w:space="0" w:color="auto"/>
            </w:tcBorders>
          </w:tcPr>
          <w:p w14:paraId="71C0056F" w14:textId="77777777" w:rsidR="005B293C" w:rsidRPr="00BD19D8" w:rsidRDefault="005B293C" w:rsidP="008B0E4B">
            <w:pPr>
              <w:rPr>
                <w:rFonts w:ascii="Arial" w:hAnsi="Arial" w:cs="Arial"/>
              </w:rPr>
            </w:pPr>
            <w:r>
              <w:rPr>
                <w:rFonts w:ascii="Arial" w:hAnsi="Arial" w:cs="Arial"/>
                <w:color w:val="0070C0"/>
              </w:rPr>
              <w:t xml:space="preserve">Y </w:t>
            </w:r>
          </w:p>
        </w:tc>
        <w:tc>
          <w:tcPr>
            <w:tcW w:w="807" w:type="pct"/>
            <w:tcBorders>
              <w:bottom w:val="single" w:sz="4" w:space="0" w:color="auto"/>
            </w:tcBorders>
          </w:tcPr>
          <w:p w14:paraId="6E9D59F9" w14:textId="77777777" w:rsidR="005B293C" w:rsidRPr="00BD19D8" w:rsidRDefault="005B293C" w:rsidP="008B0E4B">
            <w:pPr>
              <w:rPr>
                <w:rFonts w:ascii="Arial" w:hAnsi="Arial" w:cs="Arial"/>
              </w:rPr>
            </w:pPr>
          </w:p>
        </w:tc>
      </w:tr>
      <w:tr w:rsidR="005B293C" w:rsidRPr="00BD19D8" w14:paraId="05AFD3C0" w14:textId="77777777" w:rsidTr="008B0E4B">
        <w:tc>
          <w:tcPr>
            <w:tcW w:w="5000" w:type="pct"/>
            <w:gridSpan w:val="3"/>
            <w:tcBorders>
              <w:bottom w:val="single" w:sz="4" w:space="0" w:color="BFBFBF" w:themeColor="background1" w:themeShade="BF"/>
            </w:tcBorders>
          </w:tcPr>
          <w:p w14:paraId="5EB29FF8" w14:textId="77777777" w:rsidR="005B293C" w:rsidRPr="00BD19D8" w:rsidRDefault="005B293C" w:rsidP="008B0E4B">
            <w:pPr>
              <w:rPr>
                <w:rFonts w:ascii="Arial" w:hAnsi="Arial" w:cs="Arial"/>
              </w:rPr>
            </w:pPr>
            <w:r w:rsidRPr="00BD19D8">
              <w:rPr>
                <w:rFonts w:ascii="Arial" w:hAnsi="Arial" w:cs="Arial"/>
              </w:rPr>
              <w:t>Has information been given on?</w:t>
            </w:r>
          </w:p>
        </w:tc>
      </w:tr>
      <w:tr w:rsidR="005B293C" w:rsidRPr="00BD19D8" w14:paraId="28AFBCEB" w14:textId="77777777" w:rsidTr="008B0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55B1A62" w14:textId="77777777" w:rsidR="005B293C" w:rsidRPr="00BD19D8" w:rsidRDefault="005B293C" w:rsidP="008B0E4B">
            <w:pPr>
              <w:pStyle w:val="ListParagraph"/>
              <w:numPr>
                <w:ilvl w:val="0"/>
                <w:numId w:val="15"/>
              </w:numPr>
              <w:contextualSpacing w:val="0"/>
              <w:rPr>
                <w:rFonts w:ascii="Arial" w:hAnsi="Arial" w:cs="Arial"/>
              </w:rPr>
            </w:pPr>
            <w:r w:rsidRPr="00BD19D8">
              <w:rPr>
                <w:rFonts w:ascii="Arial" w:hAnsi="Arial" w:cs="Arial"/>
              </w:rPr>
              <w:t xml:space="preserve">Cropping regime and plant nutrient requirements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0FECD4" w14:textId="77777777" w:rsidR="005B293C" w:rsidRPr="00BD19D8" w:rsidRDefault="005B293C" w:rsidP="008B0E4B">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4FD68F1" w14:textId="77777777" w:rsidR="005B293C" w:rsidRPr="00BD19D8" w:rsidRDefault="005B293C" w:rsidP="008B0E4B">
            <w:pPr>
              <w:rPr>
                <w:rFonts w:ascii="Arial" w:hAnsi="Arial" w:cs="Arial"/>
              </w:rPr>
            </w:pPr>
          </w:p>
        </w:tc>
      </w:tr>
      <w:tr w:rsidR="005B293C" w:rsidRPr="00BD19D8" w14:paraId="3195082A" w14:textId="77777777" w:rsidTr="008B0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EF5544" w14:textId="77777777" w:rsidR="005B293C" w:rsidRPr="00BD19D8" w:rsidRDefault="005B293C" w:rsidP="008B0E4B">
            <w:pPr>
              <w:pStyle w:val="ListParagraph"/>
              <w:numPr>
                <w:ilvl w:val="0"/>
                <w:numId w:val="15"/>
              </w:numPr>
              <w:contextualSpacing w:val="0"/>
              <w:rPr>
                <w:rFonts w:ascii="Arial" w:hAnsi="Arial" w:cs="Arial"/>
              </w:rPr>
            </w:pPr>
            <w:r w:rsidRPr="00BD19D8">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0A70000" w14:textId="77777777" w:rsidR="005B293C" w:rsidRPr="00BD19D8" w:rsidRDefault="005B293C" w:rsidP="008B0E4B">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1B7C1DC" w14:textId="3118BA57" w:rsidR="005B293C" w:rsidRPr="00BD19D8" w:rsidRDefault="00905C2A" w:rsidP="008B0E4B">
            <w:pPr>
              <w:rPr>
                <w:rFonts w:ascii="Arial" w:hAnsi="Arial" w:cs="Arial"/>
              </w:rPr>
            </w:pPr>
            <w:r>
              <w:rPr>
                <w:rFonts w:ascii="Arial" w:hAnsi="Arial" w:cs="Arial"/>
              </w:rPr>
              <w:t>See RFI response dated 22/03/19</w:t>
            </w:r>
          </w:p>
        </w:tc>
      </w:tr>
      <w:tr w:rsidR="005B293C" w:rsidRPr="00BD19D8" w14:paraId="56718364" w14:textId="77777777" w:rsidTr="008B0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D66F4D2" w14:textId="77777777" w:rsidR="005B293C" w:rsidRPr="00BD19D8" w:rsidRDefault="005B293C" w:rsidP="008B0E4B">
            <w:pPr>
              <w:pStyle w:val="Default"/>
              <w:numPr>
                <w:ilvl w:val="0"/>
                <w:numId w:val="15"/>
              </w:numPr>
              <w:rPr>
                <w:sz w:val="22"/>
                <w:szCs w:val="22"/>
              </w:rPr>
            </w:pPr>
            <w:r w:rsidRPr="00BD19D8">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1CAF3A8" w14:textId="77777777" w:rsidR="005B293C" w:rsidRPr="00BD19D8" w:rsidRDefault="005B293C" w:rsidP="008B0E4B">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1F245ED" w14:textId="77777777" w:rsidR="005B293C" w:rsidRPr="00BD19D8" w:rsidRDefault="005B293C" w:rsidP="008B0E4B">
            <w:pPr>
              <w:rPr>
                <w:rFonts w:ascii="Arial" w:hAnsi="Arial" w:cs="Arial"/>
              </w:rPr>
            </w:pPr>
          </w:p>
        </w:tc>
      </w:tr>
      <w:tr w:rsidR="005B293C" w:rsidRPr="00BD19D8" w14:paraId="3E181C60" w14:textId="77777777" w:rsidTr="008B0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BCA7B8D" w14:textId="77777777" w:rsidR="005B293C" w:rsidRPr="00BD19D8" w:rsidRDefault="005B293C" w:rsidP="008B0E4B">
            <w:pPr>
              <w:pStyle w:val="Default"/>
              <w:numPr>
                <w:ilvl w:val="0"/>
                <w:numId w:val="15"/>
              </w:numPr>
              <w:rPr>
                <w:sz w:val="22"/>
                <w:szCs w:val="22"/>
              </w:rPr>
            </w:pPr>
            <w:r w:rsidRPr="00BD19D8">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C377" w14:textId="77777777" w:rsidR="005B293C" w:rsidRPr="00BD19D8" w:rsidRDefault="005B293C" w:rsidP="008B0E4B">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9416DA4" w14:textId="77777777" w:rsidR="005B293C" w:rsidRPr="00BD19D8" w:rsidRDefault="005B293C" w:rsidP="008B0E4B">
            <w:pPr>
              <w:rPr>
                <w:rFonts w:ascii="Arial" w:hAnsi="Arial" w:cs="Arial"/>
              </w:rPr>
            </w:pPr>
          </w:p>
        </w:tc>
      </w:tr>
      <w:tr w:rsidR="005B293C" w:rsidRPr="00BD19D8" w14:paraId="1201466C" w14:textId="77777777" w:rsidTr="008B0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E0559A7" w14:textId="77777777" w:rsidR="005B293C" w:rsidRPr="00BD19D8" w:rsidRDefault="005B293C" w:rsidP="008B0E4B">
            <w:pPr>
              <w:pStyle w:val="Default"/>
              <w:numPr>
                <w:ilvl w:val="0"/>
                <w:numId w:val="15"/>
              </w:numPr>
              <w:rPr>
                <w:sz w:val="22"/>
                <w:szCs w:val="22"/>
              </w:rPr>
            </w:pPr>
            <w:r w:rsidRPr="00BD19D8">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4D4025" w14:textId="77777777" w:rsidR="005B293C" w:rsidRPr="00BD19D8" w:rsidRDefault="005B293C" w:rsidP="008B0E4B">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4A2BB89" w14:textId="77777777" w:rsidR="005B293C" w:rsidRPr="00BD19D8" w:rsidRDefault="005B293C" w:rsidP="008B0E4B">
            <w:pPr>
              <w:rPr>
                <w:rFonts w:ascii="Arial" w:hAnsi="Arial" w:cs="Arial"/>
              </w:rPr>
            </w:pPr>
          </w:p>
        </w:tc>
      </w:tr>
      <w:tr w:rsidR="005B293C" w:rsidRPr="00BD19D8" w14:paraId="56E377DF" w14:textId="77777777" w:rsidTr="008B0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F753EE" w14:textId="77777777" w:rsidR="005B293C" w:rsidRPr="00BD19D8" w:rsidRDefault="005B293C" w:rsidP="008B0E4B">
            <w:pPr>
              <w:pStyle w:val="Default"/>
              <w:numPr>
                <w:ilvl w:val="0"/>
                <w:numId w:val="15"/>
              </w:numPr>
              <w:rPr>
                <w:sz w:val="22"/>
                <w:szCs w:val="22"/>
              </w:rPr>
            </w:pPr>
            <w:r w:rsidRPr="00BD19D8">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5BC23B" w14:textId="77777777" w:rsidR="005B293C" w:rsidRPr="00BD19D8" w:rsidRDefault="005B293C" w:rsidP="008B0E4B">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7371312" w14:textId="77777777" w:rsidR="005B293C" w:rsidRPr="00BD19D8" w:rsidRDefault="005B293C" w:rsidP="008B0E4B">
            <w:pPr>
              <w:rPr>
                <w:rFonts w:ascii="Arial" w:hAnsi="Arial" w:cs="Arial"/>
              </w:rPr>
            </w:pPr>
          </w:p>
        </w:tc>
      </w:tr>
      <w:tr w:rsidR="005B293C" w:rsidRPr="00BD19D8" w14:paraId="55C6E1E6" w14:textId="77777777" w:rsidTr="008B0E4B">
        <w:tc>
          <w:tcPr>
            <w:tcW w:w="3536" w:type="pct"/>
            <w:tcBorders>
              <w:top w:val="single" w:sz="4" w:space="0" w:color="BFBFBF" w:themeColor="background1" w:themeShade="BF"/>
              <w:bottom w:val="single" w:sz="4" w:space="0" w:color="auto"/>
              <w:right w:val="single" w:sz="4" w:space="0" w:color="BFBFBF" w:themeColor="background1" w:themeShade="BF"/>
            </w:tcBorders>
          </w:tcPr>
          <w:p w14:paraId="6F7A9A26" w14:textId="77777777" w:rsidR="005B293C" w:rsidRPr="00BD19D8" w:rsidRDefault="005B293C" w:rsidP="008B0E4B">
            <w:pPr>
              <w:pStyle w:val="Default"/>
              <w:numPr>
                <w:ilvl w:val="0"/>
                <w:numId w:val="15"/>
              </w:numPr>
              <w:rPr>
                <w:sz w:val="22"/>
                <w:szCs w:val="22"/>
              </w:rPr>
            </w:pPr>
            <w:r w:rsidRPr="00BD19D8">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D789279" w14:textId="33FEBDD2" w:rsidR="005B293C" w:rsidRPr="00857E2E" w:rsidRDefault="00B960F8" w:rsidP="008B0E4B">
            <w:pPr>
              <w:rPr>
                <w:rFonts w:ascii="Arial" w:hAnsi="Arial" w:cs="Arial"/>
                <w:color w:val="0070C0"/>
                <w:highlight w:val="yellow"/>
              </w:rPr>
            </w:pPr>
            <w:r w:rsidRPr="00B960F8">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259810BD" w14:textId="78E00B75" w:rsidR="005B293C" w:rsidRPr="00857E2E" w:rsidRDefault="005B293C" w:rsidP="008B0E4B">
            <w:pPr>
              <w:rPr>
                <w:rFonts w:ascii="Arial" w:hAnsi="Arial" w:cs="Arial"/>
                <w:highlight w:val="yellow"/>
              </w:rPr>
            </w:pPr>
          </w:p>
        </w:tc>
      </w:tr>
      <w:tr w:rsidR="005B293C" w:rsidRPr="00BD19D8" w14:paraId="0F567631" w14:textId="77777777" w:rsidTr="008B0E4B">
        <w:tc>
          <w:tcPr>
            <w:tcW w:w="5000" w:type="pct"/>
            <w:gridSpan w:val="3"/>
            <w:tcBorders>
              <w:bottom w:val="single" w:sz="4" w:space="0" w:color="BFBFBF" w:themeColor="background1" w:themeShade="BF"/>
            </w:tcBorders>
          </w:tcPr>
          <w:p w14:paraId="49D51A15" w14:textId="77777777" w:rsidR="005B293C" w:rsidRPr="00BD19D8" w:rsidRDefault="005B293C" w:rsidP="008B0E4B">
            <w:pPr>
              <w:rPr>
                <w:rFonts w:ascii="Arial" w:hAnsi="Arial" w:cs="Arial"/>
              </w:rPr>
            </w:pPr>
            <w:r w:rsidRPr="00BD19D8">
              <w:rPr>
                <w:rFonts w:ascii="Arial" w:hAnsi="Arial" w:cs="Arial"/>
              </w:rPr>
              <w:t xml:space="preserve">If an operator wants to apply more nutrients than is recommended in RB209 have they?  </w:t>
            </w:r>
          </w:p>
        </w:tc>
      </w:tr>
      <w:tr w:rsidR="005B293C" w:rsidRPr="00BD19D8" w14:paraId="3A2350EB" w14:textId="77777777" w:rsidTr="008B0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00F21F" w14:textId="77777777" w:rsidR="005B293C" w:rsidRPr="000E39DA" w:rsidRDefault="005B293C" w:rsidP="008B0E4B">
            <w:pPr>
              <w:pStyle w:val="Default"/>
              <w:numPr>
                <w:ilvl w:val="0"/>
                <w:numId w:val="15"/>
              </w:numPr>
              <w:rPr>
                <w:sz w:val="22"/>
                <w:szCs w:val="22"/>
              </w:rPr>
            </w:pPr>
            <w:r w:rsidRPr="000E39DA">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554B34" w14:textId="529568EB" w:rsidR="005B293C" w:rsidRPr="000E39DA" w:rsidRDefault="000E39DA" w:rsidP="008B0E4B">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132EFB9" w14:textId="7A88AB1B" w:rsidR="005B293C" w:rsidRPr="00400F9F" w:rsidRDefault="000E39DA" w:rsidP="008B0E4B">
            <w:pPr>
              <w:rPr>
                <w:rFonts w:ascii="Arial" w:hAnsi="Arial" w:cs="Arial"/>
                <w:highlight w:val="yellow"/>
              </w:rPr>
            </w:pPr>
            <w:r>
              <w:rPr>
                <w:rFonts w:ascii="Arial" w:hAnsi="Arial" w:cs="Arial"/>
              </w:rPr>
              <w:t>Initially not but RFI response has corrected issues. S</w:t>
            </w:r>
            <w:r w:rsidR="00905C2A" w:rsidRPr="000E39DA">
              <w:rPr>
                <w:rFonts w:ascii="Arial" w:hAnsi="Arial" w:cs="Arial"/>
              </w:rPr>
              <w:t xml:space="preserve">ee </w:t>
            </w:r>
            <w:r w:rsidR="00B960F8" w:rsidRPr="000E39DA">
              <w:rPr>
                <w:rFonts w:ascii="Arial" w:hAnsi="Arial" w:cs="Arial"/>
              </w:rPr>
              <w:lastRenderedPageBreak/>
              <w:t xml:space="preserve">RFI </w:t>
            </w:r>
            <w:r>
              <w:rPr>
                <w:rFonts w:ascii="Arial" w:hAnsi="Arial" w:cs="Arial"/>
              </w:rPr>
              <w:t>for more detail</w:t>
            </w:r>
          </w:p>
        </w:tc>
      </w:tr>
      <w:tr w:rsidR="005B293C" w:rsidRPr="00BD19D8" w14:paraId="6F9F144E" w14:textId="77777777" w:rsidTr="008B0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E4107F" w14:textId="77777777" w:rsidR="005B293C" w:rsidRPr="00BD19D8" w:rsidRDefault="005B293C" w:rsidP="008B0E4B">
            <w:pPr>
              <w:pStyle w:val="Default"/>
              <w:numPr>
                <w:ilvl w:val="0"/>
                <w:numId w:val="15"/>
              </w:numPr>
              <w:rPr>
                <w:sz w:val="22"/>
                <w:szCs w:val="22"/>
              </w:rPr>
            </w:pPr>
            <w:r w:rsidRPr="00BD19D8">
              <w:rPr>
                <w:sz w:val="22"/>
                <w:szCs w:val="22"/>
              </w:rPr>
              <w:lastRenderedPageBreak/>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59E322" w14:textId="1FE4EF81" w:rsidR="005B293C" w:rsidRPr="00857E2E" w:rsidRDefault="00B960F8" w:rsidP="008B0E4B">
            <w:pPr>
              <w:rPr>
                <w:rFonts w:ascii="Arial" w:hAnsi="Arial" w:cs="Arial"/>
                <w:color w:val="0070C0"/>
                <w:highlight w:val="yellow"/>
              </w:rPr>
            </w:pPr>
            <w:r w:rsidRPr="00B960F8">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A6B40BB" w14:textId="31E63C9B" w:rsidR="005B293C" w:rsidRPr="00BD19D8" w:rsidRDefault="00B960F8" w:rsidP="008B0E4B">
            <w:pPr>
              <w:rPr>
                <w:rFonts w:ascii="Arial" w:hAnsi="Arial" w:cs="Arial"/>
              </w:rPr>
            </w:pPr>
            <w:r>
              <w:rPr>
                <w:rFonts w:ascii="Arial" w:hAnsi="Arial" w:cs="Arial"/>
              </w:rPr>
              <w:t xml:space="preserve"> </w:t>
            </w:r>
          </w:p>
        </w:tc>
      </w:tr>
      <w:tr w:rsidR="005B293C" w:rsidRPr="00BD19D8" w14:paraId="2AEB9BC8" w14:textId="77777777" w:rsidTr="008B0E4B">
        <w:tc>
          <w:tcPr>
            <w:tcW w:w="3536" w:type="pct"/>
            <w:tcBorders>
              <w:top w:val="single" w:sz="4" w:space="0" w:color="BFBFBF" w:themeColor="background1" w:themeShade="BF"/>
              <w:right w:val="single" w:sz="4" w:space="0" w:color="BFBFBF" w:themeColor="background1" w:themeShade="BF"/>
            </w:tcBorders>
          </w:tcPr>
          <w:p w14:paraId="44DAF463" w14:textId="77777777" w:rsidR="005B293C" w:rsidRPr="00BD19D8" w:rsidRDefault="005B293C" w:rsidP="008B0E4B">
            <w:pPr>
              <w:pStyle w:val="Default"/>
              <w:numPr>
                <w:ilvl w:val="0"/>
                <w:numId w:val="15"/>
              </w:numPr>
              <w:rPr>
                <w:sz w:val="22"/>
                <w:szCs w:val="22"/>
              </w:rPr>
            </w:pPr>
            <w:r w:rsidRPr="00BD19D8">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EDE6424" w14:textId="77777777" w:rsidR="005B293C" w:rsidRPr="00857E2E" w:rsidRDefault="005B293C" w:rsidP="008B0E4B">
            <w:pPr>
              <w:rPr>
                <w:rFonts w:ascii="Arial" w:hAnsi="Arial" w:cs="Arial"/>
                <w:color w:val="0070C0"/>
                <w:highlight w:val="yellow"/>
              </w:rPr>
            </w:pPr>
            <w:r w:rsidRPr="00B960F8">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tcBorders>
          </w:tcPr>
          <w:p w14:paraId="54B47B50" w14:textId="77777777" w:rsidR="005B293C" w:rsidRPr="00BD19D8" w:rsidRDefault="005B293C" w:rsidP="008B0E4B">
            <w:pPr>
              <w:rPr>
                <w:rFonts w:ascii="Arial" w:hAnsi="Arial" w:cs="Arial"/>
              </w:rPr>
            </w:pPr>
          </w:p>
        </w:tc>
      </w:tr>
      <w:tr w:rsidR="005B293C" w:rsidRPr="00BD19D8" w14:paraId="4E62E08A" w14:textId="77777777" w:rsidTr="008B0E4B">
        <w:tc>
          <w:tcPr>
            <w:tcW w:w="3536" w:type="pct"/>
            <w:tcBorders>
              <w:bottom w:val="single" w:sz="4" w:space="0" w:color="auto"/>
            </w:tcBorders>
          </w:tcPr>
          <w:p w14:paraId="2BC41AD4" w14:textId="77777777" w:rsidR="005B293C" w:rsidRPr="00BD19D8" w:rsidRDefault="005B293C" w:rsidP="008B0E4B">
            <w:pPr>
              <w:pStyle w:val="Default"/>
              <w:rPr>
                <w:sz w:val="22"/>
                <w:szCs w:val="22"/>
              </w:rPr>
            </w:pPr>
            <w:r w:rsidRPr="00BD19D8">
              <w:rPr>
                <w:sz w:val="22"/>
                <w:szCs w:val="22"/>
              </w:rPr>
              <w:t xml:space="preserve">Have any potential negative impacts of the activity been addressed? </w:t>
            </w:r>
          </w:p>
          <w:p w14:paraId="1D460252" w14:textId="77777777" w:rsidR="005B293C" w:rsidRPr="00BD19D8" w:rsidRDefault="005B293C" w:rsidP="008B0E4B">
            <w:pPr>
              <w:pStyle w:val="Default"/>
              <w:rPr>
                <w:sz w:val="22"/>
                <w:szCs w:val="22"/>
              </w:rPr>
            </w:pPr>
            <w:r w:rsidRPr="00BD19D8">
              <w:rPr>
                <w:color w:val="FF33CC"/>
                <w:sz w:val="22"/>
                <w:szCs w:val="22"/>
              </w:rPr>
              <w:t xml:space="preserve">See box 6.5 of </w:t>
            </w:r>
            <w:hyperlink r:id="rId18" w:history="1">
              <w:r w:rsidRPr="00BD19D8">
                <w:rPr>
                  <w:rStyle w:val="Hyperlink"/>
                  <w:sz w:val="22"/>
                  <w:szCs w:val="22"/>
                </w:rPr>
                <w:t>TGN 8.01</w:t>
              </w:r>
            </w:hyperlink>
            <w:r w:rsidRPr="00BD19D8">
              <w:rPr>
                <w:b/>
                <w:sz w:val="22"/>
                <w:szCs w:val="22"/>
              </w:rPr>
              <w:t xml:space="preserve"> </w:t>
            </w:r>
            <w:r w:rsidRPr="00BD19D8">
              <w:rPr>
                <w:color w:val="FF33CC"/>
                <w:sz w:val="22"/>
                <w:szCs w:val="22"/>
              </w:rPr>
              <w:t>for more details</w:t>
            </w:r>
          </w:p>
        </w:tc>
        <w:tc>
          <w:tcPr>
            <w:tcW w:w="657" w:type="pct"/>
            <w:tcBorders>
              <w:bottom w:val="single" w:sz="4" w:space="0" w:color="auto"/>
            </w:tcBorders>
          </w:tcPr>
          <w:p w14:paraId="21D3CC52" w14:textId="77777777" w:rsidR="005B293C" w:rsidRPr="00BD19D8" w:rsidRDefault="005B293C" w:rsidP="008B0E4B">
            <w:pPr>
              <w:rPr>
                <w:rFonts w:ascii="Arial" w:hAnsi="Arial" w:cs="Arial"/>
                <w:color w:val="0070C0"/>
              </w:rPr>
            </w:pPr>
            <w:r>
              <w:rPr>
                <w:rFonts w:ascii="Arial" w:hAnsi="Arial" w:cs="Arial"/>
                <w:color w:val="0070C0"/>
              </w:rPr>
              <w:t xml:space="preserve">Y </w:t>
            </w:r>
          </w:p>
        </w:tc>
        <w:tc>
          <w:tcPr>
            <w:tcW w:w="807" w:type="pct"/>
            <w:tcBorders>
              <w:bottom w:val="single" w:sz="4" w:space="0" w:color="auto"/>
            </w:tcBorders>
          </w:tcPr>
          <w:p w14:paraId="55523909" w14:textId="77777777" w:rsidR="005B293C" w:rsidRPr="00BD19D8" w:rsidRDefault="005B293C" w:rsidP="008B0E4B">
            <w:pPr>
              <w:rPr>
                <w:rFonts w:ascii="Arial" w:hAnsi="Arial" w:cs="Arial"/>
              </w:rPr>
            </w:pPr>
            <w:r>
              <w:rPr>
                <w:rFonts w:ascii="Arial" w:hAnsi="Arial" w:cs="Arial"/>
              </w:rPr>
              <w:t>Applicants have included a risk assessment addressing potential negative impacts</w:t>
            </w:r>
          </w:p>
        </w:tc>
      </w:tr>
      <w:tr w:rsidR="005B293C" w:rsidRPr="00BD19D8" w14:paraId="1DF5AFE7" w14:textId="77777777" w:rsidTr="008B0E4B">
        <w:tc>
          <w:tcPr>
            <w:tcW w:w="5000" w:type="pct"/>
            <w:gridSpan w:val="3"/>
            <w:tcBorders>
              <w:bottom w:val="single" w:sz="4" w:space="0" w:color="BFBFBF" w:themeColor="background1" w:themeShade="BF"/>
            </w:tcBorders>
          </w:tcPr>
          <w:p w14:paraId="424CF8E8" w14:textId="77777777" w:rsidR="005B293C" w:rsidRPr="00BD19D8" w:rsidRDefault="005B293C" w:rsidP="008B0E4B">
            <w:pPr>
              <w:rPr>
                <w:rFonts w:ascii="Arial" w:hAnsi="Arial" w:cs="Arial"/>
              </w:rPr>
            </w:pPr>
            <w:r w:rsidRPr="00BD19D8">
              <w:rPr>
                <w:rFonts w:ascii="Arial" w:hAnsi="Arial" w:cs="Arial"/>
              </w:rPr>
              <w:t xml:space="preserve">Is the application rate appropriate for </w:t>
            </w:r>
            <w:proofErr w:type="gramStart"/>
            <w:r w:rsidRPr="00BD19D8">
              <w:rPr>
                <w:rFonts w:ascii="Arial" w:hAnsi="Arial" w:cs="Arial"/>
              </w:rPr>
              <w:t>the:</w:t>
            </w:r>
            <w:proofErr w:type="gramEnd"/>
          </w:p>
        </w:tc>
      </w:tr>
      <w:tr w:rsidR="005B293C" w:rsidRPr="00BD19D8" w14:paraId="07746333" w14:textId="77777777" w:rsidTr="008B0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569FFAA" w14:textId="77777777" w:rsidR="005B293C" w:rsidRPr="00BD19D8" w:rsidRDefault="005B293C" w:rsidP="008B0E4B">
            <w:pPr>
              <w:pStyle w:val="Default"/>
              <w:numPr>
                <w:ilvl w:val="0"/>
                <w:numId w:val="15"/>
              </w:numPr>
              <w:rPr>
                <w:color w:val="auto"/>
                <w:sz w:val="22"/>
                <w:szCs w:val="22"/>
              </w:rPr>
            </w:pPr>
            <w:r w:rsidRPr="00BD19D8">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E821949" w14:textId="77777777" w:rsidR="005B293C" w:rsidRPr="00BD19D8" w:rsidRDefault="005B293C" w:rsidP="008B0E4B">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110186" w14:textId="77777777" w:rsidR="005B293C" w:rsidRPr="00BD19D8" w:rsidRDefault="005B293C" w:rsidP="008B0E4B">
            <w:pPr>
              <w:rPr>
                <w:rFonts w:ascii="Arial" w:hAnsi="Arial" w:cs="Arial"/>
              </w:rPr>
            </w:pPr>
          </w:p>
        </w:tc>
      </w:tr>
      <w:tr w:rsidR="005B293C" w:rsidRPr="00BD19D8" w14:paraId="5A5251E2" w14:textId="77777777" w:rsidTr="008B0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70E5620" w14:textId="77777777" w:rsidR="005B293C" w:rsidRPr="00BD19D8" w:rsidRDefault="005B293C" w:rsidP="008B0E4B">
            <w:pPr>
              <w:pStyle w:val="Default"/>
              <w:numPr>
                <w:ilvl w:val="0"/>
                <w:numId w:val="15"/>
              </w:numPr>
              <w:rPr>
                <w:color w:val="auto"/>
                <w:sz w:val="22"/>
                <w:szCs w:val="22"/>
              </w:rPr>
            </w:pPr>
            <w:r w:rsidRPr="00BD19D8">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C0ABEC0" w14:textId="77777777" w:rsidR="005B293C" w:rsidRPr="00BD19D8" w:rsidRDefault="005B293C" w:rsidP="008B0E4B">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49D45" w14:textId="77777777" w:rsidR="005B293C" w:rsidRPr="00BD19D8" w:rsidRDefault="005B293C" w:rsidP="008B0E4B">
            <w:pPr>
              <w:rPr>
                <w:rFonts w:ascii="Arial" w:hAnsi="Arial" w:cs="Arial"/>
              </w:rPr>
            </w:pPr>
          </w:p>
        </w:tc>
      </w:tr>
      <w:tr w:rsidR="005B293C" w:rsidRPr="00BD19D8" w14:paraId="2CCF232F" w14:textId="77777777" w:rsidTr="008B0E4B">
        <w:tc>
          <w:tcPr>
            <w:tcW w:w="3536" w:type="pct"/>
            <w:tcBorders>
              <w:top w:val="single" w:sz="4" w:space="0" w:color="BFBFBF" w:themeColor="background1" w:themeShade="BF"/>
              <w:bottom w:val="single" w:sz="4" w:space="0" w:color="auto"/>
              <w:right w:val="single" w:sz="4" w:space="0" w:color="BFBFBF" w:themeColor="background1" w:themeShade="BF"/>
            </w:tcBorders>
          </w:tcPr>
          <w:p w14:paraId="231C2192" w14:textId="77777777" w:rsidR="005B293C" w:rsidRPr="000E39DA" w:rsidRDefault="005B293C" w:rsidP="008B0E4B">
            <w:pPr>
              <w:pStyle w:val="Default"/>
              <w:numPr>
                <w:ilvl w:val="0"/>
                <w:numId w:val="15"/>
              </w:numPr>
              <w:rPr>
                <w:color w:val="auto"/>
                <w:sz w:val="22"/>
                <w:szCs w:val="22"/>
              </w:rPr>
            </w:pPr>
            <w:r w:rsidRPr="000E39DA">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940A90C" w14:textId="6D9F7C5F" w:rsidR="005B293C" w:rsidRPr="000E39DA" w:rsidRDefault="000E39DA" w:rsidP="008B0E4B">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0A1DE05" w14:textId="4E7A0ADD" w:rsidR="005B293C" w:rsidRPr="00A4065A" w:rsidRDefault="000E39DA" w:rsidP="008B0E4B">
            <w:pPr>
              <w:rPr>
                <w:rFonts w:ascii="Arial" w:hAnsi="Arial" w:cs="Arial"/>
                <w:highlight w:val="yellow"/>
              </w:rPr>
            </w:pPr>
            <w:r>
              <w:rPr>
                <w:rFonts w:ascii="Arial" w:hAnsi="Arial" w:cs="Arial"/>
              </w:rPr>
              <w:t>See RFI for more information</w:t>
            </w:r>
            <w:r w:rsidR="00A34A03" w:rsidRPr="00A4065A">
              <w:rPr>
                <w:rFonts w:ascii="Arial" w:hAnsi="Arial" w:cs="Arial"/>
                <w:highlight w:val="yellow"/>
              </w:rPr>
              <w:t xml:space="preserve"> </w:t>
            </w:r>
          </w:p>
        </w:tc>
      </w:tr>
      <w:tr w:rsidR="005B293C" w:rsidRPr="00BD19D8" w14:paraId="1C5F6155" w14:textId="77777777" w:rsidTr="008B0E4B">
        <w:tc>
          <w:tcPr>
            <w:tcW w:w="5000" w:type="pct"/>
            <w:gridSpan w:val="3"/>
            <w:tcBorders>
              <w:bottom w:val="single" w:sz="4" w:space="0" w:color="BFBFBF" w:themeColor="background1" w:themeShade="BF"/>
            </w:tcBorders>
          </w:tcPr>
          <w:p w14:paraId="218592D9" w14:textId="77777777" w:rsidR="005B293C" w:rsidRPr="00BD19D8" w:rsidRDefault="005B293C" w:rsidP="008B0E4B">
            <w:pPr>
              <w:rPr>
                <w:rFonts w:ascii="Arial" w:hAnsi="Arial" w:cs="Arial"/>
              </w:rPr>
            </w:pPr>
            <w:r w:rsidRPr="00BD19D8">
              <w:rPr>
                <w:rFonts w:ascii="Arial" w:hAnsi="Arial" w:cs="Arial"/>
              </w:rPr>
              <w:t>If multiple wastes are being mixed:</w:t>
            </w:r>
          </w:p>
        </w:tc>
      </w:tr>
      <w:tr w:rsidR="005B293C" w:rsidRPr="00BD19D8" w14:paraId="2F4384F6" w14:textId="77777777" w:rsidTr="008B0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225ACD5" w14:textId="77777777" w:rsidR="005B293C" w:rsidRPr="00BD19D8" w:rsidRDefault="005B293C" w:rsidP="008B0E4B">
            <w:pPr>
              <w:pStyle w:val="Default"/>
              <w:numPr>
                <w:ilvl w:val="0"/>
                <w:numId w:val="15"/>
              </w:numPr>
              <w:rPr>
                <w:color w:val="auto"/>
                <w:sz w:val="22"/>
                <w:szCs w:val="22"/>
              </w:rPr>
            </w:pPr>
            <w:r w:rsidRPr="00BD19D8">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642EA3" w14:textId="77777777" w:rsidR="005B293C" w:rsidRPr="00BD19D8" w:rsidRDefault="005B293C" w:rsidP="008B0E4B">
            <w:pPr>
              <w:rPr>
                <w:rFonts w:ascii="Arial" w:hAnsi="Arial" w:cs="Arial"/>
                <w:color w:val="0070C0"/>
              </w:rPr>
            </w:pPr>
            <w:r w:rsidRPr="00BD19D8">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05DF318" w14:textId="77777777" w:rsidR="005B293C" w:rsidRPr="00BD19D8" w:rsidRDefault="005B293C" w:rsidP="008B0E4B">
            <w:pPr>
              <w:rPr>
                <w:rFonts w:ascii="Arial" w:hAnsi="Arial" w:cs="Arial"/>
              </w:rPr>
            </w:pPr>
          </w:p>
        </w:tc>
      </w:tr>
      <w:tr w:rsidR="005B293C" w:rsidRPr="00BD19D8" w14:paraId="5F682B6A" w14:textId="77777777" w:rsidTr="008B0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C508F69" w14:textId="77777777" w:rsidR="005B293C" w:rsidRPr="00BD19D8" w:rsidRDefault="005B293C" w:rsidP="008B0E4B">
            <w:pPr>
              <w:pStyle w:val="Default"/>
              <w:numPr>
                <w:ilvl w:val="0"/>
                <w:numId w:val="15"/>
              </w:numPr>
              <w:rPr>
                <w:color w:val="auto"/>
                <w:sz w:val="22"/>
                <w:szCs w:val="22"/>
              </w:rPr>
            </w:pPr>
            <w:r w:rsidRPr="00BD19D8">
              <w:rPr>
                <w:color w:val="auto"/>
                <w:sz w:val="22"/>
                <w:szCs w:val="22"/>
              </w:rPr>
              <w:t xml:space="preserve">Is it only for </w:t>
            </w:r>
            <w:r w:rsidRPr="00BD19D8">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9A804B" w14:textId="77777777" w:rsidR="005B293C" w:rsidRPr="00BD19D8" w:rsidRDefault="005B293C" w:rsidP="008B0E4B">
            <w:pPr>
              <w:rPr>
                <w:rFonts w:ascii="Arial" w:hAnsi="Arial" w:cs="Arial"/>
                <w:color w:val="0070C0"/>
              </w:rPr>
            </w:pPr>
            <w:r w:rsidRPr="00BD19D8">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388C38" w14:textId="77777777" w:rsidR="005B293C" w:rsidRPr="00BD19D8" w:rsidRDefault="005B293C" w:rsidP="008B0E4B">
            <w:pPr>
              <w:rPr>
                <w:rFonts w:ascii="Arial" w:hAnsi="Arial" w:cs="Arial"/>
              </w:rPr>
            </w:pPr>
          </w:p>
        </w:tc>
      </w:tr>
      <w:tr w:rsidR="005B293C" w:rsidRPr="00BD19D8" w14:paraId="20BC16F1" w14:textId="77777777" w:rsidTr="008B0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A567100" w14:textId="77777777" w:rsidR="005B293C" w:rsidRPr="00BD19D8" w:rsidRDefault="005B293C" w:rsidP="008B0E4B">
            <w:pPr>
              <w:pStyle w:val="Default"/>
              <w:numPr>
                <w:ilvl w:val="0"/>
                <w:numId w:val="15"/>
              </w:numPr>
              <w:rPr>
                <w:color w:val="auto"/>
                <w:sz w:val="22"/>
                <w:szCs w:val="22"/>
              </w:rPr>
            </w:pPr>
            <w:r w:rsidRPr="00BD19D8">
              <w:rPr>
                <w:color w:val="auto"/>
                <w:sz w:val="22"/>
                <w:szCs w:val="22"/>
              </w:rPr>
              <w:t>Have actual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9F1A2" w14:textId="77777777" w:rsidR="005B293C" w:rsidRPr="00BD19D8" w:rsidRDefault="005B293C" w:rsidP="008B0E4B">
            <w:pPr>
              <w:rPr>
                <w:rFonts w:ascii="Arial" w:hAnsi="Arial" w:cs="Arial"/>
                <w:color w:val="0070C0"/>
              </w:rPr>
            </w:pPr>
            <w:r w:rsidRPr="00BD19D8">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6F78527" w14:textId="77777777" w:rsidR="005B293C" w:rsidRPr="00BD19D8" w:rsidRDefault="005B293C" w:rsidP="008B0E4B">
            <w:pPr>
              <w:rPr>
                <w:rFonts w:ascii="Arial" w:hAnsi="Arial" w:cs="Arial"/>
              </w:rPr>
            </w:pPr>
          </w:p>
        </w:tc>
      </w:tr>
      <w:tr w:rsidR="005B293C" w:rsidRPr="00BD19D8" w14:paraId="736B395A" w14:textId="77777777" w:rsidTr="008B0E4B">
        <w:tc>
          <w:tcPr>
            <w:tcW w:w="3536" w:type="pct"/>
            <w:tcBorders>
              <w:top w:val="single" w:sz="4" w:space="0" w:color="BFBFBF" w:themeColor="background1" w:themeShade="BF"/>
              <w:bottom w:val="single" w:sz="4" w:space="0" w:color="auto"/>
              <w:right w:val="single" w:sz="4" w:space="0" w:color="BFBFBF" w:themeColor="background1" w:themeShade="BF"/>
            </w:tcBorders>
          </w:tcPr>
          <w:p w14:paraId="6AC8D2FF" w14:textId="77777777" w:rsidR="005B293C" w:rsidRPr="00BD19D8" w:rsidRDefault="005B293C" w:rsidP="008B0E4B">
            <w:pPr>
              <w:pStyle w:val="Default"/>
              <w:numPr>
                <w:ilvl w:val="0"/>
                <w:numId w:val="15"/>
              </w:numPr>
              <w:rPr>
                <w:color w:val="auto"/>
                <w:sz w:val="22"/>
                <w:szCs w:val="22"/>
              </w:rPr>
            </w:pPr>
            <w:r w:rsidRPr="00BD19D8">
              <w:rPr>
                <w:color w:val="auto"/>
                <w:sz w:val="22"/>
                <w:szCs w:val="22"/>
              </w:rPr>
              <w:t xml:space="preserve">Is there a statement saying that </w:t>
            </w:r>
            <w:r w:rsidRPr="00BD19D8">
              <w:rPr>
                <w:sz w:val="22"/>
                <w:szCs w:val="22"/>
              </w:rPr>
              <w:t>the waste will be spread at the lowest applicable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5536A5D" w14:textId="77777777" w:rsidR="005B293C" w:rsidRPr="00BD19D8" w:rsidRDefault="005B293C" w:rsidP="008B0E4B">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C2430A6" w14:textId="77777777" w:rsidR="005B293C" w:rsidRPr="00BD19D8" w:rsidRDefault="005B293C" w:rsidP="008B0E4B">
            <w:pPr>
              <w:rPr>
                <w:rFonts w:ascii="Arial" w:hAnsi="Arial" w:cs="Arial"/>
              </w:rPr>
            </w:pPr>
          </w:p>
        </w:tc>
      </w:tr>
      <w:tr w:rsidR="005B293C" w:rsidRPr="00BD19D8" w14:paraId="2F86ECCE" w14:textId="77777777" w:rsidTr="008B0E4B">
        <w:tc>
          <w:tcPr>
            <w:tcW w:w="5000" w:type="pct"/>
            <w:gridSpan w:val="3"/>
            <w:tcBorders>
              <w:bottom w:val="single" w:sz="4" w:space="0" w:color="BFBFBF" w:themeColor="background1" w:themeShade="BF"/>
            </w:tcBorders>
          </w:tcPr>
          <w:p w14:paraId="738424DB" w14:textId="77777777" w:rsidR="005B293C" w:rsidRPr="00BD19D8" w:rsidRDefault="005B293C" w:rsidP="008B0E4B">
            <w:pPr>
              <w:rPr>
                <w:rFonts w:ascii="Arial" w:hAnsi="Arial" w:cs="Arial"/>
              </w:rPr>
            </w:pPr>
            <w:r w:rsidRPr="00BD19D8">
              <w:rPr>
                <w:rFonts w:ascii="Arial" w:hAnsi="Arial" w:cs="Arial"/>
              </w:rPr>
              <w:t>Application of waste</w:t>
            </w:r>
          </w:p>
        </w:tc>
      </w:tr>
      <w:tr w:rsidR="005B293C" w:rsidRPr="00BD19D8" w14:paraId="0822BCDD" w14:textId="77777777" w:rsidTr="008B0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376F6E" w14:textId="77777777" w:rsidR="005B293C" w:rsidRPr="00BD19D8" w:rsidRDefault="005B293C" w:rsidP="008B0E4B">
            <w:pPr>
              <w:pStyle w:val="Default"/>
              <w:numPr>
                <w:ilvl w:val="0"/>
                <w:numId w:val="15"/>
              </w:numPr>
              <w:rPr>
                <w:color w:val="auto"/>
                <w:sz w:val="22"/>
                <w:szCs w:val="22"/>
              </w:rPr>
            </w:pPr>
            <w:r w:rsidRPr="00BD19D8">
              <w:rPr>
                <w:color w:val="auto"/>
                <w:sz w:val="22"/>
                <w:szCs w:val="22"/>
              </w:rPr>
              <w:t xml:space="preserve">Is </w:t>
            </w:r>
            <w:r w:rsidRPr="00BD19D8">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BAAB92" w14:textId="77777777" w:rsidR="005B293C" w:rsidRPr="00BD19D8" w:rsidRDefault="005B293C" w:rsidP="008B0E4B">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F54ED5C" w14:textId="77777777" w:rsidR="005B293C" w:rsidRPr="00BD19D8" w:rsidRDefault="005B293C" w:rsidP="008B0E4B">
            <w:pPr>
              <w:rPr>
                <w:rFonts w:ascii="Arial" w:hAnsi="Arial" w:cs="Arial"/>
              </w:rPr>
            </w:pPr>
          </w:p>
        </w:tc>
      </w:tr>
      <w:tr w:rsidR="005B293C" w:rsidRPr="00BD19D8" w14:paraId="6555B159" w14:textId="77777777" w:rsidTr="008B0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7B426FA" w14:textId="77777777" w:rsidR="005B293C" w:rsidRPr="00BD19D8" w:rsidRDefault="005B293C" w:rsidP="008B0E4B">
            <w:pPr>
              <w:pStyle w:val="Default"/>
              <w:numPr>
                <w:ilvl w:val="0"/>
                <w:numId w:val="15"/>
              </w:numPr>
              <w:rPr>
                <w:color w:val="auto"/>
                <w:sz w:val="22"/>
                <w:szCs w:val="22"/>
              </w:rPr>
            </w:pPr>
            <w:r w:rsidRPr="00BD19D8">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48239C" w14:textId="77777777" w:rsidR="005B293C" w:rsidRPr="00BD19D8" w:rsidRDefault="005B293C" w:rsidP="008B0E4B">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B8AC289" w14:textId="77777777" w:rsidR="005B293C" w:rsidRPr="00BD19D8" w:rsidRDefault="005B293C" w:rsidP="008B0E4B">
            <w:pPr>
              <w:rPr>
                <w:rFonts w:ascii="Arial" w:hAnsi="Arial" w:cs="Arial"/>
              </w:rPr>
            </w:pPr>
          </w:p>
        </w:tc>
      </w:tr>
      <w:tr w:rsidR="005B293C" w:rsidRPr="00BD19D8" w14:paraId="2DEDE0F2" w14:textId="77777777" w:rsidTr="008B0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3818A49" w14:textId="77777777" w:rsidR="005B293C" w:rsidRPr="00BD19D8" w:rsidRDefault="005B293C" w:rsidP="008B0E4B">
            <w:pPr>
              <w:pStyle w:val="ListParagraph"/>
              <w:numPr>
                <w:ilvl w:val="0"/>
                <w:numId w:val="15"/>
              </w:numPr>
              <w:contextualSpacing w:val="0"/>
              <w:rPr>
                <w:rFonts w:ascii="Arial" w:hAnsi="Arial" w:cs="Arial"/>
              </w:rPr>
            </w:pPr>
            <w:r w:rsidRPr="00BD19D8">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A2DC06" w14:textId="77777777" w:rsidR="005B293C" w:rsidRPr="00BD19D8" w:rsidRDefault="005B293C" w:rsidP="008B0E4B">
            <w:pPr>
              <w:rPr>
                <w:rFonts w:ascii="Arial" w:hAnsi="Arial" w:cs="Arial"/>
              </w:rPr>
            </w:pPr>
            <w:r w:rsidRPr="00EC6CF0">
              <w:rPr>
                <w:rFonts w:ascii="Arial" w:hAnsi="Arial" w:cs="Arial"/>
                <w:color w:val="0070C0"/>
              </w:rPr>
              <w:t>Y</w:t>
            </w:r>
            <w:r w:rsidRPr="00BD19D8">
              <w:rPr>
                <w:rFonts w:ascii="Arial" w:hAnsi="Arial" w:cs="Arial"/>
                <w:color w:val="0070C0"/>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1DFB349" w14:textId="61A36046" w:rsidR="005B293C" w:rsidRPr="00BD19D8" w:rsidRDefault="00905C2A" w:rsidP="008B0E4B">
            <w:pPr>
              <w:rPr>
                <w:rFonts w:ascii="Arial" w:hAnsi="Arial" w:cs="Arial"/>
              </w:rPr>
            </w:pPr>
            <w:r>
              <w:rPr>
                <w:rFonts w:ascii="Arial" w:hAnsi="Arial" w:cs="Arial"/>
              </w:rPr>
              <w:t xml:space="preserve">See </w:t>
            </w:r>
            <w:r w:rsidR="00EC6CF0">
              <w:rPr>
                <w:rFonts w:ascii="Arial" w:hAnsi="Arial" w:cs="Arial"/>
              </w:rPr>
              <w:t>RFI</w:t>
            </w:r>
            <w:r>
              <w:rPr>
                <w:rFonts w:ascii="Arial" w:hAnsi="Arial" w:cs="Arial"/>
              </w:rPr>
              <w:t xml:space="preserve"> response dated</w:t>
            </w:r>
            <w:r w:rsidR="00EC6CF0">
              <w:rPr>
                <w:rFonts w:ascii="Arial" w:hAnsi="Arial" w:cs="Arial"/>
              </w:rPr>
              <w:t xml:space="preserve"> </w:t>
            </w:r>
            <w:r>
              <w:rPr>
                <w:rFonts w:ascii="Arial" w:hAnsi="Arial" w:cs="Arial"/>
              </w:rPr>
              <w:t>22/03/19</w:t>
            </w:r>
          </w:p>
        </w:tc>
      </w:tr>
      <w:tr w:rsidR="005B293C" w:rsidRPr="00BD19D8" w14:paraId="2E338BC3" w14:textId="77777777" w:rsidTr="008B0E4B">
        <w:tc>
          <w:tcPr>
            <w:tcW w:w="3536" w:type="pct"/>
            <w:tcBorders>
              <w:top w:val="single" w:sz="4" w:space="0" w:color="BFBFBF" w:themeColor="background1" w:themeShade="BF"/>
              <w:right w:val="single" w:sz="4" w:space="0" w:color="BFBFBF" w:themeColor="background1" w:themeShade="BF"/>
            </w:tcBorders>
          </w:tcPr>
          <w:p w14:paraId="19DB6D46" w14:textId="77777777" w:rsidR="005B293C" w:rsidRPr="00BD19D8" w:rsidRDefault="005B293C" w:rsidP="008B0E4B">
            <w:pPr>
              <w:pStyle w:val="ListParagraph"/>
              <w:numPr>
                <w:ilvl w:val="0"/>
                <w:numId w:val="15"/>
              </w:numPr>
              <w:contextualSpacing w:val="0"/>
              <w:rPr>
                <w:rFonts w:ascii="Arial" w:hAnsi="Arial" w:cs="Arial"/>
              </w:rPr>
            </w:pPr>
            <w:r w:rsidRPr="00BD19D8">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1FBC33D" w14:textId="77777777" w:rsidR="005B293C" w:rsidRPr="00BD19D8" w:rsidRDefault="005B293C" w:rsidP="008B0E4B">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027DC678" w14:textId="77777777" w:rsidR="005B293C" w:rsidRPr="00BD19D8" w:rsidRDefault="005B293C" w:rsidP="008B0E4B">
            <w:pPr>
              <w:rPr>
                <w:rFonts w:ascii="Arial" w:hAnsi="Arial" w:cs="Arial"/>
              </w:rPr>
            </w:pPr>
          </w:p>
        </w:tc>
      </w:tr>
      <w:tr w:rsidR="005B293C" w:rsidRPr="00BD19D8" w14:paraId="3B386E97" w14:textId="77777777" w:rsidTr="008B0E4B">
        <w:tc>
          <w:tcPr>
            <w:tcW w:w="3536" w:type="pct"/>
          </w:tcPr>
          <w:p w14:paraId="0A858B17" w14:textId="77777777" w:rsidR="005B293C" w:rsidRPr="00BD19D8" w:rsidRDefault="005B293C" w:rsidP="008B0E4B">
            <w:pPr>
              <w:rPr>
                <w:rFonts w:ascii="Arial" w:hAnsi="Arial" w:cs="Arial"/>
              </w:rPr>
            </w:pPr>
            <w:r w:rsidRPr="00BD19D8">
              <w:rPr>
                <w:rFonts w:ascii="Arial" w:hAnsi="Arial" w:cs="Arial"/>
              </w:rPr>
              <w:t xml:space="preserve">Have the total nutrients supplied by the waste been given? </w:t>
            </w:r>
          </w:p>
        </w:tc>
        <w:tc>
          <w:tcPr>
            <w:tcW w:w="657" w:type="pct"/>
          </w:tcPr>
          <w:p w14:paraId="4035B444" w14:textId="77777777" w:rsidR="005B293C" w:rsidRPr="00BD19D8" w:rsidRDefault="005B293C" w:rsidP="008B0E4B">
            <w:pPr>
              <w:rPr>
                <w:rFonts w:ascii="Arial" w:hAnsi="Arial" w:cs="Arial"/>
              </w:rPr>
            </w:pPr>
            <w:r w:rsidRPr="00BD19D8">
              <w:rPr>
                <w:rFonts w:ascii="Arial" w:hAnsi="Arial" w:cs="Arial"/>
                <w:color w:val="0070C0"/>
              </w:rPr>
              <w:t xml:space="preserve">Y </w:t>
            </w:r>
          </w:p>
        </w:tc>
        <w:tc>
          <w:tcPr>
            <w:tcW w:w="807" w:type="pct"/>
          </w:tcPr>
          <w:p w14:paraId="67517668" w14:textId="77777777" w:rsidR="005B293C" w:rsidRPr="00BD19D8" w:rsidRDefault="005B293C" w:rsidP="008B0E4B">
            <w:pPr>
              <w:rPr>
                <w:rFonts w:ascii="Arial" w:hAnsi="Arial" w:cs="Arial"/>
              </w:rPr>
            </w:pPr>
          </w:p>
        </w:tc>
      </w:tr>
      <w:tr w:rsidR="005B293C" w:rsidRPr="00BD19D8" w14:paraId="705BB0CF" w14:textId="77777777" w:rsidTr="008B0E4B">
        <w:tc>
          <w:tcPr>
            <w:tcW w:w="3536" w:type="pct"/>
          </w:tcPr>
          <w:p w14:paraId="7EF76587" w14:textId="77777777" w:rsidR="005B293C" w:rsidRPr="00BD19D8" w:rsidRDefault="005B293C" w:rsidP="008B0E4B">
            <w:pPr>
              <w:rPr>
                <w:rFonts w:ascii="Arial" w:hAnsi="Arial" w:cs="Arial"/>
              </w:rPr>
            </w:pPr>
            <w:r w:rsidRPr="00BD19D8">
              <w:rPr>
                <w:rFonts w:ascii="Arial" w:hAnsi="Arial" w:cs="Arial"/>
              </w:rPr>
              <w:t>Has total nutrients supplied been given in oxide format?</w:t>
            </w:r>
          </w:p>
        </w:tc>
        <w:tc>
          <w:tcPr>
            <w:tcW w:w="657" w:type="pct"/>
          </w:tcPr>
          <w:p w14:paraId="73FEE19A" w14:textId="77777777" w:rsidR="005B293C" w:rsidRPr="00BD19D8" w:rsidRDefault="005B293C" w:rsidP="008B0E4B">
            <w:pPr>
              <w:rPr>
                <w:rFonts w:ascii="Arial" w:hAnsi="Arial" w:cs="Arial"/>
              </w:rPr>
            </w:pPr>
            <w:r w:rsidRPr="00BD19D8">
              <w:rPr>
                <w:rFonts w:ascii="Arial" w:hAnsi="Arial" w:cs="Arial"/>
                <w:color w:val="0070C0"/>
              </w:rPr>
              <w:t xml:space="preserve">Y </w:t>
            </w:r>
          </w:p>
        </w:tc>
        <w:tc>
          <w:tcPr>
            <w:tcW w:w="807" w:type="pct"/>
          </w:tcPr>
          <w:p w14:paraId="1421D100" w14:textId="77777777" w:rsidR="005B293C" w:rsidRPr="00BD19D8" w:rsidRDefault="005B293C" w:rsidP="008B0E4B">
            <w:pPr>
              <w:rPr>
                <w:rFonts w:ascii="Arial" w:hAnsi="Arial" w:cs="Arial"/>
              </w:rPr>
            </w:pPr>
          </w:p>
        </w:tc>
      </w:tr>
      <w:tr w:rsidR="005B293C" w:rsidRPr="00BD19D8" w14:paraId="19EACEBE" w14:textId="77777777" w:rsidTr="008B0E4B">
        <w:tc>
          <w:tcPr>
            <w:tcW w:w="3536" w:type="pct"/>
            <w:tcBorders>
              <w:bottom w:val="single" w:sz="4" w:space="0" w:color="auto"/>
            </w:tcBorders>
          </w:tcPr>
          <w:p w14:paraId="089ADDCE" w14:textId="77777777" w:rsidR="005B293C" w:rsidRPr="00BD19D8" w:rsidRDefault="005B293C" w:rsidP="008B0E4B">
            <w:pPr>
              <w:rPr>
                <w:rFonts w:ascii="Arial" w:hAnsi="Arial" w:cs="Arial"/>
              </w:rPr>
            </w:pPr>
            <w:r w:rsidRPr="00BD19D8">
              <w:rPr>
                <w:rFonts w:ascii="Arial" w:hAnsi="Arial" w:cs="Arial"/>
              </w:rPr>
              <w:t>Has the SNS for each field been provided? (Or enough information provided to calculate the SNS)</w:t>
            </w:r>
          </w:p>
        </w:tc>
        <w:tc>
          <w:tcPr>
            <w:tcW w:w="657" w:type="pct"/>
            <w:tcBorders>
              <w:bottom w:val="single" w:sz="4" w:space="0" w:color="auto"/>
            </w:tcBorders>
          </w:tcPr>
          <w:p w14:paraId="383BCAD4" w14:textId="77777777" w:rsidR="005B293C" w:rsidRPr="00BD19D8" w:rsidRDefault="005B293C" w:rsidP="008B0E4B">
            <w:pPr>
              <w:rPr>
                <w:rFonts w:ascii="Arial" w:hAnsi="Arial" w:cs="Arial"/>
              </w:rPr>
            </w:pPr>
            <w:r w:rsidRPr="00BD19D8">
              <w:rPr>
                <w:rFonts w:ascii="Arial" w:hAnsi="Arial" w:cs="Arial"/>
                <w:color w:val="0070C0"/>
              </w:rPr>
              <w:t xml:space="preserve">Y </w:t>
            </w:r>
          </w:p>
        </w:tc>
        <w:tc>
          <w:tcPr>
            <w:tcW w:w="807" w:type="pct"/>
            <w:tcBorders>
              <w:bottom w:val="single" w:sz="4" w:space="0" w:color="auto"/>
            </w:tcBorders>
          </w:tcPr>
          <w:p w14:paraId="68E0FA2F" w14:textId="77777777" w:rsidR="005B293C" w:rsidRPr="00BD19D8" w:rsidRDefault="005B293C" w:rsidP="008B0E4B">
            <w:pPr>
              <w:rPr>
                <w:rFonts w:ascii="Arial" w:hAnsi="Arial" w:cs="Arial"/>
              </w:rPr>
            </w:pPr>
          </w:p>
        </w:tc>
      </w:tr>
      <w:tr w:rsidR="005B293C" w:rsidRPr="00BD19D8" w14:paraId="7E3675D4" w14:textId="77777777" w:rsidTr="008B0E4B">
        <w:tc>
          <w:tcPr>
            <w:tcW w:w="5000" w:type="pct"/>
            <w:gridSpan w:val="3"/>
            <w:tcBorders>
              <w:bottom w:val="single" w:sz="4" w:space="0" w:color="BFBFBF" w:themeColor="background1" w:themeShade="BF"/>
            </w:tcBorders>
          </w:tcPr>
          <w:p w14:paraId="600A178D" w14:textId="77777777" w:rsidR="005B293C" w:rsidRPr="00BD19D8" w:rsidRDefault="005B293C" w:rsidP="008B0E4B">
            <w:pPr>
              <w:rPr>
                <w:rFonts w:ascii="Arial" w:hAnsi="Arial" w:cs="Arial"/>
              </w:rPr>
            </w:pPr>
            <w:r w:rsidRPr="00BD19D8">
              <w:rPr>
                <w:rFonts w:ascii="Arial" w:hAnsi="Arial" w:cs="Arial"/>
              </w:rPr>
              <w:t>If the operator has stated (or intelligence from area ops teams have told us) that other sources of nutrients have been applied in the last 12 months have they stated:</w:t>
            </w:r>
          </w:p>
        </w:tc>
      </w:tr>
      <w:tr w:rsidR="005B293C" w:rsidRPr="00BD19D8" w14:paraId="284289FF" w14:textId="77777777" w:rsidTr="008B0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A533EA7" w14:textId="77777777" w:rsidR="005B293C" w:rsidRPr="00BD19D8" w:rsidRDefault="005B293C" w:rsidP="008B0E4B">
            <w:pPr>
              <w:pStyle w:val="ListParagraph"/>
              <w:numPr>
                <w:ilvl w:val="0"/>
                <w:numId w:val="15"/>
              </w:numPr>
              <w:contextualSpacing w:val="0"/>
              <w:rPr>
                <w:rFonts w:ascii="Arial" w:hAnsi="Arial" w:cs="Arial"/>
              </w:rPr>
            </w:pPr>
            <w:r w:rsidRPr="00BD19D8">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97513A" w14:textId="59EF1AA0" w:rsidR="005B293C" w:rsidRPr="001C50AC" w:rsidRDefault="00905C2A" w:rsidP="008B0E4B">
            <w:pPr>
              <w:rPr>
                <w:rFonts w:ascii="Arial" w:hAnsi="Arial" w:cs="Arial"/>
                <w:color w:val="5B9BD5" w:themeColor="accent1"/>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613FFA0" w14:textId="626D7822" w:rsidR="005B293C" w:rsidRPr="00857E2E" w:rsidRDefault="005B293C" w:rsidP="008B0E4B">
            <w:pPr>
              <w:rPr>
                <w:rFonts w:ascii="Arial" w:hAnsi="Arial" w:cs="Arial"/>
                <w:highlight w:val="yellow"/>
              </w:rPr>
            </w:pPr>
          </w:p>
        </w:tc>
      </w:tr>
      <w:tr w:rsidR="005B293C" w:rsidRPr="00BD19D8" w14:paraId="526A7F14" w14:textId="77777777" w:rsidTr="008B0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BB4D28E" w14:textId="77777777" w:rsidR="005B293C" w:rsidRPr="00BD19D8" w:rsidRDefault="005B293C" w:rsidP="008B0E4B">
            <w:pPr>
              <w:pStyle w:val="ListParagraph"/>
              <w:numPr>
                <w:ilvl w:val="0"/>
                <w:numId w:val="15"/>
              </w:numPr>
              <w:contextualSpacing w:val="0"/>
              <w:rPr>
                <w:rFonts w:ascii="Arial" w:hAnsi="Arial" w:cs="Arial"/>
              </w:rPr>
            </w:pPr>
            <w:r w:rsidRPr="00BD19D8">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FE600A" w14:textId="7A1C4C04" w:rsidR="005B293C" w:rsidRPr="001C50AC" w:rsidRDefault="00905C2A" w:rsidP="008B0E4B">
            <w:pPr>
              <w:rPr>
                <w:rFonts w:ascii="Arial" w:hAnsi="Arial" w:cs="Arial"/>
                <w:color w:val="5B9BD5" w:themeColor="accent1"/>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3B719ED" w14:textId="3F5A8595" w:rsidR="005B293C" w:rsidRPr="00857E2E" w:rsidRDefault="005B293C" w:rsidP="008B0E4B">
            <w:pPr>
              <w:rPr>
                <w:rFonts w:ascii="Arial" w:hAnsi="Arial" w:cs="Arial"/>
                <w:highlight w:val="yellow"/>
              </w:rPr>
            </w:pPr>
          </w:p>
        </w:tc>
      </w:tr>
      <w:tr w:rsidR="005B293C" w:rsidRPr="00BD19D8" w14:paraId="39C72CAA" w14:textId="77777777" w:rsidTr="008B0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99F4E9" w14:textId="77777777" w:rsidR="005B293C" w:rsidRPr="00BD19D8" w:rsidRDefault="005B293C" w:rsidP="008B0E4B">
            <w:pPr>
              <w:pStyle w:val="ListParagraph"/>
              <w:numPr>
                <w:ilvl w:val="0"/>
                <w:numId w:val="15"/>
              </w:numPr>
              <w:contextualSpacing w:val="0"/>
              <w:rPr>
                <w:rFonts w:ascii="Arial" w:hAnsi="Arial" w:cs="Arial"/>
              </w:rPr>
            </w:pPr>
            <w:r w:rsidRPr="00BD19D8">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5575E5" w14:textId="6C8D7ADC" w:rsidR="005B293C" w:rsidRPr="001C50AC" w:rsidRDefault="00905C2A" w:rsidP="008B0E4B">
            <w:pPr>
              <w:rPr>
                <w:rFonts w:ascii="Arial" w:hAnsi="Arial" w:cs="Arial"/>
                <w:color w:val="5B9BD5" w:themeColor="accent1"/>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C98B791" w14:textId="0EC36C50" w:rsidR="005B293C" w:rsidRPr="00857E2E" w:rsidRDefault="005B293C" w:rsidP="008B0E4B">
            <w:pPr>
              <w:rPr>
                <w:rFonts w:ascii="Arial" w:hAnsi="Arial" w:cs="Arial"/>
                <w:highlight w:val="yellow"/>
              </w:rPr>
            </w:pPr>
          </w:p>
        </w:tc>
      </w:tr>
      <w:tr w:rsidR="005B293C" w:rsidRPr="00BD19D8" w14:paraId="07FD5802" w14:textId="77777777" w:rsidTr="008B0E4B">
        <w:tc>
          <w:tcPr>
            <w:tcW w:w="3536" w:type="pct"/>
            <w:tcBorders>
              <w:top w:val="single" w:sz="4" w:space="0" w:color="BFBFBF" w:themeColor="background1" w:themeShade="BF"/>
              <w:bottom w:val="single" w:sz="4" w:space="0" w:color="auto"/>
              <w:right w:val="single" w:sz="4" w:space="0" w:color="BFBFBF" w:themeColor="background1" w:themeShade="BF"/>
            </w:tcBorders>
          </w:tcPr>
          <w:p w14:paraId="29093A52" w14:textId="77777777" w:rsidR="005B293C" w:rsidRPr="00BD19D8" w:rsidRDefault="005B293C" w:rsidP="008B0E4B">
            <w:pPr>
              <w:pStyle w:val="ListParagraph"/>
              <w:numPr>
                <w:ilvl w:val="0"/>
                <w:numId w:val="15"/>
              </w:numPr>
              <w:contextualSpacing w:val="0"/>
              <w:rPr>
                <w:rFonts w:ascii="Arial" w:hAnsi="Arial" w:cs="Arial"/>
              </w:rPr>
            </w:pPr>
            <w:r w:rsidRPr="00BD19D8">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20F16FB" w14:textId="023CD97B" w:rsidR="005B293C" w:rsidRPr="001C50AC" w:rsidRDefault="00905C2A" w:rsidP="008B0E4B">
            <w:pPr>
              <w:rPr>
                <w:rFonts w:ascii="Arial" w:hAnsi="Arial" w:cs="Arial"/>
                <w:color w:val="5B9BD5" w:themeColor="accent1"/>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7F1880D" w14:textId="7A1F01F7" w:rsidR="005B293C" w:rsidRPr="00857E2E" w:rsidRDefault="005B293C" w:rsidP="008B0E4B">
            <w:pPr>
              <w:rPr>
                <w:rFonts w:ascii="Arial" w:hAnsi="Arial" w:cs="Arial"/>
                <w:highlight w:val="yellow"/>
              </w:rPr>
            </w:pPr>
          </w:p>
        </w:tc>
      </w:tr>
      <w:tr w:rsidR="005B293C" w:rsidRPr="00BD19D8" w14:paraId="79DFF251" w14:textId="77777777" w:rsidTr="008B0E4B">
        <w:tc>
          <w:tcPr>
            <w:tcW w:w="5000" w:type="pct"/>
            <w:gridSpan w:val="3"/>
            <w:tcBorders>
              <w:bottom w:val="single" w:sz="4" w:space="0" w:color="BFBFBF" w:themeColor="background1" w:themeShade="BF"/>
            </w:tcBorders>
          </w:tcPr>
          <w:p w14:paraId="1D25ECD1" w14:textId="77777777" w:rsidR="005B293C" w:rsidRPr="00BD19D8" w:rsidRDefault="005B293C" w:rsidP="008B0E4B">
            <w:pPr>
              <w:rPr>
                <w:rFonts w:ascii="Arial" w:hAnsi="Arial" w:cs="Arial"/>
              </w:rPr>
            </w:pPr>
            <w:r w:rsidRPr="00BD19D8">
              <w:rPr>
                <w:rFonts w:ascii="Arial" w:hAnsi="Arial" w:cs="Arial"/>
              </w:rPr>
              <w:t xml:space="preserve">Does the activity meet the definition of recovery?  </w:t>
            </w:r>
          </w:p>
          <w:p w14:paraId="52FAC838" w14:textId="77777777" w:rsidR="005B293C" w:rsidRPr="00BD19D8" w:rsidRDefault="005B293C" w:rsidP="008B0E4B">
            <w:pPr>
              <w:rPr>
                <w:rFonts w:ascii="Arial" w:hAnsi="Arial" w:cs="Arial"/>
              </w:rPr>
            </w:pPr>
            <w:r w:rsidRPr="00BD19D8">
              <w:rPr>
                <w:rFonts w:ascii="Arial" w:hAnsi="Arial" w:cs="Arial"/>
                <w:color w:val="FF33CC"/>
              </w:rPr>
              <w:t xml:space="preserve">See box 6.2 of </w:t>
            </w:r>
            <w:hyperlink r:id="rId19" w:history="1">
              <w:r w:rsidRPr="00BD19D8">
                <w:rPr>
                  <w:rStyle w:val="Hyperlink"/>
                  <w:rFonts w:ascii="Arial" w:hAnsi="Arial" w:cs="Arial"/>
                </w:rPr>
                <w:t>TGN 8.01</w:t>
              </w:r>
            </w:hyperlink>
            <w:r w:rsidRPr="00BD19D8">
              <w:rPr>
                <w:rFonts w:ascii="Arial" w:hAnsi="Arial" w:cs="Arial"/>
                <w:b/>
              </w:rPr>
              <w:t xml:space="preserve"> </w:t>
            </w:r>
            <w:r w:rsidRPr="00BD19D8">
              <w:rPr>
                <w:rFonts w:ascii="Arial" w:hAnsi="Arial" w:cs="Arial"/>
                <w:color w:val="FF33CC"/>
              </w:rPr>
              <w:t>for more details</w:t>
            </w:r>
          </w:p>
        </w:tc>
      </w:tr>
      <w:tr w:rsidR="005B293C" w:rsidRPr="00BD19D8" w14:paraId="2CE46DD9" w14:textId="77777777" w:rsidTr="008B0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F6015CC" w14:textId="77777777" w:rsidR="005B293C" w:rsidRPr="00BD19D8" w:rsidRDefault="005B293C" w:rsidP="008B0E4B">
            <w:pPr>
              <w:pStyle w:val="Default"/>
              <w:numPr>
                <w:ilvl w:val="0"/>
                <w:numId w:val="15"/>
              </w:numPr>
              <w:rPr>
                <w:color w:val="auto"/>
                <w:sz w:val="22"/>
                <w:szCs w:val="22"/>
              </w:rPr>
            </w:pPr>
            <w:r w:rsidRPr="00BD19D8">
              <w:rPr>
                <w:bCs/>
                <w:color w:val="auto"/>
                <w:sz w:val="22"/>
                <w:szCs w:val="22"/>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30FD10" w14:textId="77777777" w:rsidR="005B293C" w:rsidRPr="00BD19D8" w:rsidRDefault="005B293C" w:rsidP="008B0E4B">
            <w:pPr>
              <w:rPr>
                <w:rFonts w:ascii="Arial" w:hAnsi="Arial" w:cs="Arial"/>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669335E" w14:textId="77777777" w:rsidR="005B293C" w:rsidRPr="00BD19D8" w:rsidRDefault="005B293C" w:rsidP="008B0E4B">
            <w:pPr>
              <w:rPr>
                <w:rFonts w:ascii="Arial" w:hAnsi="Arial" w:cs="Arial"/>
              </w:rPr>
            </w:pPr>
          </w:p>
        </w:tc>
      </w:tr>
      <w:tr w:rsidR="005B293C" w:rsidRPr="00BD19D8" w14:paraId="20329B62" w14:textId="77777777" w:rsidTr="008B0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256E95C" w14:textId="77777777" w:rsidR="005B293C" w:rsidRPr="00BD19D8" w:rsidRDefault="005B293C" w:rsidP="008B0E4B">
            <w:pPr>
              <w:pStyle w:val="Default"/>
              <w:numPr>
                <w:ilvl w:val="0"/>
                <w:numId w:val="15"/>
              </w:numPr>
              <w:rPr>
                <w:color w:val="auto"/>
                <w:sz w:val="22"/>
                <w:szCs w:val="22"/>
              </w:rPr>
            </w:pPr>
            <w:r w:rsidRPr="00BD19D8">
              <w:rPr>
                <w:bCs/>
                <w:color w:val="auto"/>
                <w:sz w:val="22"/>
                <w:szCs w:val="22"/>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434BDB" w14:textId="77777777" w:rsidR="005B293C" w:rsidRPr="00BD19D8" w:rsidRDefault="005B293C" w:rsidP="008B0E4B">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FC1FDCF" w14:textId="77777777" w:rsidR="005B293C" w:rsidRPr="00BD19D8" w:rsidRDefault="005B293C" w:rsidP="008B0E4B">
            <w:pPr>
              <w:rPr>
                <w:rFonts w:ascii="Arial" w:hAnsi="Arial" w:cs="Arial"/>
              </w:rPr>
            </w:pPr>
          </w:p>
        </w:tc>
      </w:tr>
      <w:tr w:rsidR="005B293C" w:rsidRPr="00BD19D8" w14:paraId="60103CF0" w14:textId="77777777" w:rsidTr="008B0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07FC662" w14:textId="77777777" w:rsidR="005B293C" w:rsidRPr="000E39DA" w:rsidRDefault="005B293C" w:rsidP="008B0E4B">
            <w:pPr>
              <w:pStyle w:val="Default"/>
              <w:numPr>
                <w:ilvl w:val="0"/>
                <w:numId w:val="15"/>
              </w:numPr>
              <w:rPr>
                <w:color w:val="auto"/>
                <w:sz w:val="22"/>
                <w:szCs w:val="22"/>
              </w:rPr>
            </w:pPr>
            <w:r w:rsidRPr="000E39DA">
              <w:rPr>
                <w:bCs/>
                <w:color w:val="auto"/>
                <w:sz w:val="22"/>
                <w:szCs w:val="22"/>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EA77E4" w14:textId="4DAFE542" w:rsidR="005B293C" w:rsidRPr="000E39DA" w:rsidRDefault="000E39DA" w:rsidP="008B0E4B">
            <w:pPr>
              <w:rPr>
                <w:rFonts w:ascii="Arial" w:hAnsi="Arial" w:cs="Arial"/>
              </w:rPr>
            </w:pPr>
            <w:r w:rsidRPr="000E39DA">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063AF2" w14:textId="03AA1CD4" w:rsidR="005B293C" w:rsidRPr="000E39DA" w:rsidRDefault="000E39DA" w:rsidP="008B0E4B">
            <w:pPr>
              <w:rPr>
                <w:rFonts w:ascii="Arial" w:hAnsi="Arial" w:cs="Arial"/>
              </w:rPr>
            </w:pPr>
            <w:r>
              <w:rPr>
                <w:rFonts w:ascii="Arial" w:hAnsi="Arial" w:cs="Arial"/>
              </w:rPr>
              <w:t xml:space="preserve">Application rate is </w:t>
            </w:r>
            <w:r>
              <w:rPr>
                <w:rFonts w:ascii="Arial" w:hAnsi="Arial" w:cs="Arial"/>
              </w:rPr>
              <w:lastRenderedPageBreak/>
              <w:t xml:space="preserve">equivalent for crop off take, however some fields are receiving a higher amount to enrich potassium poor fields. </w:t>
            </w:r>
            <w:r w:rsidR="00905C2A" w:rsidRPr="000E39DA">
              <w:rPr>
                <w:rFonts w:ascii="Arial" w:hAnsi="Arial" w:cs="Arial"/>
              </w:rPr>
              <w:t xml:space="preserve">See </w:t>
            </w:r>
            <w:r w:rsidR="001C50AC" w:rsidRPr="000E39DA">
              <w:rPr>
                <w:rFonts w:ascii="Arial" w:hAnsi="Arial" w:cs="Arial"/>
              </w:rPr>
              <w:t>RF</w:t>
            </w:r>
            <w:r>
              <w:rPr>
                <w:rFonts w:ascii="Arial" w:hAnsi="Arial" w:cs="Arial"/>
              </w:rPr>
              <w:t xml:space="preserve">I for more info. </w:t>
            </w:r>
          </w:p>
        </w:tc>
      </w:tr>
      <w:tr w:rsidR="005B293C" w:rsidRPr="00BD19D8" w14:paraId="0FF60336" w14:textId="77777777" w:rsidTr="008B0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9FEBA06" w14:textId="77777777" w:rsidR="005B293C" w:rsidRPr="00BD19D8" w:rsidRDefault="005B293C" w:rsidP="008B0E4B">
            <w:pPr>
              <w:pStyle w:val="Default"/>
              <w:numPr>
                <w:ilvl w:val="0"/>
                <w:numId w:val="15"/>
              </w:numPr>
              <w:rPr>
                <w:color w:val="auto"/>
                <w:sz w:val="22"/>
                <w:szCs w:val="22"/>
              </w:rPr>
            </w:pPr>
            <w:r w:rsidRPr="00BD19D8">
              <w:rPr>
                <w:bCs/>
                <w:color w:val="auto"/>
                <w:sz w:val="22"/>
                <w:szCs w:val="22"/>
              </w:rPr>
              <w:lastRenderedPageBreak/>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33552A" w14:textId="129B56D2" w:rsidR="005B293C" w:rsidRPr="00BD19D8" w:rsidRDefault="00C020CA" w:rsidP="008B0E4B">
            <w:pPr>
              <w:rPr>
                <w:rFonts w:ascii="Arial" w:hAnsi="Arial" w:cs="Arial"/>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857160F" w14:textId="77777777" w:rsidR="005B293C" w:rsidRPr="00BD19D8" w:rsidRDefault="005B293C" w:rsidP="008B0E4B">
            <w:pPr>
              <w:rPr>
                <w:rFonts w:ascii="Arial" w:hAnsi="Arial" w:cs="Arial"/>
              </w:rPr>
            </w:pPr>
          </w:p>
        </w:tc>
      </w:tr>
      <w:tr w:rsidR="005B293C" w:rsidRPr="00BD19D8" w14:paraId="1ED11B5A" w14:textId="77777777" w:rsidTr="008B0E4B">
        <w:tc>
          <w:tcPr>
            <w:tcW w:w="3536" w:type="pct"/>
            <w:tcBorders>
              <w:top w:val="single" w:sz="4" w:space="0" w:color="BFBFBF" w:themeColor="background1" w:themeShade="BF"/>
              <w:right w:val="single" w:sz="4" w:space="0" w:color="BFBFBF" w:themeColor="background1" w:themeShade="BF"/>
            </w:tcBorders>
          </w:tcPr>
          <w:p w14:paraId="6BE5E636" w14:textId="77777777" w:rsidR="005B293C" w:rsidRPr="00BD19D8" w:rsidRDefault="005B293C" w:rsidP="008B0E4B">
            <w:pPr>
              <w:pStyle w:val="Default"/>
              <w:numPr>
                <w:ilvl w:val="0"/>
                <w:numId w:val="15"/>
              </w:numPr>
              <w:rPr>
                <w:color w:val="auto"/>
                <w:sz w:val="22"/>
                <w:szCs w:val="22"/>
              </w:rPr>
            </w:pPr>
            <w:r w:rsidRPr="00BD19D8">
              <w:rPr>
                <w:bCs/>
                <w:color w:val="auto"/>
                <w:sz w:val="22"/>
                <w:szCs w:val="22"/>
              </w:rPr>
              <w:t xml:space="preserve">Will the proposal be completed to an appropriate standard? </w:t>
            </w:r>
          </w:p>
          <w:p w14:paraId="6DBD9D46" w14:textId="77777777" w:rsidR="005B293C" w:rsidRPr="00BD19D8" w:rsidRDefault="005B293C" w:rsidP="008B0E4B">
            <w:pPr>
              <w:pStyle w:val="Default"/>
              <w:rPr>
                <w:color w:val="auto"/>
                <w:sz w:val="22"/>
                <w:szCs w:val="22"/>
              </w:rPr>
            </w:pPr>
            <w:r w:rsidRPr="00BD19D8">
              <w:rPr>
                <w:color w:val="auto"/>
                <w:sz w:val="22"/>
                <w:szCs w:val="22"/>
              </w:rPr>
              <w:t>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E4789C8" w14:textId="77777777" w:rsidR="005B293C" w:rsidRPr="00BD19D8" w:rsidRDefault="005B293C" w:rsidP="008B0E4B">
            <w:pPr>
              <w:rPr>
                <w:rFonts w:ascii="Arial" w:hAnsi="Arial" w:cs="Arial"/>
              </w:rPr>
            </w:pPr>
            <w:r w:rsidRPr="00BD19D8">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tcBorders>
          </w:tcPr>
          <w:p w14:paraId="397D812B" w14:textId="77777777" w:rsidR="005B293C" w:rsidRPr="00BD19D8" w:rsidRDefault="005B293C" w:rsidP="008B0E4B">
            <w:pPr>
              <w:rPr>
                <w:rFonts w:ascii="Arial" w:hAnsi="Arial" w:cs="Arial"/>
              </w:rPr>
            </w:pPr>
            <w:r>
              <w:rPr>
                <w:rFonts w:ascii="Arial" w:hAnsi="Arial" w:cs="Arial"/>
              </w:rPr>
              <w:t xml:space="preserve">To my best knowledge from reading </w:t>
            </w:r>
            <w:proofErr w:type="spellStart"/>
            <w:r>
              <w:rPr>
                <w:rFonts w:ascii="Arial" w:hAnsi="Arial" w:cs="Arial"/>
              </w:rPr>
              <w:t>agriben</w:t>
            </w:r>
            <w:proofErr w:type="spellEnd"/>
            <w:r>
              <w:rPr>
                <w:rFonts w:ascii="Arial" w:hAnsi="Arial" w:cs="Arial"/>
              </w:rPr>
              <w:t xml:space="preserve"> and risk assessment </w:t>
            </w:r>
          </w:p>
        </w:tc>
      </w:tr>
    </w:tbl>
    <w:p w14:paraId="5712FF2C" w14:textId="77777777" w:rsidR="005B293C" w:rsidRPr="00BD19D8" w:rsidRDefault="005B293C" w:rsidP="005B293C">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5B293C" w:rsidRPr="00BD19D8" w14:paraId="7701559E" w14:textId="77777777" w:rsidTr="008B0E4B">
        <w:tc>
          <w:tcPr>
            <w:tcW w:w="3536" w:type="pct"/>
            <w:shd w:val="clear" w:color="auto" w:fill="D9E2F3" w:themeFill="accent5" w:themeFillTint="33"/>
          </w:tcPr>
          <w:p w14:paraId="0ED40CA9" w14:textId="77777777" w:rsidR="005B293C" w:rsidRPr="00BD19D8" w:rsidRDefault="005B293C" w:rsidP="008B0E4B">
            <w:pPr>
              <w:rPr>
                <w:rFonts w:ascii="Arial" w:hAnsi="Arial" w:cs="Arial"/>
                <w:b/>
              </w:rPr>
            </w:pPr>
            <w:r w:rsidRPr="00BD19D8">
              <w:rPr>
                <w:rFonts w:ascii="Arial" w:hAnsi="Arial" w:cs="Arial"/>
                <w:b/>
              </w:rPr>
              <w:t>Site specific risk assessment</w:t>
            </w:r>
          </w:p>
        </w:tc>
        <w:tc>
          <w:tcPr>
            <w:tcW w:w="657" w:type="pct"/>
            <w:shd w:val="clear" w:color="auto" w:fill="D9E2F3" w:themeFill="accent5" w:themeFillTint="33"/>
          </w:tcPr>
          <w:p w14:paraId="77F6626B" w14:textId="77777777" w:rsidR="005B293C" w:rsidRPr="00BD19D8" w:rsidRDefault="005B293C" w:rsidP="008B0E4B">
            <w:pPr>
              <w:rPr>
                <w:rFonts w:ascii="Arial" w:hAnsi="Arial" w:cs="Arial"/>
                <w:b/>
              </w:rPr>
            </w:pPr>
            <w:r w:rsidRPr="00BD19D8">
              <w:rPr>
                <w:rFonts w:ascii="Arial" w:hAnsi="Arial" w:cs="Arial"/>
                <w:b/>
              </w:rPr>
              <w:t>Y N n/a</w:t>
            </w:r>
          </w:p>
        </w:tc>
        <w:tc>
          <w:tcPr>
            <w:tcW w:w="807" w:type="pct"/>
            <w:shd w:val="clear" w:color="auto" w:fill="D9E2F3" w:themeFill="accent5" w:themeFillTint="33"/>
          </w:tcPr>
          <w:p w14:paraId="422A9776" w14:textId="77777777" w:rsidR="005B293C" w:rsidRPr="00BD19D8" w:rsidRDefault="005B293C" w:rsidP="008B0E4B">
            <w:pPr>
              <w:rPr>
                <w:rFonts w:ascii="Arial" w:hAnsi="Arial" w:cs="Arial"/>
              </w:rPr>
            </w:pPr>
            <w:r w:rsidRPr="00BD19D8">
              <w:rPr>
                <w:rFonts w:ascii="Arial" w:hAnsi="Arial" w:cs="Arial"/>
                <w:b/>
              </w:rPr>
              <w:t>Comments</w:t>
            </w:r>
          </w:p>
        </w:tc>
      </w:tr>
      <w:tr w:rsidR="005B293C" w:rsidRPr="00BD19D8" w14:paraId="1F2332E1" w14:textId="77777777" w:rsidTr="008B0E4B">
        <w:tc>
          <w:tcPr>
            <w:tcW w:w="3536" w:type="pct"/>
          </w:tcPr>
          <w:p w14:paraId="093E80BE" w14:textId="77777777" w:rsidR="005B293C" w:rsidRPr="00BD19D8" w:rsidRDefault="005B293C" w:rsidP="008B0E4B">
            <w:pPr>
              <w:rPr>
                <w:rFonts w:ascii="Arial" w:hAnsi="Arial" w:cs="Arial"/>
              </w:rPr>
            </w:pPr>
            <w:r w:rsidRPr="00BD19D8">
              <w:rPr>
                <w:rFonts w:ascii="Arial" w:hAnsi="Arial" w:cs="Arial"/>
              </w:rPr>
              <w:t>If the deployment is in a high-risk location</w:t>
            </w:r>
            <w:r w:rsidRPr="00BD19D8">
              <w:rPr>
                <w:rStyle w:val="FootnoteReference"/>
                <w:rFonts w:ascii="Arial" w:hAnsi="Arial" w:cs="Arial"/>
              </w:rPr>
              <w:footnoteReference w:id="2"/>
            </w:r>
            <w:r w:rsidRPr="00BD19D8">
              <w:rPr>
                <w:rFonts w:ascii="Arial" w:hAnsi="Arial" w:cs="Arial"/>
              </w:rPr>
              <w:t xml:space="preserve"> (Medium (2) or high-risk deployment) has a site-specific risk assessment been submitted?</w:t>
            </w:r>
          </w:p>
        </w:tc>
        <w:tc>
          <w:tcPr>
            <w:tcW w:w="657" w:type="pct"/>
          </w:tcPr>
          <w:p w14:paraId="3DDDB3B1" w14:textId="77777777" w:rsidR="005B293C" w:rsidRPr="00BD19D8" w:rsidRDefault="005B293C" w:rsidP="008B0E4B">
            <w:pPr>
              <w:rPr>
                <w:rFonts w:ascii="Arial" w:hAnsi="Arial" w:cs="Arial"/>
              </w:rPr>
            </w:pPr>
            <w:r w:rsidRPr="00BD19D8">
              <w:rPr>
                <w:rFonts w:ascii="Arial" w:hAnsi="Arial" w:cs="Arial"/>
                <w:color w:val="0070C0"/>
              </w:rPr>
              <w:t>n/a</w:t>
            </w:r>
          </w:p>
        </w:tc>
        <w:tc>
          <w:tcPr>
            <w:tcW w:w="807" w:type="pct"/>
          </w:tcPr>
          <w:p w14:paraId="7D436FC1" w14:textId="77777777" w:rsidR="005B293C" w:rsidRPr="00BD19D8" w:rsidRDefault="005B293C" w:rsidP="008B0E4B">
            <w:pPr>
              <w:rPr>
                <w:rFonts w:ascii="Arial" w:hAnsi="Arial" w:cs="Arial"/>
              </w:rPr>
            </w:pPr>
            <w:r>
              <w:rPr>
                <w:rFonts w:ascii="Arial" w:hAnsi="Arial" w:cs="Arial"/>
              </w:rPr>
              <w:t>A risk assessment has been enclosed though the activity is a medium risk 1</w:t>
            </w:r>
          </w:p>
        </w:tc>
      </w:tr>
      <w:tr w:rsidR="005B293C" w:rsidRPr="00BD19D8" w14:paraId="1C353FC7" w14:textId="77777777" w:rsidTr="008B0E4B">
        <w:tc>
          <w:tcPr>
            <w:tcW w:w="3536" w:type="pct"/>
            <w:tcBorders>
              <w:bottom w:val="single" w:sz="4" w:space="0" w:color="auto"/>
            </w:tcBorders>
          </w:tcPr>
          <w:p w14:paraId="2463ADA5" w14:textId="77777777" w:rsidR="005B293C" w:rsidRPr="00BD19D8" w:rsidRDefault="005B293C" w:rsidP="008B0E4B">
            <w:pPr>
              <w:rPr>
                <w:rFonts w:ascii="Arial" w:hAnsi="Arial" w:cs="Arial"/>
              </w:rPr>
            </w:pPr>
            <w:r w:rsidRPr="00BD19D8">
              <w:rPr>
                <w:rFonts w:ascii="Arial" w:hAnsi="Arial" w:cs="Arial"/>
              </w:rPr>
              <w:t>If there are other potential sensitive receptors</w:t>
            </w:r>
            <w:r w:rsidRPr="00BD19D8">
              <w:rPr>
                <w:rStyle w:val="FootnoteReference"/>
                <w:rFonts w:ascii="Arial" w:hAnsi="Arial" w:cs="Arial"/>
              </w:rPr>
              <w:footnoteReference w:id="3"/>
            </w:r>
            <w:r w:rsidRPr="00BD19D8">
              <w:rPr>
                <w:rFonts w:ascii="Arial" w:hAnsi="Arial" w:cs="Arial"/>
              </w:rPr>
              <w:t xml:space="preserve"> has a site-specific risk assessment been submitted?</w:t>
            </w:r>
          </w:p>
        </w:tc>
        <w:tc>
          <w:tcPr>
            <w:tcW w:w="657" w:type="pct"/>
            <w:tcBorders>
              <w:bottom w:val="single" w:sz="4" w:space="0" w:color="auto"/>
            </w:tcBorders>
          </w:tcPr>
          <w:p w14:paraId="1F09467F" w14:textId="5BA32ABA" w:rsidR="005B293C" w:rsidRPr="00BD19D8" w:rsidRDefault="001C50AC" w:rsidP="008B0E4B">
            <w:pPr>
              <w:rPr>
                <w:rFonts w:ascii="Arial" w:hAnsi="Arial" w:cs="Arial"/>
              </w:rPr>
            </w:pPr>
            <w:r>
              <w:rPr>
                <w:rFonts w:ascii="Arial" w:hAnsi="Arial" w:cs="Arial"/>
                <w:color w:val="0070C0"/>
              </w:rPr>
              <w:t>Y</w:t>
            </w:r>
          </w:p>
        </w:tc>
        <w:tc>
          <w:tcPr>
            <w:tcW w:w="807" w:type="pct"/>
            <w:tcBorders>
              <w:bottom w:val="single" w:sz="4" w:space="0" w:color="auto"/>
            </w:tcBorders>
          </w:tcPr>
          <w:p w14:paraId="41E2286A" w14:textId="1F90903C" w:rsidR="005B293C" w:rsidRPr="00BD19D8" w:rsidRDefault="001C50AC" w:rsidP="008B0E4B">
            <w:pPr>
              <w:rPr>
                <w:rFonts w:ascii="Arial" w:hAnsi="Arial" w:cs="Arial"/>
              </w:rPr>
            </w:pPr>
            <w:r>
              <w:rPr>
                <w:rFonts w:ascii="Arial" w:hAnsi="Arial" w:cs="Arial"/>
              </w:rPr>
              <w:t xml:space="preserve">Risk assessment has been provided due to the dusty nature of the waste, wind can cause transportation of the waste which may affect sensitive receptors. Risk is low due to buffer zones and application method. </w:t>
            </w:r>
            <w:r>
              <w:rPr>
                <w:rFonts w:ascii="Arial" w:hAnsi="Arial" w:cs="Arial"/>
              </w:rPr>
              <w:lastRenderedPageBreak/>
              <w:t xml:space="preserve">Spreading will not take place during windy conditions. </w:t>
            </w:r>
          </w:p>
        </w:tc>
      </w:tr>
      <w:tr w:rsidR="005B293C" w:rsidRPr="00BD19D8" w14:paraId="119D98DA" w14:textId="77777777" w:rsidTr="008B0E4B">
        <w:tc>
          <w:tcPr>
            <w:tcW w:w="3536" w:type="pct"/>
            <w:tcBorders>
              <w:bottom w:val="single" w:sz="4" w:space="0" w:color="BFBFBF" w:themeColor="background1" w:themeShade="BF"/>
              <w:right w:val="single" w:sz="4" w:space="0" w:color="BFBFBF" w:themeColor="background1" w:themeShade="BF"/>
            </w:tcBorders>
          </w:tcPr>
          <w:p w14:paraId="41DC83E5" w14:textId="77777777" w:rsidR="005B293C" w:rsidRPr="00BD19D8" w:rsidRDefault="005B293C" w:rsidP="008B0E4B">
            <w:pPr>
              <w:rPr>
                <w:rFonts w:ascii="Arial" w:hAnsi="Arial" w:cs="Arial"/>
              </w:rPr>
            </w:pPr>
            <w:r w:rsidRPr="00BD19D8">
              <w:rPr>
                <w:rFonts w:ascii="Arial" w:hAnsi="Arial" w:cs="Arial"/>
              </w:rPr>
              <w:lastRenderedPageBreak/>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43BCB06C" w14:textId="77777777" w:rsidR="005B293C" w:rsidRPr="00BD19D8" w:rsidRDefault="005B293C" w:rsidP="008B0E4B">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38C8FCF8" w14:textId="77777777" w:rsidR="005B293C" w:rsidRPr="00BD19D8" w:rsidRDefault="005B293C" w:rsidP="008B0E4B">
            <w:pPr>
              <w:rPr>
                <w:rFonts w:ascii="Arial" w:hAnsi="Arial" w:cs="Arial"/>
              </w:rPr>
            </w:pPr>
          </w:p>
        </w:tc>
      </w:tr>
      <w:tr w:rsidR="005B293C" w:rsidRPr="00BD19D8" w14:paraId="590416BA" w14:textId="77777777" w:rsidTr="008B0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5FDA61B" w14:textId="77777777" w:rsidR="005B293C" w:rsidRPr="00BD19D8" w:rsidRDefault="005B293C" w:rsidP="008B0E4B">
            <w:pPr>
              <w:pStyle w:val="ListParagraph"/>
              <w:numPr>
                <w:ilvl w:val="0"/>
                <w:numId w:val="15"/>
              </w:numPr>
              <w:contextualSpacing w:val="0"/>
              <w:rPr>
                <w:rFonts w:ascii="Arial" w:hAnsi="Arial" w:cs="Arial"/>
              </w:rPr>
            </w:pPr>
            <w:r w:rsidRPr="00BD19D8">
              <w:rPr>
                <w:rFonts w:ascii="Arial" w:hAnsi="Arial" w:cs="Arial"/>
              </w:rPr>
              <w:t>Sources of pollution or hazards</w:t>
            </w:r>
            <w:r w:rsidRPr="00BD19D8">
              <w:rPr>
                <w:rStyle w:val="FootnoteReference"/>
                <w:rFonts w:ascii="Arial" w:hAnsi="Arial" w:cs="Arial"/>
              </w:rPr>
              <w:footnoteReference w:id="4"/>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EDA3B84" w14:textId="015DB3FA" w:rsidR="005B293C" w:rsidRPr="00BD19D8" w:rsidRDefault="00905C2A" w:rsidP="008B0E4B">
            <w:pPr>
              <w:rPr>
                <w:rFonts w:ascii="Arial" w:hAnsi="Arial" w:cs="Arial"/>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2A0B66" w14:textId="77777777" w:rsidR="005B293C" w:rsidRPr="00BD19D8" w:rsidRDefault="005B293C" w:rsidP="008B0E4B">
            <w:pPr>
              <w:rPr>
                <w:rFonts w:ascii="Arial" w:hAnsi="Arial" w:cs="Arial"/>
              </w:rPr>
            </w:pPr>
          </w:p>
        </w:tc>
      </w:tr>
      <w:tr w:rsidR="005B293C" w:rsidRPr="00BD19D8" w14:paraId="41D9C3AD" w14:textId="77777777" w:rsidTr="008B0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CE8D323" w14:textId="77777777" w:rsidR="005B293C" w:rsidRPr="00BD19D8" w:rsidRDefault="005B293C" w:rsidP="008B0E4B">
            <w:pPr>
              <w:pStyle w:val="ListParagraph"/>
              <w:numPr>
                <w:ilvl w:val="0"/>
                <w:numId w:val="15"/>
              </w:numPr>
              <w:contextualSpacing w:val="0"/>
              <w:rPr>
                <w:rFonts w:ascii="Arial" w:hAnsi="Arial" w:cs="Arial"/>
              </w:rPr>
            </w:pPr>
            <w:r w:rsidRPr="00BD19D8">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F898F7" w14:textId="39B39464" w:rsidR="005B293C" w:rsidRPr="00BD19D8" w:rsidRDefault="00905C2A" w:rsidP="008B0E4B">
            <w:pPr>
              <w:rPr>
                <w:rFonts w:ascii="Arial" w:hAnsi="Arial" w:cs="Arial"/>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E111EDD" w14:textId="77777777" w:rsidR="005B293C" w:rsidRPr="00BD19D8" w:rsidRDefault="005B293C" w:rsidP="008B0E4B">
            <w:pPr>
              <w:rPr>
                <w:rFonts w:ascii="Arial" w:hAnsi="Arial" w:cs="Arial"/>
              </w:rPr>
            </w:pPr>
          </w:p>
        </w:tc>
      </w:tr>
      <w:tr w:rsidR="005B293C" w:rsidRPr="00BD19D8" w14:paraId="3BC88D91" w14:textId="77777777" w:rsidTr="008B0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3490F3" w14:textId="77777777" w:rsidR="005B293C" w:rsidRPr="00BD19D8" w:rsidRDefault="005B293C" w:rsidP="008B0E4B">
            <w:pPr>
              <w:pStyle w:val="Default"/>
              <w:numPr>
                <w:ilvl w:val="0"/>
                <w:numId w:val="15"/>
              </w:numPr>
              <w:rPr>
                <w:sz w:val="22"/>
                <w:szCs w:val="22"/>
              </w:rPr>
            </w:pPr>
            <w:r w:rsidRPr="00BD19D8">
              <w:rPr>
                <w:sz w:val="22"/>
                <w:szCs w:val="22"/>
              </w:rPr>
              <w:t>Receptors</w:t>
            </w:r>
            <w:r w:rsidRPr="00BD19D8">
              <w:rPr>
                <w:rStyle w:val="FootnoteReference"/>
                <w:sz w:val="22"/>
                <w:szCs w:val="22"/>
              </w:rPr>
              <w:footnoteReference w:id="5"/>
            </w:r>
            <w:r w:rsidRPr="00BD19D8">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A99099" w14:textId="6058DAE1" w:rsidR="005B293C" w:rsidRPr="00BD19D8" w:rsidRDefault="00905C2A" w:rsidP="008B0E4B">
            <w:pPr>
              <w:rPr>
                <w:rFonts w:ascii="Arial" w:hAnsi="Arial" w:cs="Arial"/>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D1CFAA6" w14:textId="77777777" w:rsidR="005B293C" w:rsidRPr="00BD19D8" w:rsidRDefault="005B293C" w:rsidP="008B0E4B">
            <w:pPr>
              <w:rPr>
                <w:rFonts w:ascii="Arial" w:hAnsi="Arial" w:cs="Arial"/>
              </w:rPr>
            </w:pPr>
          </w:p>
        </w:tc>
      </w:tr>
      <w:tr w:rsidR="005B293C" w:rsidRPr="00BD19D8" w14:paraId="2C8197EB" w14:textId="77777777" w:rsidTr="008B0E4B">
        <w:tc>
          <w:tcPr>
            <w:tcW w:w="3536" w:type="pct"/>
            <w:tcBorders>
              <w:top w:val="single" w:sz="4" w:space="0" w:color="BFBFBF" w:themeColor="background1" w:themeShade="BF"/>
              <w:right w:val="single" w:sz="4" w:space="0" w:color="BFBFBF" w:themeColor="background1" w:themeShade="BF"/>
            </w:tcBorders>
          </w:tcPr>
          <w:p w14:paraId="17EBD6A9" w14:textId="77777777" w:rsidR="005B293C" w:rsidRPr="00BD19D8" w:rsidRDefault="005B293C" w:rsidP="008B0E4B">
            <w:pPr>
              <w:pStyle w:val="ListParagraph"/>
              <w:numPr>
                <w:ilvl w:val="0"/>
                <w:numId w:val="15"/>
              </w:numPr>
              <w:contextualSpacing w:val="0"/>
              <w:rPr>
                <w:rFonts w:ascii="Arial" w:hAnsi="Arial" w:cs="Arial"/>
              </w:rPr>
            </w:pPr>
            <w:r w:rsidRPr="00BD19D8">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4D96C2D9" w14:textId="4B232119" w:rsidR="005B293C" w:rsidRPr="00BD19D8" w:rsidRDefault="00905C2A" w:rsidP="008B0E4B">
            <w:pPr>
              <w:rPr>
                <w:rFonts w:ascii="Arial" w:hAnsi="Arial" w:cs="Arial"/>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tcBorders>
          </w:tcPr>
          <w:p w14:paraId="2BBDD42D" w14:textId="77777777" w:rsidR="005B293C" w:rsidRPr="00BD19D8" w:rsidRDefault="005B293C" w:rsidP="008B0E4B">
            <w:pPr>
              <w:rPr>
                <w:rFonts w:ascii="Arial" w:hAnsi="Arial" w:cs="Arial"/>
              </w:rPr>
            </w:pPr>
          </w:p>
        </w:tc>
      </w:tr>
    </w:tbl>
    <w:p w14:paraId="02ADD67C" w14:textId="77777777" w:rsidR="005B293C" w:rsidRPr="00BD19D8" w:rsidRDefault="005B293C" w:rsidP="005B293C">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5B293C" w:rsidRPr="00BD19D8" w14:paraId="7D5A6012" w14:textId="77777777" w:rsidTr="008B0E4B">
        <w:tc>
          <w:tcPr>
            <w:tcW w:w="3536" w:type="pct"/>
            <w:shd w:val="clear" w:color="auto" w:fill="D9E2F3" w:themeFill="accent5" w:themeFillTint="33"/>
          </w:tcPr>
          <w:p w14:paraId="620A0ACB" w14:textId="77777777" w:rsidR="005B293C" w:rsidRPr="00BD19D8" w:rsidRDefault="005B293C" w:rsidP="008B0E4B">
            <w:pPr>
              <w:rPr>
                <w:rFonts w:ascii="Arial" w:hAnsi="Arial" w:cs="Arial"/>
                <w:b/>
              </w:rPr>
            </w:pPr>
            <w:r w:rsidRPr="00BD19D8">
              <w:rPr>
                <w:rFonts w:ascii="Arial" w:hAnsi="Arial" w:cs="Arial"/>
                <w:b/>
              </w:rPr>
              <w:t>SSSI/ Appendix 4 assessment</w:t>
            </w:r>
          </w:p>
        </w:tc>
        <w:tc>
          <w:tcPr>
            <w:tcW w:w="657" w:type="pct"/>
            <w:shd w:val="clear" w:color="auto" w:fill="D9E2F3" w:themeFill="accent5" w:themeFillTint="33"/>
          </w:tcPr>
          <w:p w14:paraId="364CECFC" w14:textId="77777777" w:rsidR="005B293C" w:rsidRPr="00BD19D8" w:rsidRDefault="005B293C" w:rsidP="008B0E4B">
            <w:pPr>
              <w:rPr>
                <w:rFonts w:ascii="Arial" w:hAnsi="Arial" w:cs="Arial"/>
                <w:b/>
              </w:rPr>
            </w:pPr>
            <w:r w:rsidRPr="00BD19D8">
              <w:rPr>
                <w:rFonts w:ascii="Arial" w:hAnsi="Arial" w:cs="Arial"/>
                <w:b/>
              </w:rPr>
              <w:t>Y N n/a</w:t>
            </w:r>
          </w:p>
        </w:tc>
        <w:tc>
          <w:tcPr>
            <w:tcW w:w="807" w:type="pct"/>
            <w:shd w:val="clear" w:color="auto" w:fill="D9E2F3" w:themeFill="accent5" w:themeFillTint="33"/>
          </w:tcPr>
          <w:p w14:paraId="402C44DB" w14:textId="77777777" w:rsidR="005B293C" w:rsidRPr="00BD19D8" w:rsidRDefault="005B293C" w:rsidP="008B0E4B">
            <w:pPr>
              <w:rPr>
                <w:rFonts w:ascii="Arial" w:hAnsi="Arial" w:cs="Arial"/>
              </w:rPr>
            </w:pPr>
            <w:r w:rsidRPr="00BD19D8">
              <w:rPr>
                <w:rFonts w:ascii="Arial" w:hAnsi="Arial" w:cs="Arial"/>
                <w:b/>
              </w:rPr>
              <w:t>Comments</w:t>
            </w:r>
          </w:p>
        </w:tc>
      </w:tr>
      <w:tr w:rsidR="005B293C" w:rsidRPr="00BD19D8" w14:paraId="144DD8CC" w14:textId="77777777" w:rsidTr="008B0E4B">
        <w:tc>
          <w:tcPr>
            <w:tcW w:w="3536" w:type="pct"/>
          </w:tcPr>
          <w:p w14:paraId="0F247C91" w14:textId="77777777" w:rsidR="005B293C" w:rsidRPr="00BD19D8" w:rsidRDefault="005B293C" w:rsidP="008B0E4B">
            <w:pPr>
              <w:rPr>
                <w:rFonts w:ascii="Arial" w:hAnsi="Arial" w:cs="Arial"/>
              </w:rPr>
            </w:pPr>
            <w:r w:rsidRPr="00BD19D8">
              <w:rPr>
                <w:rFonts w:ascii="Arial" w:hAnsi="Arial" w:cs="Arial"/>
              </w:rPr>
              <w:t xml:space="preserve">Is the site within 500 meters of a SSSI? </w:t>
            </w:r>
          </w:p>
          <w:p w14:paraId="05CB7B0E" w14:textId="77777777" w:rsidR="005B293C" w:rsidRPr="00BD19D8" w:rsidRDefault="005B293C" w:rsidP="008B0E4B">
            <w:pPr>
              <w:pStyle w:val="ListParagraph"/>
              <w:numPr>
                <w:ilvl w:val="0"/>
                <w:numId w:val="15"/>
              </w:numPr>
              <w:contextualSpacing w:val="0"/>
              <w:rPr>
                <w:rFonts w:ascii="Arial" w:hAnsi="Arial" w:cs="Arial"/>
              </w:rPr>
            </w:pPr>
            <w:r w:rsidRPr="00BD19D8">
              <w:rPr>
                <w:rFonts w:ascii="Arial" w:hAnsi="Arial" w:cs="Arial"/>
              </w:rPr>
              <w:t xml:space="preserve">If yes, the complete an Appendix 4 </w:t>
            </w:r>
            <w:proofErr w:type="spellStart"/>
            <w:r w:rsidRPr="00BD19D8">
              <w:rPr>
                <w:rFonts w:ascii="Arial" w:hAnsi="Arial" w:cs="Arial"/>
              </w:rPr>
              <w:t>CroW</w:t>
            </w:r>
            <w:proofErr w:type="spellEnd"/>
            <w:r w:rsidRPr="00BD19D8">
              <w:rPr>
                <w:rFonts w:ascii="Arial" w:hAnsi="Arial" w:cs="Arial"/>
              </w:rPr>
              <w:t xml:space="preserve"> assessment.</w:t>
            </w:r>
          </w:p>
        </w:tc>
        <w:tc>
          <w:tcPr>
            <w:tcW w:w="657" w:type="pct"/>
          </w:tcPr>
          <w:p w14:paraId="6A3C7A49" w14:textId="3ED42D3F" w:rsidR="005B293C" w:rsidRPr="00BD19D8" w:rsidRDefault="005B293C" w:rsidP="008B0E4B">
            <w:pPr>
              <w:rPr>
                <w:rFonts w:ascii="Arial" w:hAnsi="Arial" w:cs="Arial"/>
              </w:rPr>
            </w:pPr>
            <w:r w:rsidRPr="00BD19D8">
              <w:rPr>
                <w:rFonts w:ascii="Arial" w:hAnsi="Arial" w:cs="Arial"/>
                <w:color w:val="0070C0"/>
              </w:rPr>
              <w:t>N</w:t>
            </w:r>
          </w:p>
        </w:tc>
        <w:tc>
          <w:tcPr>
            <w:tcW w:w="807" w:type="pct"/>
          </w:tcPr>
          <w:p w14:paraId="2D2C372F" w14:textId="77777777" w:rsidR="005B293C" w:rsidRPr="00BD19D8" w:rsidRDefault="005B293C" w:rsidP="008B0E4B">
            <w:pPr>
              <w:rPr>
                <w:rFonts w:ascii="Arial" w:hAnsi="Arial" w:cs="Arial"/>
              </w:rPr>
            </w:pPr>
          </w:p>
        </w:tc>
      </w:tr>
      <w:tr w:rsidR="005B293C" w:rsidRPr="00BD19D8" w14:paraId="7B812150" w14:textId="77777777" w:rsidTr="008B0E4B">
        <w:tc>
          <w:tcPr>
            <w:tcW w:w="3536" w:type="pct"/>
          </w:tcPr>
          <w:p w14:paraId="0982D1F8" w14:textId="77777777" w:rsidR="005B293C" w:rsidRPr="00BD19D8" w:rsidRDefault="005B293C" w:rsidP="008B0E4B">
            <w:pPr>
              <w:rPr>
                <w:rFonts w:ascii="Arial" w:hAnsi="Arial" w:cs="Arial"/>
              </w:rPr>
            </w:pPr>
            <w:r w:rsidRPr="00BD19D8">
              <w:rPr>
                <w:rFonts w:ascii="Arial" w:hAnsi="Arial" w:cs="Arial"/>
              </w:rPr>
              <w:t>Has a “likely significant effect” been identified?</w:t>
            </w:r>
          </w:p>
          <w:p w14:paraId="7ABDD1FC" w14:textId="77777777" w:rsidR="005B293C" w:rsidRPr="00BD19D8" w:rsidRDefault="005B293C" w:rsidP="008B0E4B">
            <w:pPr>
              <w:pStyle w:val="ListParagraph"/>
              <w:numPr>
                <w:ilvl w:val="0"/>
                <w:numId w:val="15"/>
              </w:numPr>
              <w:contextualSpacing w:val="0"/>
              <w:rPr>
                <w:rFonts w:ascii="Arial" w:hAnsi="Arial" w:cs="Arial"/>
              </w:rPr>
            </w:pPr>
            <w:r w:rsidRPr="00BD19D8">
              <w:rPr>
                <w:rFonts w:ascii="Arial" w:hAnsi="Arial" w:cs="Arial"/>
              </w:rPr>
              <w:t>If yes, consult with the relevant NRM team.</w:t>
            </w:r>
          </w:p>
          <w:p w14:paraId="5F2DA7E8" w14:textId="77777777" w:rsidR="005B293C" w:rsidRPr="00BD19D8" w:rsidRDefault="005B293C" w:rsidP="008B0E4B">
            <w:pPr>
              <w:pStyle w:val="ListParagraph"/>
              <w:numPr>
                <w:ilvl w:val="0"/>
                <w:numId w:val="15"/>
              </w:numPr>
              <w:contextualSpacing w:val="0"/>
              <w:rPr>
                <w:rFonts w:ascii="Arial" w:hAnsi="Arial" w:cs="Arial"/>
              </w:rPr>
            </w:pPr>
            <w:r w:rsidRPr="00BD19D8">
              <w:rPr>
                <w:rFonts w:ascii="Arial" w:hAnsi="Arial" w:cs="Arial"/>
              </w:rPr>
              <w:t>If no, save the Appendix 4 to the DMS as “information only”</w:t>
            </w:r>
          </w:p>
        </w:tc>
        <w:tc>
          <w:tcPr>
            <w:tcW w:w="657" w:type="pct"/>
          </w:tcPr>
          <w:p w14:paraId="758F56C1" w14:textId="2145458B" w:rsidR="005B293C" w:rsidRPr="00BD19D8" w:rsidRDefault="005B293C" w:rsidP="008B0E4B">
            <w:pPr>
              <w:rPr>
                <w:rFonts w:ascii="Arial" w:hAnsi="Arial" w:cs="Arial"/>
                <w:color w:val="0070C0"/>
              </w:rPr>
            </w:pPr>
            <w:r w:rsidRPr="00BD19D8">
              <w:rPr>
                <w:rFonts w:ascii="Arial" w:hAnsi="Arial" w:cs="Arial"/>
                <w:color w:val="0070C0"/>
              </w:rPr>
              <w:t>n/a</w:t>
            </w:r>
          </w:p>
        </w:tc>
        <w:tc>
          <w:tcPr>
            <w:tcW w:w="807" w:type="pct"/>
          </w:tcPr>
          <w:p w14:paraId="17002466" w14:textId="77777777" w:rsidR="005B293C" w:rsidRPr="00BD19D8" w:rsidRDefault="005B293C" w:rsidP="008B0E4B">
            <w:pPr>
              <w:rPr>
                <w:rFonts w:ascii="Arial" w:hAnsi="Arial" w:cs="Arial"/>
              </w:rPr>
            </w:pPr>
          </w:p>
        </w:tc>
      </w:tr>
    </w:tbl>
    <w:p w14:paraId="7272C7DC" w14:textId="411239ED" w:rsidR="00D74760" w:rsidRDefault="00D74760" w:rsidP="005B293C">
      <w:pPr>
        <w:spacing w:after="0" w:line="240" w:lineRule="auto"/>
        <w:rPr>
          <w:rFonts w:ascii="Arial" w:hAnsi="Arial" w:cs="Arial"/>
        </w:rPr>
      </w:pPr>
    </w:p>
    <w:p w14:paraId="73451448" w14:textId="3C281088" w:rsidR="00D74760" w:rsidRDefault="00D74760" w:rsidP="005B293C">
      <w:pPr>
        <w:spacing w:after="0" w:line="240" w:lineRule="auto"/>
        <w:rPr>
          <w:rFonts w:ascii="Arial" w:hAnsi="Arial" w:cs="Arial"/>
        </w:rPr>
      </w:pPr>
    </w:p>
    <w:p w14:paraId="680F0D57" w14:textId="77777777" w:rsidR="00D74760" w:rsidRPr="00BD19D8" w:rsidRDefault="00D74760" w:rsidP="005B293C">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5B293C" w:rsidRPr="00BD19D8" w14:paraId="20A2CC2B" w14:textId="77777777" w:rsidTr="008B0E4B">
        <w:tc>
          <w:tcPr>
            <w:tcW w:w="4071" w:type="pct"/>
            <w:shd w:val="clear" w:color="auto" w:fill="D9E2F3" w:themeFill="accent5" w:themeFillTint="33"/>
          </w:tcPr>
          <w:p w14:paraId="12739751" w14:textId="77777777" w:rsidR="005B293C" w:rsidRPr="00BD19D8" w:rsidRDefault="005B293C" w:rsidP="008B0E4B">
            <w:pPr>
              <w:rPr>
                <w:rFonts w:ascii="Arial" w:hAnsi="Arial" w:cs="Arial"/>
                <w:b/>
              </w:rPr>
            </w:pPr>
            <w:r w:rsidRPr="00BD19D8">
              <w:rPr>
                <w:rFonts w:ascii="Arial" w:hAnsi="Arial" w:cs="Arial"/>
                <w:b/>
              </w:rPr>
              <w:t xml:space="preserve">Natura 2000 or </w:t>
            </w:r>
            <w:proofErr w:type="spellStart"/>
            <w:r w:rsidRPr="00BD19D8">
              <w:rPr>
                <w:rFonts w:ascii="Arial" w:hAnsi="Arial" w:cs="Arial"/>
                <w:b/>
              </w:rPr>
              <w:t>Ramsar</w:t>
            </w:r>
            <w:proofErr w:type="spellEnd"/>
            <w:r w:rsidRPr="00BD19D8">
              <w:rPr>
                <w:rFonts w:ascii="Arial" w:hAnsi="Arial" w:cs="Arial"/>
                <w:b/>
              </w:rPr>
              <w:t xml:space="preserve"> site/ Habitat Regulation Assessment</w:t>
            </w:r>
          </w:p>
        </w:tc>
        <w:tc>
          <w:tcPr>
            <w:tcW w:w="929" w:type="pct"/>
            <w:shd w:val="clear" w:color="auto" w:fill="D9E2F3" w:themeFill="accent5" w:themeFillTint="33"/>
          </w:tcPr>
          <w:p w14:paraId="7780BB6A" w14:textId="77777777" w:rsidR="005B293C" w:rsidRPr="00BD19D8" w:rsidRDefault="005B293C" w:rsidP="008B0E4B">
            <w:pPr>
              <w:rPr>
                <w:rFonts w:ascii="Arial" w:hAnsi="Arial" w:cs="Arial"/>
              </w:rPr>
            </w:pPr>
            <w:r w:rsidRPr="00BD19D8">
              <w:rPr>
                <w:rFonts w:ascii="Arial" w:hAnsi="Arial" w:cs="Arial"/>
                <w:b/>
              </w:rPr>
              <w:t>Comments</w:t>
            </w:r>
          </w:p>
        </w:tc>
      </w:tr>
      <w:tr w:rsidR="005B293C" w:rsidRPr="00BD19D8" w14:paraId="086ABF0B" w14:textId="77777777" w:rsidTr="008B0E4B">
        <w:tc>
          <w:tcPr>
            <w:tcW w:w="4071" w:type="pct"/>
          </w:tcPr>
          <w:p w14:paraId="207F4E70" w14:textId="77777777" w:rsidR="005B293C" w:rsidRPr="00BD19D8" w:rsidRDefault="005B293C" w:rsidP="008B0E4B">
            <w:pPr>
              <w:rPr>
                <w:rFonts w:ascii="Arial" w:hAnsi="Arial" w:cs="Arial"/>
              </w:rPr>
            </w:pPr>
            <w:r w:rsidRPr="00BD19D8">
              <w:rPr>
                <w:rFonts w:ascii="Arial" w:hAnsi="Arial" w:cs="Arial"/>
              </w:rPr>
              <w:t xml:space="preserve">Is the site within 500 meters of a Natura 2000 (SPA, </w:t>
            </w:r>
            <w:proofErr w:type="spellStart"/>
            <w:r w:rsidRPr="00BD19D8">
              <w:rPr>
                <w:rFonts w:ascii="Arial" w:hAnsi="Arial" w:cs="Arial"/>
              </w:rPr>
              <w:t>pSPA</w:t>
            </w:r>
            <w:proofErr w:type="spellEnd"/>
            <w:r w:rsidRPr="00BD19D8">
              <w:rPr>
                <w:rFonts w:ascii="Arial" w:hAnsi="Arial" w:cs="Arial"/>
              </w:rPr>
              <w:t xml:space="preserve">, SAC or </w:t>
            </w:r>
            <w:proofErr w:type="spellStart"/>
            <w:r w:rsidRPr="00BD19D8">
              <w:rPr>
                <w:rFonts w:ascii="Arial" w:hAnsi="Arial" w:cs="Arial"/>
              </w:rPr>
              <w:t>cSAC</w:t>
            </w:r>
            <w:proofErr w:type="spellEnd"/>
            <w:r w:rsidRPr="00BD19D8">
              <w:rPr>
                <w:rFonts w:ascii="Arial" w:hAnsi="Arial" w:cs="Arial"/>
              </w:rPr>
              <w:t xml:space="preserve">) or a </w:t>
            </w:r>
            <w:proofErr w:type="spellStart"/>
            <w:r w:rsidRPr="00BD19D8">
              <w:rPr>
                <w:rFonts w:ascii="Arial" w:hAnsi="Arial" w:cs="Arial"/>
              </w:rPr>
              <w:t>Ramsar</w:t>
            </w:r>
            <w:proofErr w:type="spellEnd"/>
            <w:r w:rsidRPr="00BD19D8">
              <w:rPr>
                <w:rFonts w:ascii="Arial" w:hAnsi="Arial" w:cs="Arial"/>
              </w:rPr>
              <w:t xml:space="preserve"> site?</w:t>
            </w:r>
          </w:p>
        </w:tc>
        <w:tc>
          <w:tcPr>
            <w:tcW w:w="929" w:type="pct"/>
          </w:tcPr>
          <w:p w14:paraId="4EF0D6BC" w14:textId="031835D8" w:rsidR="005B293C" w:rsidRPr="00BD19D8" w:rsidRDefault="005B293C" w:rsidP="008B0E4B">
            <w:pPr>
              <w:rPr>
                <w:rFonts w:ascii="Arial" w:hAnsi="Arial" w:cs="Arial"/>
              </w:rPr>
            </w:pPr>
            <w:r w:rsidRPr="00BD19D8">
              <w:rPr>
                <w:rFonts w:ascii="Arial" w:hAnsi="Arial" w:cs="Arial"/>
                <w:color w:val="0070C0"/>
              </w:rPr>
              <w:t>No</w:t>
            </w:r>
          </w:p>
        </w:tc>
      </w:tr>
    </w:tbl>
    <w:p w14:paraId="6380E311" w14:textId="77777777" w:rsidR="005B293C" w:rsidRPr="00BD19D8" w:rsidRDefault="005B293C" w:rsidP="005B293C">
      <w:pPr>
        <w:spacing w:after="0" w:line="240" w:lineRule="auto"/>
      </w:pPr>
    </w:p>
    <w:p w14:paraId="6293FBE2" w14:textId="77777777" w:rsidR="005B293C" w:rsidRPr="00BD19D8" w:rsidRDefault="005B293C" w:rsidP="005B293C">
      <w:pPr>
        <w:spacing w:after="0" w:line="240" w:lineRule="auto"/>
      </w:pPr>
    </w:p>
    <w:tbl>
      <w:tblPr>
        <w:tblStyle w:val="TableGrid"/>
        <w:tblW w:w="5000" w:type="pct"/>
        <w:tblLook w:val="04A0" w:firstRow="1" w:lastRow="0" w:firstColumn="1" w:lastColumn="0" w:noHBand="0" w:noVBand="1"/>
      </w:tblPr>
      <w:tblGrid>
        <w:gridCol w:w="10456"/>
      </w:tblGrid>
      <w:tr w:rsidR="005B293C" w:rsidRPr="00BD19D8" w14:paraId="596773F7" w14:textId="77777777" w:rsidTr="008B0E4B">
        <w:tc>
          <w:tcPr>
            <w:tcW w:w="5000" w:type="pct"/>
            <w:shd w:val="clear" w:color="auto" w:fill="D9E2F3" w:themeFill="accent5" w:themeFillTint="33"/>
          </w:tcPr>
          <w:p w14:paraId="6232FED7" w14:textId="77777777" w:rsidR="005B293C" w:rsidRPr="00BD19D8" w:rsidRDefault="005B293C" w:rsidP="008B0E4B">
            <w:pPr>
              <w:rPr>
                <w:rFonts w:ascii="Arial" w:hAnsi="Arial" w:cs="Arial"/>
              </w:rPr>
            </w:pPr>
            <w:r w:rsidRPr="00BD19D8">
              <w:rPr>
                <w:rFonts w:ascii="Arial" w:hAnsi="Arial" w:cs="Arial"/>
                <w:b/>
              </w:rPr>
              <w:t>Comments</w:t>
            </w:r>
          </w:p>
        </w:tc>
      </w:tr>
      <w:tr w:rsidR="005B293C" w:rsidRPr="00BD19D8" w14:paraId="72C64117" w14:textId="77777777" w:rsidTr="008B0E4B">
        <w:tc>
          <w:tcPr>
            <w:tcW w:w="5000" w:type="pct"/>
          </w:tcPr>
          <w:p w14:paraId="6EEBD0B4" w14:textId="78437CF9" w:rsidR="005B293C" w:rsidRDefault="005B293C" w:rsidP="001E4936">
            <w:pPr>
              <w:rPr>
                <w:rFonts w:ascii="Arial" w:hAnsi="Arial" w:cs="Arial"/>
              </w:rPr>
            </w:pPr>
            <w:r w:rsidRPr="001E4936">
              <w:rPr>
                <w:rFonts w:ascii="Arial" w:hAnsi="Arial" w:cs="Arial"/>
                <w:b/>
              </w:rPr>
              <w:t>Consultation responses</w:t>
            </w:r>
            <w:r w:rsidRPr="001E4936">
              <w:rPr>
                <w:rFonts w:ascii="Arial" w:hAnsi="Arial" w:cs="Arial"/>
              </w:rPr>
              <w:t xml:space="preserve">: </w:t>
            </w:r>
            <w:r w:rsidR="00905C2A">
              <w:rPr>
                <w:rFonts w:ascii="Arial" w:hAnsi="Arial" w:cs="Arial"/>
              </w:rPr>
              <w:t xml:space="preserve">Area of unimproved grassland identified in consultation response, </w:t>
            </w:r>
            <w:r w:rsidR="00EF66C6">
              <w:rPr>
                <w:rFonts w:ascii="Arial" w:hAnsi="Arial" w:cs="Arial"/>
              </w:rPr>
              <w:t xml:space="preserve">and that this may include </w:t>
            </w:r>
            <w:r w:rsidR="00EF66C6" w:rsidRPr="00EF66C6">
              <w:rPr>
                <w:rFonts w:ascii="Arial" w:hAnsi="Arial" w:cs="Arial"/>
              </w:rPr>
              <w:t xml:space="preserve">habitat listed </w:t>
            </w:r>
            <w:r w:rsidR="00EF66C6">
              <w:rPr>
                <w:rFonts w:ascii="Arial" w:hAnsi="Arial" w:cs="Arial"/>
              </w:rPr>
              <w:t>i</w:t>
            </w:r>
            <w:r w:rsidR="00EF66C6" w:rsidRPr="00EF66C6">
              <w:rPr>
                <w:rFonts w:ascii="Arial" w:hAnsi="Arial" w:cs="Arial"/>
              </w:rPr>
              <w:t>n Section 7 of the Environment Act Wales 2016.</w:t>
            </w:r>
            <w:r w:rsidR="00EF66C6">
              <w:rPr>
                <w:rFonts w:ascii="Arial" w:hAnsi="Arial" w:cs="Arial"/>
              </w:rPr>
              <w:t xml:space="preserve"> </w:t>
            </w:r>
          </w:p>
          <w:p w14:paraId="501E5338" w14:textId="29563973" w:rsidR="00EF66C6" w:rsidRDefault="00EF66C6" w:rsidP="001E4936">
            <w:pPr>
              <w:rPr>
                <w:rFonts w:ascii="Arial" w:hAnsi="Arial" w:cs="Arial"/>
              </w:rPr>
            </w:pPr>
            <w:r>
              <w:rPr>
                <w:rFonts w:ascii="Arial" w:hAnsi="Arial" w:cs="Arial"/>
              </w:rPr>
              <w:t xml:space="preserve">These concerns have been raised for other deployments and discussed at the materials to land sector group meeting on </w:t>
            </w:r>
            <w:hyperlink r:id="rId20" w:history="1">
              <w:r w:rsidRPr="00EF66C6">
                <w:rPr>
                  <w:rStyle w:val="Hyperlink"/>
                  <w:rFonts w:ascii="Arial" w:hAnsi="Arial" w:cs="Arial"/>
                </w:rPr>
                <w:t>18/03/10</w:t>
              </w:r>
            </w:hyperlink>
            <w:r>
              <w:rPr>
                <w:rFonts w:ascii="Arial" w:hAnsi="Arial" w:cs="Arial"/>
              </w:rPr>
              <w:t>. The decisions made by the sector group have been followed in response to the consultation comments received.</w:t>
            </w:r>
          </w:p>
          <w:p w14:paraId="451957A0" w14:textId="77777777" w:rsidR="00EF66C6" w:rsidRDefault="00EF66C6" w:rsidP="001E4936">
            <w:pPr>
              <w:rPr>
                <w:rFonts w:ascii="Arial" w:hAnsi="Arial" w:cs="Arial"/>
              </w:rPr>
            </w:pPr>
          </w:p>
          <w:p w14:paraId="0852FD26" w14:textId="67B27AAE" w:rsidR="00EF66C6" w:rsidRPr="001E4936" w:rsidRDefault="00EF66C6" w:rsidP="001E4936">
            <w:pPr>
              <w:rPr>
                <w:rFonts w:ascii="Arial" w:hAnsi="Arial" w:cs="Arial"/>
              </w:rPr>
            </w:pPr>
          </w:p>
        </w:tc>
      </w:tr>
      <w:tr w:rsidR="005B293C" w:rsidRPr="00BD19D8" w14:paraId="221B9F10" w14:textId="77777777" w:rsidTr="008B0E4B">
        <w:tc>
          <w:tcPr>
            <w:tcW w:w="5000" w:type="pct"/>
          </w:tcPr>
          <w:p w14:paraId="3ABC0897" w14:textId="02907E77" w:rsidR="005B293C" w:rsidRPr="001E4936" w:rsidRDefault="005B293C" w:rsidP="008B0E4B">
            <w:pPr>
              <w:rPr>
                <w:rFonts w:ascii="Arial" w:hAnsi="Arial" w:cs="Arial"/>
              </w:rPr>
            </w:pPr>
            <w:r w:rsidRPr="00BD19D8">
              <w:rPr>
                <w:rFonts w:ascii="Arial" w:hAnsi="Arial" w:cs="Arial"/>
                <w:b/>
              </w:rPr>
              <w:t xml:space="preserve">MyMap and location assessment: </w:t>
            </w:r>
            <w:hyperlink r:id="rId21" w:history="1">
              <w:r w:rsidR="00C504C9" w:rsidRPr="001E4936">
                <w:rPr>
                  <w:rStyle w:val="Hyperlink"/>
                  <w:rFonts w:ascii="Arial" w:hAnsi="Arial" w:cs="Arial"/>
                </w:rPr>
                <w:t>MyMap PAN-004709 report</w:t>
              </w:r>
            </w:hyperlink>
            <w:r w:rsidR="00C504C9" w:rsidRPr="001E4936">
              <w:rPr>
                <w:rFonts w:ascii="Arial" w:hAnsi="Arial" w:cs="Arial"/>
              </w:rPr>
              <w:t xml:space="preserve"> </w:t>
            </w:r>
            <w:r w:rsidR="001E4936" w:rsidRPr="001E4936">
              <w:rPr>
                <w:rFonts w:ascii="Arial" w:hAnsi="Arial" w:cs="Arial"/>
              </w:rPr>
              <w:t xml:space="preserve">also saved to DMS </w:t>
            </w:r>
          </w:p>
          <w:p w14:paraId="5AA25ECC" w14:textId="77777777" w:rsidR="005B293C" w:rsidRPr="00BD19D8" w:rsidRDefault="005B293C" w:rsidP="008B0E4B">
            <w:pPr>
              <w:rPr>
                <w:rFonts w:ascii="Arial" w:hAnsi="Arial" w:cs="Arial"/>
              </w:rPr>
            </w:pPr>
          </w:p>
        </w:tc>
      </w:tr>
      <w:tr w:rsidR="005B293C" w:rsidRPr="00BD19D8" w14:paraId="7B30C0D4" w14:textId="77777777" w:rsidTr="008B0E4B">
        <w:tc>
          <w:tcPr>
            <w:tcW w:w="5000" w:type="pct"/>
          </w:tcPr>
          <w:p w14:paraId="1AD57685" w14:textId="77777777" w:rsidR="00F27105" w:rsidRDefault="005B293C" w:rsidP="008B0E4B">
            <w:pPr>
              <w:rPr>
                <w:rFonts w:ascii="Arial" w:hAnsi="Arial" w:cs="Arial"/>
              </w:rPr>
            </w:pPr>
            <w:r w:rsidRPr="000E39DA">
              <w:rPr>
                <w:rFonts w:ascii="Arial" w:hAnsi="Arial" w:cs="Arial"/>
                <w:b/>
              </w:rPr>
              <w:t>Agricultural benefit calculations:</w:t>
            </w:r>
            <w:r w:rsidR="00EC61D1" w:rsidRPr="000E39DA">
              <w:rPr>
                <w:rFonts w:ascii="Arial" w:hAnsi="Arial" w:cs="Arial"/>
                <w:b/>
              </w:rPr>
              <w:t xml:space="preserve"> </w:t>
            </w:r>
            <w:r w:rsidR="00EC61D1" w:rsidRPr="000E39DA">
              <w:rPr>
                <w:rFonts w:ascii="Arial" w:hAnsi="Arial" w:cs="Arial"/>
              </w:rPr>
              <w:t xml:space="preserve">Agricultural benefit </w:t>
            </w:r>
            <w:r w:rsidR="00B21E99" w:rsidRPr="000E39DA">
              <w:rPr>
                <w:rFonts w:ascii="Arial" w:hAnsi="Arial" w:cs="Arial"/>
              </w:rPr>
              <w:t xml:space="preserve">calculations closely matched those sent by the applicant. Noticed that some fields do </w:t>
            </w:r>
            <w:r w:rsidR="00F27105">
              <w:rPr>
                <w:rFonts w:ascii="Arial" w:hAnsi="Arial" w:cs="Arial"/>
              </w:rPr>
              <w:t xml:space="preserve">not </w:t>
            </w:r>
            <w:r w:rsidR="0011706D" w:rsidRPr="000E39DA">
              <w:rPr>
                <w:rFonts w:ascii="Arial" w:hAnsi="Arial" w:cs="Arial"/>
              </w:rPr>
              <w:t xml:space="preserve">need potash enrichment </w:t>
            </w:r>
            <w:r w:rsidR="00F27105">
              <w:rPr>
                <w:rFonts w:ascii="Arial" w:hAnsi="Arial" w:cs="Arial"/>
              </w:rPr>
              <w:t xml:space="preserve">as they are at or above the target index. See details in RFI below. More recent waste analysis was submitted during assessment of this application and the rate of application was reduced in two of the fields. The revised nutrient calculations show that nutrients are not being applied at a greater rate than crop off take and the spreading of this waste is therefore acceptable. </w:t>
            </w:r>
          </w:p>
          <w:p w14:paraId="18B1F252" w14:textId="15F39EEE" w:rsidR="005B293C" w:rsidRPr="000E39DA" w:rsidRDefault="00F27105" w:rsidP="008B0E4B">
            <w:pPr>
              <w:rPr>
                <w:rFonts w:ascii="Arial" w:hAnsi="Arial" w:cs="Arial"/>
              </w:rPr>
            </w:pPr>
            <w:r>
              <w:rPr>
                <w:rFonts w:ascii="Arial" w:hAnsi="Arial" w:cs="Arial"/>
              </w:rPr>
              <w:t xml:space="preserve">A liming calculator was completed due to the high pH level of the waste, the pH of the fields will not be adversely affected </w:t>
            </w:r>
            <w:proofErr w:type="gramStart"/>
            <w:r>
              <w:rPr>
                <w:rFonts w:ascii="Arial" w:hAnsi="Arial" w:cs="Arial"/>
              </w:rPr>
              <w:t>as a result of</w:t>
            </w:r>
            <w:proofErr w:type="gramEnd"/>
            <w:r>
              <w:rPr>
                <w:rFonts w:ascii="Arial" w:hAnsi="Arial" w:cs="Arial"/>
              </w:rPr>
              <w:t xml:space="preserve"> this deployment.</w:t>
            </w:r>
          </w:p>
          <w:p w14:paraId="7DA9EE88" w14:textId="77777777" w:rsidR="005B293C" w:rsidRPr="000E39DA" w:rsidRDefault="005B293C" w:rsidP="008B0E4B">
            <w:pPr>
              <w:rPr>
                <w:rFonts w:ascii="Arial" w:hAnsi="Arial" w:cs="Arial"/>
              </w:rPr>
            </w:pPr>
          </w:p>
        </w:tc>
      </w:tr>
      <w:tr w:rsidR="005B293C" w:rsidRPr="00BD19D8" w14:paraId="006FD485" w14:textId="77777777" w:rsidTr="008B0E4B">
        <w:tc>
          <w:tcPr>
            <w:tcW w:w="5000" w:type="pct"/>
          </w:tcPr>
          <w:p w14:paraId="109C444B" w14:textId="77777777" w:rsidR="009C4FF6" w:rsidRDefault="005B293C" w:rsidP="00D74760">
            <w:pPr>
              <w:rPr>
                <w:rFonts w:ascii="Arial" w:hAnsi="Arial" w:cs="Arial"/>
              </w:rPr>
            </w:pPr>
            <w:r w:rsidRPr="000E39DA">
              <w:rPr>
                <w:rFonts w:ascii="Arial" w:hAnsi="Arial" w:cs="Arial"/>
                <w:b/>
              </w:rPr>
              <w:t>Request for information:</w:t>
            </w:r>
            <w:r w:rsidRPr="000E39DA">
              <w:rPr>
                <w:rFonts w:ascii="Arial" w:hAnsi="Arial" w:cs="Arial"/>
              </w:rPr>
              <w:t xml:space="preserve"> </w:t>
            </w:r>
          </w:p>
          <w:p w14:paraId="26BECF1A" w14:textId="26DE65AC" w:rsidR="009C4FF6" w:rsidRDefault="009C4FF6" w:rsidP="00D74760">
            <w:pPr>
              <w:rPr>
                <w:rFonts w:ascii="Arial" w:hAnsi="Arial" w:cs="Arial"/>
              </w:rPr>
            </w:pPr>
            <w:r>
              <w:rPr>
                <w:rFonts w:ascii="Arial" w:hAnsi="Arial" w:cs="Arial"/>
              </w:rPr>
              <w:lastRenderedPageBreak/>
              <w:t>19/03/19 RFI sent – to request amendment to application due to additions of potassium being greater than crop offtake on fields already at target K index, to remove areas of unimproved grassland, add additional buffer zones around water courses and clarify timing of application</w:t>
            </w:r>
          </w:p>
          <w:p w14:paraId="3CEF3D18" w14:textId="410791BE" w:rsidR="009C4FF6" w:rsidRDefault="009C4FF6" w:rsidP="00D74760">
            <w:pPr>
              <w:rPr>
                <w:rFonts w:ascii="Arial" w:hAnsi="Arial" w:cs="Arial"/>
              </w:rPr>
            </w:pPr>
          </w:p>
          <w:p w14:paraId="5A6EFF90" w14:textId="5F55C68F" w:rsidR="009C4FF6" w:rsidRDefault="009C4FF6" w:rsidP="00D74760">
            <w:pPr>
              <w:rPr>
                <w:rFonts w:ascii="Arial" w:hAnsi="Arial" w:cs="Arial"/>
              </w:rPr>
            </w:pPr>
            <w:r>
              <w:rPr>
                <w:rFonts w:ascii="Arial" w:hAnsi="Arial" w:cs="Arial"/>
              </w:rPr>
              <w:t>22/03/19 RFI response – no further justification of nutrient additions provided, confirmed this deployment would not be improving semi natural grassland, buffers added to spreading plan and confirmed timing of application.</w:t>
            </w:r>
          </w:p>
          <w:p w14:paraId="7DAED58F" w14:textId="3743C590" w:rsidR="009C4FF6" w:rsidRDefault="009C4FF6" w:rsidP="00D74760">
            <w:pPr>
              <w:rPr>
                <w:rFonts w:ascii="Arial" w:hAnsi="Arial" w:cs="Arial"/>
              </w:rPr>
            </w:pPr>
          </w:p>
          <w:p w14:paraId="3DFEED78" w14:textId="6752F151" w:rsidR="009C4FF6" w:rsidRDefault="009C4FF6" w:rsidP="00D74760">
            <w:pPr>
              <w:rPr>
                <w:rFonts w:ascii="Arial" w:hAnsi="Arial" w:cs="Arial"/>
              </w:rPr>
            </w:pPr>
            <w:r>
              <w:rPr>
                <w:rFonts w:ascii="Arial" w:hAnsi="Arial" w:cs="Arial"/>
              </w:rPr>
              <w:t xml:space="preserve">26/03/19 RFI sent </w:t>
            </w:r>
            <w:r w:rsidR="002537DC">
              <w:rPr>
                <w:rFonts w:ascii="Arial" w:hAnsi="Arial" w:cs="Arial"/>
              </w:rPr>
              <w:t>–</w:t>
            </w:r>
            <w:r>
              <w:rPr>
                <w:rFonts w:ascii="Arial" w:hAnsi="Arial" w:cs="Arial"/>
              </w:rPr>
              <w:t xml:space="preserve"> </w:t>
            </w:r>
            <w:r w:rsidR="002537DC">
              <w:rPr>
                <w:rFonts w:ascii="Arial" w:hAnsi="Arial" w:cs="Arial"/>
              </w:rPr>
              <w:t xml:space="preserve">further justification of addition of potassium requested, confirmed requirements for EIA screening, and requested updated </w:t>
            </w:r>
            <w:proofErr w:type="spellStart"/>
            <w:r w:rsidR="002537DC">
              <w:rPr>
                <w:rFonts w:ascii="Arial" w:hAnsi="Arial" w:cs="Arial"/>
              </w:rPr>
              <w:t>AgBen</w:t>
            </w:r>
            <w:proofErr w:type="spellEnd"/>
            <w:r w:rsidR="002537DC">
              <w:rPr>
                <w:rFonts w:ascii="Arial" w:hAnsi="Arial" w:cs="Arial"/>
              </w:rPr>
              <w:t>.</w:t>
            </w:r>
          </w:p>
          <w:p w14:paraId="7400A456" w14:textId="57AD775E" w:rsidR="002537DC" w:rsidRDefault="002537DC" w:rsidP="00D74760">
            <w:pPr>
              <w:rPr>
                <w:rFonts w:ascii="Arial" w:hAnsi="Arial" w:cs="Arial"/>
              </w:rPr>
            </w:pPr>
          </w:p>
          <w:p w14:paraId="34C9425E" w14:textId="38E37166" w:rsidR="002537DC" w:rsidRDefault="002537DC" w:rsidP="00D74760">
            <w:pPr>
              <w:rPr>
                <w:rFonts w:ascii="Arial" w:hAnsi="Arial" w:cs="Arial"/>
              </w:rPr>
            </w:pPr>
            <w:r>
              <w:rPr>
                <w:rFonts w:ascii="Arial" w:hAnsi="Arial" w:cs="Arial"/>
              </w:rPr>
              <w:t xml:space="preserve">27/03/19 RFI response – new waste analysis provided with lower potassium levels and updated </w:t>
            </w:r>
            <w:proofErr w:type="spellStart"/>
            <w:r>
              <w:rPr>
                <w:rFonts w:ascii="Arial" w:hAnsi="Arial" w:cs="Arial"/>
              </w:rPr>
              <w:t>AgBen</w:t>
            </w:r>
            <w:proofErr w:type="spellEnd"/>
            <w:r>
              <w:rPr>
                <w:rFonts w:ascii="Arial" w:hAnsi="Arial" w:cs="Arial"/>
              </w:rPr>
              <w:t>.</w:t>
            </w:r>
          </w:p>
          <w:p w14:paraId="08821C31" w14:textId="028037E1" w:rsidR="002537DC" w:rsidRDefault="002537DC" w:rsidP="00D74760">
            <w:pPr>
              <w:rPr>
                <w:rFonts w:ascii="Arial" w:hAnsi="Arial" w:cs="Arial"/>
              </w:rPr>
            </w:pPr>
          </w:p>
          <w:p w14:paraId="0BEC6F6F" w14:textId="2F03B40E" w:rsidR="002537DC" w:rsidRDefault="002537DC" w:rsidP="00D74760">
            <w:pPr>
              <w:rPr>
                <w:rFonts w:ascii="Arial" w:hAnsi="Arial" w:cs="Arial"/>
              </w:rPr>
            </w:pPr>
            <w:r>
              <w:rPr>
                <w:rFonts w:ascii="Arial" w:hAnsi="Arial" w:cs="Arial"/>
              </w:rPr>
              <w:t>01/04/19 RFI sent – accepted new waste analysis but still require reduction in application rate on two fields and clarification of holding number.</w:t>
            </w:r>
          </w:p>
          <w:p w14:paraId="3C1F3655" w14:textId="14742C07" w:rsidR="002537DC" w:rsidRDefault="002537DC" w:rsidP="00D74760">
            <w:pPr>
              <w:rPr>
                <w:rFonts w:ascii="Arial" w:hAnsi="Arial" w:cs="Arial"/>
              </w:rPr>
            </w:pPr>
          </w:p>
          <w:p w14:paraId="47C9D784" w14:textId="11A78804" w:rsidR="002537DC" w:rsidRDefault="002537DC" w:rsidP="00D74760">
            <w:pPr>
              <w:rPr>
                <w:rFonts w:ascii="Arial" w:hAnsi="Arial" w:cs="Arial"/>
              </w:rPr>
            </w:pPr>
            <w:r>
              <w:rPr>
                <w:rFonts w:ascii="Arial" w:hAnsi="Arial" w:cs="Arial"/>
              </w:rPr>
              <w:t>01/04/19 RFI response – reduced application rate in two fields requested and confirmed holding number.</w:t>
            </w:r>
          </w:p>
          <w:p w14:paraId="277E33F4" w14:textId="77777777" w:rsidR="009C4FF6" w:rsidRDefault="009C4FF6" w:rsidP="00D74760">
            <w:pPr>
              <w:rPr>
                <w:rFonts w:ascii="Arial" w:hAnsi="Arial" w:cs="Arial"/>
              </w:rPr>
            </w:pPr>
          </w:p>
          <w:p w14:paraId="4E0712FA" w14:textId="1D137AFD" w:rsidR="00EF66C6" w:rsidRPr="000E39DA" w:rsidRDefault="002D52D5" w:rsidP="00D74760">
            <w:pPr>
              <w:rPr>
                <w:rFonts w:ascii="Arial" w:hAnsi="Arial" w:cs="Arial"/>
              </w:rPr>
            </w:pPr>
            <w:r>
              <w:rPr>
                <w:rFonts w:ascii="Arial" w:hAnsi="Arial" w:cs="Arial"/>
              </w:rPr>
              <w:t xml:space="preserve"> </w:t>
            </w:r>
          </w:p>
        </w:tc>
      </w:tr>
    </w:tbl>
    <w:p w14:paraId="6072A1A0" w14:textId="77777777" w:rsidR="005B293C" w:rsidRPr="00BD19D8" w:rsidRDefault="005B293C" w:rsidP="005B293C">
      <w:pPr>
        <w:spacing w:after="0" w:line="240" w:lineRule="auto"/>
      </w:pPr>
    </w:p>
    <w:tbl>
      <w:tblPr>
        <w:tblStyle w:val="TableGrid"/>
        <w:tblW w:w="5000" w:type="pct"/>
        <w:tblLook w:val="04A0" w:firstRow="1" w:lastRow="0" w:firstColumn="1" w:lastColumn="0" w:noHBand="0" w:noVBand="1"/>
      </w:tblPr>
      <w:tblGrid>
        <w:gridCol w:w="6571"/>
        <w:gridCol w:w="3885"/>
      </w:tblGrid>
      <w:tr w:rsidR="005B293C" w:rsidRPr="00BD19D8" w14:paraId="6A2C151B" w14:textId="77777777" w:rsidTr="008B0E4B">
        <w:tc>
          <w:tcPr>
            <w:tcW w:w="5000" w:type="pct"/>
            <w:gridSpan w:val="2"/>
            <w:shd w:val="clear" w:color="auto" w:fill="D9E2F3" w:themeFill="accent5" w:themeFillTint="33"/>
          </w:tcPr>
          <w:p w14:paraId="28AF5A68" w14:textId="77777777" w:rsidR="005B293C" w:rsidRPr="00BD19D8" w:rsidRDefault="005B293C" w:rsidP="008B0E4B">
            <w:pPr>
              <w:rPr>
                <w:rFonts w:ascii="Arial" w:hAnsi="Arial" w:cs="Arial"/>
                <w:b/>
              </w:rPr>
            </w:pPr>
            <w:r w:rsidRPr="00BD19D8">
              <w:rPr>
                <w:rFonts w:ascii="Arial" w:hAnsi="Arial" w:cs="Arial"/>
                <w:b/>
              </w:rPr>
              <w:t>Decision</w:t>
            </w:r>
          </w:p>
        </w:tc>
      </w:tr>
      <w:tr w:rsidR="005B293C" w:rsidRPr="00BD19D8" w14:paraId="6692C9D7" w14:textId="77777777" w:rsidTr="008B0E4B">
        <w:tc>
          <w:tcPr>
            <w:tcW w:w="3142" w:type="pct"/>
          </w:tcPr>
          <w:p w14:paraId="38329808" w14:textId="77777777" w:rsidR="005B293C" w:rsidRPr="00BD19D8" w:rsidRDefault="005B293C" w:rsidP="008B0E4B">
            <w:pPr>
              <w:pStyle w:val="Heading2"/>
              <w:outlineLvl w:val="1"/>
              <w:rPr>
                <w:rFonts w:ascii="Arial" w:hAnsi="Arial" w:cs="Arial"/>
                <w:b w:val="0"/>
                <w:szCs w:val="22"/>
              </w:rPr>
            </w:pPr>
            <w:r w:rsidRPr="00BD19D8">
              <w:rPr>
                <w:rFonts w:ascii="Arial" w:hAnsi="Arial" w:cs="Arial"/>
                <w:b w:val="0"/>
                <w:szCs w:val="22"/>
              </w:rPr>
              <w:t>Can the deployment application be approved?</w:t>
            </w:r>
          </w:p>
        </w:tc>
        <w:tc>
          <w:tcPr>
            <w:tcW w:w="1858" w:type="pct"/>
            <w:vAlign w:val="center"/>
          </w:tcPr>
          <w:p w14:paraId="07FF41FA" w14:textId="5FC6EB89" w:rsidR="005B293C" w:rsidRPr="00BD19D8" w:rsidRDefault="005B293C" w:rsidP="008B0E4B">
            <w:pPr>
              <w:rPr>
                <w:rFonts w:ascii="Arial" w:hAnsi="Arial" w:cs="Arial"/>
              </w:rPr>
            </w:pPr>
            <w:r w:rsidRPr="00BD19D8">
              <w:rPr>
                <w:rFonts w:ascii="Arial" w:hAnsi="Arial" w:cs="Arial"/>
                <w:color w:val="0070C0"/>
              </w:rPr>
              <w:t xml:space="preserve">Yes </w:t>
            </w:r>
          </w:p>
        </w:tc>
      </w:tr>
      <w:tr w:rsidR="005B293C" w:rsidRPr="00BD19D8" w14:paraId="7D35324A" w14:textId="77777777" w:rsidTr="008B0E4B">
        <w:tc>
          <w:tcPr>
            <w:tcW w:w="3142" w:type="pct"/>
          </w:tcPr>
          <w:p w14:paraId="28563BE3" w14:textId="1D6342F1" w:rsidR="005B293C" w:rsidRPr="00B104F3" w:rsidRDefault="005B293C" w:rsidP="008B0E4B">
            <w:pPr>
              <w:pStyle w:val="Heading2"/>
              <w:outlineLvl w:val="1"/>
              <w:rPr>
                <w:rFonts w:ascii="Arial" w:hAnsi="Arial" w:cs="Arial"/>
                <w:b w:val="0"/>
                <w:szCs w:val="22"/>
              </w:rPr>
            </w:pPr>
            <w:r w:rsidRPr="00B104F3">
              <w:rPr>
                <w:rFonts w:ascii="Arial" w:hAnsi="Arial" w:cs="Arial"/>
                <w:b w:val="0"/>
                <w:szCs w:val="22"/>
              </w:rPr>
              <w:t xml:space="preserve">Permitting Officer: </w:t>
            </w:r>
            <w:r w:rsidR="001E4936">
              <w:rPr>
                <w:rFonts w:ascii="Arial" w:hAnsi="Arial" w:cs="Arial"/>
                <w:b w:val="0"/>
                <w:szCs w:val="22"/>
              </w:rPr>
              <w:t>E Banfield</w:t>
            </w:r>
          </w:p>
          <w:p w14:paraId="0F4433D5" w14:textId="77777777" w:rsidR="005B293C" w:rsidRPr="00B104F3" w:rsidRDefault="005B293C" w:rsidP="008B0E4B">
            <w:pPr>
              <w:rPr>
                <w:lang w:eastAsia="en-GB"/>
              </w:rPr>
            </w:pPr>
          </w:p>
        </w:tc>
        <w:tc>
          <w:tcPr>
            <w:tcW w:w="1858" w:type="pct"/>
          </w:tcPr>
          <w:p w14:paraId="468526FA" w14:textId="70B71C09" w:rsidR="005B293C" w:rsidRPr="00B104F3" w:rsidRDefault="005B293C" w:rsidP="008B0E4B">
            <w:pPr>
              <w:rPr>
                <w:rFonts w:ascii="Arial" w:hAnsi="Arial" w:cs="Arial"/>
              </w:rPr>
            </w:pPr>
            <w:r w:rsidRPr="00B104F3">
              <w:rPr>
                <w:rFonts w:ascii="Arial" w:hAnsi="Arial" w:cs="Arial"/>
              </w:rPr>
              <w:t>Date:</w:t>
            </w:r>
            <w:r w:rsidR="00055D83">
              <w:rPr>
                <w:rFonts w:ascii="Arial" w:hAnsi="Arial" w:cs="Arial"/>
              </w:rPr>
              <w:t xml:space="preserve"> 03/04/19</w:t>
            </w:r>
          </w:p>
        </w:tc>
      </w:tr>
      <w:tr w:rsidR="005B293C" w:rsidRPr="00BD19D8" w14:paraId="0247A039" w14:textId="77777777" w:rsidTr="008B0E4B">
        <w:tc>
          <w:tcPr>
            <w:tcW w:w="3142" w:type="pct"/>
          </w:tcPr>
          <w:p w14:paraId="7CD7292E" w14:textId="5BF52F6D" w:rsidR="005B293C" w:rsidRPr="00B104F3" w:rsidRDefault="005B293C" w:rsidP="008B0E4B">
            <w:pPr>
              <w:pStyle w:val="Heading2"/>
              <w:outlineLvl w:val="1"/>
              <w:rPr>
                <w:rFonts w:ascii="Arial" w:hAnsi="Arial" w:cs="Arial"/>
                <w:b w:val="0"/>
                <w:szCs w:val="22"/>
              </w:rPr>
            </w:pPr>
            <w:r w:rsidRPr="00B104F3">
              <w:rPr>
                <w:rFonts w:ascii="Arial" w:hAnsi="Arial" w:cs="Arial"/>
                <w:b w:val="0"/>
                <w:szCs w:val="22"/>
              </w:rPr>
              <w:t xml:space="preserve">Team leader or </w:t>
            </w:r>
            <w:r>
              <w:rPr>
                <w:rFonts w:ascii="Arial" w:hAnsi="Arial" w:cs="Arial"/>
                <w:b w:val="0"/>
                <w:szCs w:val="22"/>
              </w:rPr>
              <w:t>Transfer of Powers (</w:t>
            </w:r>
            <w:proofErr w:type="spellStart"/>
            <w:r>
              <w:rPr>
                <w:rFonts w:ascii="Arial" w:hAnsi="Arial" w:cs="Arial"/>
                <w:b w:val="0"/>
                <w:szCs w:val="22"/>
              </w:rPr>
              <w:t>ToP</w:t>
            </w:r>
            <w:proofErr w:type="spellEnd"/>
            <w:r>
              <w:rPr>
                <w:rFonts w:ascii="Arial" w:hAnsi="Arial" w:cs="Arial"/>
                <w:b w:val="0"/>
                <w:szCs w:val="22"/>
              </w:rPr>
              <w:t>)</w:t>
            </w:r>
            <w:r w:rsidRPr="00B104F3">
              <w:rPr>
                <w:rFonts w:ascii="Arial" w:hAnsi="Arial" w:cs="Arial"/>
                <w:b w:val="0"/>
                <w:szCs w:val="22"/>
              </w:rPr>
              <w:t xml:space="preserve"> approval:</w:t>
            </w:r>
            <w:ins w:id="0" w:author="Davies, Huw" w:date="2019-04-04T15:30:00Z">
              <w:r w:rsidR="00EE5891">
                <w:rPr>
                  <w:rFonts w:ascii="Arial" w:hAnsi="Arial" w:cs="Arial"/>
                  <w:b w:val="0"/>
                  <w:szCs w:val="22"/>
                </w:rPr>
                <w:t xml:space="preserve"> Huw Davies</w:t>
              </w:r>
            </w:ins>
          </w:p>
          <w:p w14:paraId="6553C3EB" w14:textId="77777777" w:rsidR="005B293C" w:rsidRPr="00B104F3" w:rsidRDefault="005B293C" w:rsidP="008B0E4B">
            <w:pPr>
              <w:rPr>
                <w:lang w:eastAsia="en-GB"/>
              </w:rPr>
            </w:pPr>
          </w:p>
        </w:tc>
        <w:tc>
          <w:tcPr>
            <w:tcW w:w="1858" w:type="pct"/>
          </w:tcPr>
          <w:p w14:paraId="598FF219" w14:textId="2249347F" w:rsidR="005B293C" w:rsidRPr="00B104F3" w:rsidRDefault="005B293C" w:rsidP="008B0E4B">
            <w:pPr>
              <w:rPr>
                <w:rFonts w:ascii="Arial" w:hAnsi="Arial" w:cs="Arial"/>
              </w:rPr>
            </w:pPr>
            <w:r w:rsidRPr="00B104F3">
              <w:rPr>
                <w:rFonts w:ascii="Arial" w:hAnsi="Arial" w:cs="Arial"/>
                <w:lang w:eastAsia="en-GB"/>
              </w:rPr>
              <w:t>Date:</w:t>
            </w:r>
            <w:ins w:id="1" w:author="Davies, Huw" w:date="2019-04-04T15:30:00Z">
              <w:r w:rsidR="00EE5891">
                <w:rPr>
                  <w:rFonts w:ascii="Arial" w:hAnsi="Arial" w:cs="Arial"/>
                  <w:lang w:eastAsia="en-GB"/>
                </w:rPr>
                <w:t xml:space="preserve"> 04/04/2019</w:t>
              </w:r>
            </w:ins>
          </w:p>
        </w:tc>
      </w:tr>
    </w:tbl>
    <w:p w14:paraId="10DA56D8" w14:textId="77777777" w:rsidR="005B293C" w:rsidRPr="00BD19D8" w:rsidRDefault="005B293C" w:rsidP="005B293C">
      <w:pPr>
        <w:spacing w:after="0" w:line="240" w:lineRule="auto"/>
      </w:pPr>
    </w:p>
    <w:tbl>
      <w:tblPr>
        <w:tblStyle w:val="TableGrid"/>
        <w:tblW w:w="5000" w:type="pct"/>
        <w:tblLook w:val="04A0" w:firstRow="1" w:lastRow="0" w:firstColumn="1" w:lastColumn="0" w:noHBand="0" w:noVBand="1"/>
      </w:tblPr>
      <w:tblGrid>
        <w:gridCol w:w="5228"/>
        <w:gridCol w:w="5228"/>
      </w:tblGrid>
      <w:tr w:rsidR="005B293C" w:rsidRPr="00BD19D8" w14:paraId="41EDC07F" w14:textId="77777777" w:rsidTr="008B0E4B">
        <w:tc>
          <w:tcPr>
            <w:tcW w:w="5000" w:type="pct"/>
            <w:gridSpan w:val="2"/>
            <w:shd w:val="clear" w:color="auto" w:fill="D9E2F3" w:themeFill="accent5" w:themeFillTint="33"/>
          </w:tcPr>
          <w:p w14:paraId="23424F6D" w14:textId="77777777" w:rsidR="005B293C" w:rsidRPr="00BD19D8" w:rsidRDefault="005B293C" w:rsidP="008B0E4B">
            <w:pPr>
              <w:rPr>
                <w:rFonts w:ascii="Arial" w:hAnsi="Arial" w:cs="Arial"/>
                <w:b/>
              </w:rPr>
            </w:pPr>
            <w:r w:rsidRPr="00BD19D8">
              <w:rPr>
                <w:rFonts w:ascii="Arial" w:hAnsi="Arial" w:cs="Arial"/>
                <w:b/>
              </w:rPr>
              <w:t>Appendix 1 – Time recording</w:t>
            </w:r>
          </w:p>
        </w:tc>
      </w:tr>
      <w:tr w:rsidR="005B293C" w:rsidRPr="00BD19D8" w14:paraId="05003BF0" w14:textId="77777777" w:rsidTr="008B0E4B">
        <w:tc>
          <w:tcPr>
            <w:tcW w:w="2500" w:type="pct"/>
          </w:tcPr>
          <w:p w14:paraId="58FE8EF1" w14:textId="77777777" w:rsidR="005B293C" w:rsidRPr="00BD19D8" w:rsidRDefault="005B293C" w:rsidP="008B0E4B">
            <w:pPr>
              <w:rPr>
                <w:rFonts w:ascii="Arial" w:hAnsi="Arial" w:cs="Arial"/>
              </w:rPr>
            </w:pPr>
            <w:r w:rsidRPr="00BD19D8">
              <w:rPr>
                <w:rFonts w:ascii="Arial" w:hAnsi="Arial" w:cs="Arial"/>
              </w:rPr>
              <w:t>Admin/consultations</w:t>
            </w:r>
          </w:p>
        </w:tc>
        <w:tc>
          <w:tcPr>
            <w:tcW w:w="2500" w:type="pct"/>
          </w:tcPr>
          <w:p w14:paraId="38BEA657" w14:textId="77777777" w:rsidR="005B293C" w:rsidRPr="00BD19D8" w:rsidRDefault="005B293C" w:rsidP="008B0E4B">
            <w:pPr>
              <w:rPr>
                <w:rFonts w:ascii="Arial" w:hAnsi="Arial" w:cs="Arial"/>
              </w:rPr>
            </w:pPr>
            <w:r>
              <w:rPr>
                <w:rFonts w:ascii="Arial" w:hAnsi="Arial" w:cs="Arial"/>
              </w:rPr>
              <w:t>45</w:t>
            </w:r>
          </w:p>
        </w:tc>
      </w:tr>
      <w:tr w:rsidR="005B293C" w:rsidRPr="00BD19D8" w14:paraId="7C811F49" w14:textId="77777777" w:rsidTr="008B0E4B">
        <w:tc>
          <w:tcPr>
            <w:tcW w:w="2500" w:type="pct"/>
          </w:tcPr>
          <w:p w14:paraId="750821FA" w14:textId="77777777" w:rsidR="005B293C" w:rsidRPr="00BD19D8" w:rsidRDefault="005B293C" w:rsidP="008B0E4B">
            <w:pPr>
              <w:rPr>
                <w:rFonts w:ascii="Arial" w:hAnsi="Arial" w:cs="Arial"/>
              </w:rPr>
            </w:pPr>
            <w:r w:rsidRPr="002D52D5">
              <w:rPr>
                <w:rFonts w:ascii="Arial" w:hAnsi="Arial" w:cs="Arial"/>
              </w:rPr>
              <w:t>Determination</w:t>
            </w:r>
          </w:p>
        </w:tc>
        <w:tc>
          <w:tcPr>
            <w:tcW w:w="2500" w:type="pct"/>
          </w:tcPr>
          <w:p w14:paraId="540C7213" w14:textId="3ED5877D" w:rsidR="005B293C" w:rsidRPr="00BD19D8" w:rsidRDefault="002D52D5" w:rsidP="008B0E4B">
            <w:pPr>
              <w:rPr>
                <w:rFonts w:ascii="Arial" w:hAnsi="Arial" w:cs="Arial"/>
              </w:rPr>
            </w:pPr>
            <w:r>
              <w:rPr>
                <w:rFonts w:ascii="Arial" w:hAnsi="Arial" w:cs="Arial"/>
              </w:rPr>
              <w:t>7675</w:t>
            </w:r>
          </w:p>
        </w:tc>
      </w:tr>
      <w:tr w:rsidR="005B293C" w:rsidRPr="00BD19D8" w14:paraId="2BE3E235" w14:textId="77777777" w:rsidTr="008B0E4B">
        <w:tc>
          <w:tcPr>
            <w:tcW w:w="2500" w:type="pct"/>
          </w:tcPr>
          <w:p w14:paraId="009A324D" w14:textId="77777777" w:rsidR="005B293C" w:rsidRPr="00BD19D8" w:rsidRDefault="005B293C" w:rsidP="008B0E4B">
            <w:pPr>
              <w:rPr>
                <w:rFonts w:ascii="Arial" w:hAnsi="Arial" w:cs="Arial"/>
              </w:rPr>
            </w:pPr>
            <w:r w:rsidRPr="00BD19D8">
              <w:rPr>
                <w:rFonts w:ascii="Arial" w:hAnsi="Arial" w:cs="Arial"/>
              </w:rPr>
              <w:t>Sign off</w:t>
            </w:r>
          </w:p>
        </w:tc>
        <w:tc>
          <w:tcPr>
            <w:tcW w:w="2500" w:type="pct"/>
          </w:tcPr>
          <w:p w14:paraId="36887456" w14:textId="6EA854DF" w:rsidR="005B293C" w:rsidRPr="00BD19D8" w:rsidRDefault="00155B61" w:rsidP="008B0E4B">
            <w:pPr>
              <w:rPr>
                <w:rFonts w:ascii="Arial" w:hAnsi="Arial" w:cs="Arial"/>
              </w:rPr>
            </w:pPr>
            <w:ins w:id="2" w:author="Davies, Huw" w:date="2019-04-04T15:31:00Z">
              <w:r>
                <w:rPr>
                  <w:rFonts w:ascii="Arial" w:hAnsi="Arial" w:cs="Arial"/>
                </w:rPr>
                <w:t>10</w:t>
              </w:r>
            </w:ins>
            <w:bookmarkStart w:id="3" w:name="_GoBack"/>
            <w:bookmarkEnd w:id="3"/>
          </w:p>
        </w:tc>
      </w:tr>
      <w:tr w:rsidR="005B293C" w:rsidRPr="00BD19D8" w14:paraId="53560553" w14:textId="77777777" w:rsidTr="008B0E4B">
        <w:tc>
          <w:tcPr>
            <w:tcW w:w="2500" w:type="pct"/>
          </w:tcPr>
          <w:p w14:paraId="6069DDD3" w14:textId="77777777" w:rsidR="005B293C" w:rsidRPr="00BD19D8" w:rsidRDefault="005B293C" w:rsidP="008B0E4B">
            <w:pPr>
              <w:rPr>
                <w:rFonts w:ascii="Arial" w:hAnsi="Arial" w:cs="Arial"/>
              </w:rPr>
            </w:pPr>
            <w:r w:rsidRPr="00BD19D8">
              <w:rPr>
                <w:rFonts w:ascii="Arial" w:hAnsi="Arial" w:cs="Arial"/>
              </w:rPr>
              <w:t>Issuing</w:t>
            </w:r>
          </w:p>
        </w:tc>
        <w:tc>
          <w:tcPr>
            <w:tcW w:w="2500" w:type="pct"/>
          </w:tcPr>
          <w:p w14:paraId="586FC7EF" w14:textId="77777777" w:rsidR="005B293C" w:rsidRPr="00BD19D8" w:rsidRDefault="005B293C" w:rsidP="008B0E4B">
            <w:pPr>
              <w:rPr>
                <w:rFonts w:ascii="Arial" w:hAnsi="Arial" w:cs="Arial"/>
              </w:rPr>
            </w:pPr>
          </w:p>
        </w:tc>
      </w:tr>
      <w:tr w:rsidR="005B293C" w14:paraId="4333524C" w14:textId="77777777" w:rsidTr="008B0E4B">
        <w:tc>
          <w:tcPr>
            <w:tcW w:w="2500" w:type="pct"/>
          </w:tcPr>
          <w:p w14:paraId="26171167" w14:textId="77777777" w:rsidR="005B293C" w:rsidRPr="00BD19D8" w:rsidRDefault="005B293C" w:rsidP="008B0E4B">
            <w:pPr>
              <w:jc w:val="right"/>
              <w:rPr>
                <w:rFonts w:ascii="Arial" w:hAnsi="Arial" w:cs="Arial"/>
              </w:rPr>
            </w:pPr>
            <w:r w:rsidRPr="00BD19D8">
              <w:rPr>
                <w:rFonts w:ascii="Arial" w:hAnsi="Arial" w:cs="Arial"/>
              </w:rPr>
              <w:t>Total</w:t>
            </w:r>
          </w:p>
        </w:tc>
        <w:tc>
          <w:tcPr>
            <w:tcW w:w="2500" w:type="pct"/>
          </w:tcPr>
          <w:p w14:paraId="5E03647F" w14:textId="77777777" w:rsidR="005B293C" w:rsidRPr="001D4B7D" w:rsidRDefault="005B293C" w:rsidP="008B0E4B">
            <w:pPr>
              <w:rPr>
                <w:rFonts w:ascii="Arial" w:hAnsi="Arial" w:cs="Arial"/>
              </w:rPr>
            </w:pPr>
            <w:r w:rsidRPr="00BD19D8">
              <w:rPr>
                <w:rFonts w:ascii="Arial" w:hAnsi="Arial" w:cs="Arial"/>
              </w:rPr>
              <w:t>xxx minutes</w:t>
            </w:r>
          </w:p>
        </w:tc>
      </w:tr>
    </w:tbl>
    <w:p w14:paraId="1A5E1515" w14:textId="7885F72C" w:rsidR="009636A6" w:rsidRDefault="009636A6"/>
    <w:sectPr w:rsidR="009636A6" w:rsidSect="00437319">
      <w:head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F8173" w14:textId="77777777" w:rsidR="00F27105" w:rsidRDefault="00F27105" w:rsidP="001B5BE1">
      <w:pPr>
        <w:spacing w:after="0" w:line="240" w:lineRule="auto"/>
      </w:pPr>
      <w:r>
        <w:separator/>
      </w:r>
    </w:p>
  </w:endnote>
  <w:endnote w:type="continuationSeparator" w:id="0">
    <w:p w14:paraId="291025E6" w14:textId="77777777" w:rsidR="00F27105" w:rsidRDefault="00F27105" w:rsidP="001B5BE1">
      <w:pPr>
        <w:spacing w:after="0" w:line="240" w:lineRule="auto"/>
      </w:pPr>
      <w:r>
        <w:continuationSeparator/>
      </w:r>
    </w:p>
  </w:endnote>
  <w:endnote w:type="continuationNotice" w:id="1">
    <w:p w14:paraId="415C9BE3" w14:textId="77777777" w:rsidR="00F27105" w:rsidRDefault="00F271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4691E" w14:textId="77777777" w:rsidR="00F27105" w:rsidRDefault="00F27105" w:rsidP="001B5BE1">
      <w:pPr>
        <w:spacing w:after="0" w:line="240" w:lineRule="auto"/>
      </w:pPr>
      <w:r>
        <w:separator/>
      </w:r>
    </w:p>
  </w:footnote>
  <w:footnote w:type="continuationSeparator" w:id="0">
    <w:p w14:paraId="2EA8880C" w14:textId="77777777" w:rsidR="00F27105" w:rsidRDefault="00F27105" w:rsidP="001B5BE1">
      <w:pPr>
        <w:spacing w:after="0" w:line="240" w:lineRule="auto"/>
      </w:pPr>
      <w:r>
        <w:continuationSeparator/>
      </w:r>
    </w:p>
  </w:footnote>
  <w:footnote w:type="continuationNotice" w:id="1">
    <w:p w14:paraId="21611C3D" w14:textId="77777777" w:rsidR="00F27105" w:rsidRDefault="00F27105">
      <w:pPr>
        <w:spacing w:after="0" w:line="240" w:lineRule="auto"/>
      </w:pPr>
    </w:p>
  </w:footnote>
  <w:footnote w:id="2">
    <w:p w14:paraId="22E9189C" w14:textId="77777777" w:rsidR="00F27105" w:rsidRPr="00ED1195" w:rsidRDefault="00F27105" w:rsidP="005B293C">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High Risk locations are within an SPZ2 or with 500 metres of Natura 2000 (SPA, </w:t>
      </w:r>
      <w:proofErr w:type="spellStart"/>
      <w:r w:rsidRPr="00ED1195">
        <w:rPr>
          <w:rFonts w:ascii="Arial" w:hAnsi="Arial" w:cs="Arial"/>
        </w:rPr>
        <w:t>pSPA</w:t>
      </w:r>
      <w:proofErr w:type="spellEnd"/>
      <w:r w:rsidRPr="00ED1195">
        <w:rPr>
          <w:rFonts w:ascii="Arial" w:hAnsi="Arial" w:cs="Arial"/>
        </w:rPr>
        <w:t xml:space="preserve">, SAC or </w:t>
      </w:r>
      <w:proofErr w:type="spellStart"/>
      <w:r w:rsidRPr="00ED1195">
        <w:rPr>
          <w:rFonts w:ascii="Arial" w:hAnsi="Arial" w:cs="Arial"/>
        </w:rPr>
        <w:t>cSAC</w:t>
      </w:r>
      <w:proofErr w:type="spellEnd"/>
      <w:r w:rsidRPr="00ED1195">
        <w:rPr>
          <w:rFonts w:ascii="Arial" w:hAnsi="Arial" w:cs="Arial"/>
        </w:rPr>
        <w:t xml:space="preserve">), </w:t>
      </w:r>
      <w:proofErr w:type="spellStart"/>
      <w:r w:rsidRPr="00ED1195">
        <w:rPr>
          <w:rFonts w:ascii="Arial" w:hAnsi="Arial" w:cs="Arial"/>
        </w:rPr>
        <w:t>Ramsar</w:t>
      </w:r>
      <w:proofErr w:type="spellEnd"/>
      <w:r w:rsidRPr="00ED1195">
        <w:rPr>
          <w:rFonts w:ascii="Arial" w:hAnsi="Arial" w:cs="Arial"/>
        </w:rPr>
        <w:t xml:space="preserve"> or SSSI site.</w:t>
      </w:r>
    </w:p>
  </w:footnote>
  <w:footnote w:id="3">
    <w:p w14:paraId="6361DAD5" w14:textId="77777777" w:rsidR="00F27105" w:rsidRPr="00ED1195" w:rsidRDefault="00F27105" w:rsidP="005B293C">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AONB’s, Ancient Woodlands, Scheduled Ancient Monuments, Local and National Nature Reserves, National Parks and Heritage Coasts.</w:t>
      </w:r>
    </w:p>
  </w:footnote>
  <w:footnote w:id="4">
    <w:p w14:paraId="3C150621" w14:textId="77777777" w:rsidR="00F27105" w:rsidRPr="00ED1195" w:rsidRDefault="00F27105" w:rsidP="005B293C">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dust, odours and run-off / leachate. </w:t>
      </w:r>
    </w:p>
  </w:footnote>
  <w:footnote w:id="5">
    <w:p w14:paraId="0D98F748" w14:textId="77777777" w:rsidR="00F27105" w:rsidRDefault="00F27105" w:rsidP="005B293C">
      <w:pPr>
        <w:pStyle w:val="FootnoteText"/>
      </w:pPr>
      <w:r w:rsidRPr="00ED1195">
        <w:rPr>
          <w:rStyle w:val="FootnoteReference"/>
          <w:rFonts w:ascii="Arial" w:hAnsi="Arial" w:cs="Arial"/>
        </w:rPr>
        <w:footnoteRef/>
      </w:r>
      <w:r w:rsidRPr="00ED1195">
        <w:rPr>
          <w:rFonts w:ascii="Arial" w:hAnsi="Arial" w:cs="Arial"/>
        </w:rPr>
        <w:t xml:space="preserve"> Receptors to be affected include environmentally sensitive sites, watercourse, </w:t>
      </w:r>
      <w:proofErr w:type="gramStart"/>
      <w:r w:rsidRPr="00ED1195">
        <w:rPr>
          <w:rFonts w:ascii="Arial" w:hAnsi="Arial" w:cs="Arial"/>
        </w:rPr>
        <w:t>local residents</w:t>
      </w:r>
      <w:proofErr w:type="gramEnd"/>
      <w:r w:rsidRPr="00ED1195">
        <w:rPr>
          <w:rFonts w:ascii="Arial" w:hAnsi="Arial" w:cs="Arial"/>
        </w:rPr>
        <w:t>, public rights of way, housing, schools, workplaces and recreational facilities.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7" w14:textId="77777777" w:rsidR="00F27105" w:rsidRDefault="00F27105" w:rsidP="001B5BE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4FB9">
      <w:rPr>
        <w:rFonts w:ascii="Arial" w:hAnsi="Arial" w:cs="Arial"/>
        <w:sz w:val="18"/>
        <w:szCs w:val="18"/>
      </w:rPr>
      <w:t xml:space="preserve">For use with form: </w:t>
    </w:r>
  </w:p>
  <w:p w14:paraId="03ADB588" w14:textId="1766E03E" w:rsidR="00F27105" w:rsidRDefault="00F27105" w:rsidP="001B5BE1">
    <w:pPr>
      <w:pStyle w:val="Header"/>
      <w:jc w:val="right"/>
      <w:rPr>
        <w:rFonts w:ascii="Arial" w:hAnsi="Arial" w:cs="Arial"/>
        <w:sz w:val="18"/>
        <w:szCs w:val="18"/>
      </w:rPr>
    </w:pP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 2017</w:t>
    </w:r>
  </w:p>
  <w:p w14:paraId="2E3F7FBF" w14:textId="5514835A" w:rsidR="00F27105" w:rsidRDefault="00F27105" w:rsidP="001B5BE1">
    <w:pPr>
      <w:pStyle w:val="Header"/>
      <w:jc w:val="right"/>
      <w:rPr>
        <w:rFonts w:ascii="Arial" w:hAnsi="Arial" w:cs="Arial"/>
        <w:sz w:val="18"/>
        <w:szCs w:val="18"/>
      </w:rPr>
    </w:pPr>
    <w:r>
      <w:rPr>
        <w:rFonts w:ascii="Arial" w:hAnsi="Arial" w:cs="Arial"/>
        <w:sz w:val="18"/>
        <w:szCs w:val="18"/>
      </w:rPr>
      <w:t>September 2017</w:t>
    </w:r>
  </w:p>
  <w:p w14:paraId="03ADB589" w14:textId="77777777" w:rsidR="00F27105" w:rsidRDefault="00F27105" w:rsidP="001B5BE1">
    <w:pPr>
      <w:pStyle w:val="Header"/>
      <w:jc w:val="right"/>
      <w:rPr>
        <w:rFonts w:ascii="Arial" w:hAnsi="Arial" w:cs="Arial"/>
        <w:sz w:val="18"/>
        <w:szCs w:val="18"/>
      </w:rPr>
    </w:pPr>
  </w:p>
  <w:p w14:paraId="03ADB58A" w14:textId="707BB654" w:rsidR="00F27105" w:rsidRDefault="00F27105" w:rsidP="00650125">
    <w:pPr>
      <w:pStyle w:val="Title"/>
      <w:ind w:left="2160" w:firstLine="720"/>
      <w:rPr>
        <w:b/>
        <w:sz w:val="28"/>
        <w:szCs w:val="28"/>
      </w:rPr>
    </w:pPr>
    <w:r>
      <w:rPr>
        <w:b/>
        <w:sz w:val="28"/>
        <w:szCs w:val="28"/>
      </w:rPr>
      <w:t>SR2010 No4 Deployment Decision Document</w:t>
    </w:r>
  </w:p>
  <w:p w14:paraId="03ADB58B" w14:textId="77777777" w:rsidR="00F27105" w:rsidRDefault="00F27105" w:rsidP="00650125">
    <w:pPr>
      <w:pStyle w:val="Title"/>
      <w:ind w:left="-142"/>
      <w:rPr>
        <w:b/>
      </w:rPr>
    </w:pPr>
  </w:p>
  <w:p w14:paraId="03ADB58C" w14:textId="589204AE" w:rsidR="00F27105" w:rsidRPr="00CF0118" w:rsidRDefault="00F27105" w:rsidP="00650125">
    <w:pPr>
      <w:pStyle w:val="Title"/>
      <w:ind w:left="2880"/>
      <w:jc w:val="left"/>
      <w:rPr>
        <w:b/>
      </w:rPr>
    </w:pPr>
    <w:r w:rsidRPr="00CF0118">
      <w:rPr>
        <w:b/>
      </w:rPr>
      <w:t xml:space="preserve">Please note – this document is purely to </w:t>
    </w:r>
    <w:r w:rsidRPr="00CF0118">
      <w:rPr>
        <w:b/>
        <w:u w:val="double"/>
      </w:rPr>
      <w:t>assist</w:t>
    </w:r>
    <w:r w:rsidRPr="00CF0118">
      <w:rPr>
        <w:b/>
      </w:rPr>
      <w:t xml:space="preserve"> you in making your decision and may not necessarily cover all information you require. See </w:t>
    </w:r>
    <w:hyperlink r:id="rId2" w:history="1">
      <w:r w:rsidRPr="002218F6">
        <w:rPr>
          <w:rStyle w:val="Hyperlink"/>
          <w:rFonts w:cs="Arial"/>
          <w:sz w:val="22"/>
          <w:szCs w:val="22"/>
        </w:rPr>
        <w:t>TGN 8.01</w:t>
      </w:r>
    </w:hyperlink>
  </w:p>
  <w:p w14:paraId="5D27EC42" w14:textId="77777777" w:rsidR="00F27105" w:rsidRPr="001B5BE1" w:rsidRDefault="00F27105"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7BDC4A72"/>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B0A2A02"/>
    <w:multiLevelType w:val="hybridMultilevel"/>
    <w:tmpl w:val="0A20E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EA339E"/>
    <w:multiLevelType w:val="hybridMultilevel"/>
    <w:tmpl w:val="4178FE92"/>
    <w:lvl w:ilvl="0" w:tplc="98742C98">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2"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12"/>
  </w:num>
  <w:num w:numId="2">
    <w:abstractNumId w:val="14"/>
  </w:num>
  <w:num w:numId="3">
    <w:abstractNumId w:val="8"/>
  </w:num>
  <w:num w:numId="4">
    <w:abstractNumId w:val="15"/>
  </w:num>
  <w:num w:numId="5">
    <w:abstractNumId w:val="11"/>
  </w:num>
  <w:num w:numId="6">
    <w:abstractNumId w:val="20"/>
  </w:num>
  <w:num w:numId="7">
    <w:abstractNumId w:val="18"/>
  </w:num>
  <w:num w:numId="8">
    <w:abstractNumId w:val="10"/>
  </w:num>
  <w:num w:numId="9">
    <w:abstractNumId w:val="16"/>
  </w:num>
  <w:num w:numId="10">
    <w:abstractNumId w:val="9"/>
  </w:num>
  <w:num w:numId="11">
    <w:abstractNumId w:val="13"/>
  </w:num>
  <w:num w:numId="12">
    <w:abstractNumId w:val="6"/>
  </w:num>
  <w:num w:numId="13">
    <w:abstractNumId w:val="1"/>
  </w:num>
  <w:num w:numId="14">
    <w:abstractNumId w:val="0"/>
  </w:num>
  <w:num w:numId="15">
    <w:abstractNumId w:val="7"/>
  </w:num>
  <w:num w:numId="16">
    <w:abstractNumId w:val="5"/>
  </w:num>
  <w:num w:numId="17">
    <w:abstractNumId w:val="2"/>
  </w:num>
  <w:num w:numId="18">
    <w:abstractNumId w:val="19"/>
  </w:num>
  <w:num w:numId="19">
    <w:abstractNumId w:val="4"/>
  </w:num>
  <w:num w:numId="20">
    <w:abstractNumId w:val="17"/>
  </w:num>
  <w:num w:numId="21">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avies, Huw">
    <w15:presenceInfo w15:providerId="AD" w15:userId="S-1-5-21-3602701354-73633793-205556806-189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hdrShapeDefaults>
    <o:shapedefaults v:ext="edit" spidmax="1064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31CD0"/>
    <w:rsid w:val="0004223B"/>
    <w:rsid w:val="0005278F"/>
    <w:rsid w:val="00055D83"/>
    <w:rsid w:val="00071FDA"/>
    <w:rsid w:val="00093EEB"/>
    <w:rsid w:val="00094650"/>
    <w:rsid w:val="00094C94"/>
    <w:rsid w:val="000A1B06"/>
    <w:rsid w:val="000C3C51"/>
    <w:rsid w:val="000C54F2"/>
    <w:rsid w:val="000C6A4A"/>
    <w:rsid w:val="000D0D5A"/>
    <w:rsid w:val="000D6986"/>
    <w:rsid w:val="000E39DA"/>
    <w:rsid w:val="000E5F69"/>
    <w:rsid w:val="0010776C"/>
    <w:rsid w:val="0011706D"/>
    <w:rsid w:val="001170A7"/>
    <w:rsid w:val="00120B00"/>
    <w:rsid w:val="00155B61"/>
    <w:rsid w:val="0016480F"/>
    <w:rsid w:val="00194E8C"/>
    <w:rsid w:val="001964C0"/>
    <w:rsid w:val="001A2CD1"/>
    <w:rsid w:val="001A3156"/>
    <w:rsid w:val="001A66AF"/>
    <w:rsid w:val="001B5BE1"/>
    <w:rsid w:val="001C20EA"/>
    <w:rsid w:val="001C50AC"/>
    <w:rsid w:val="001D1C90"/>
    <w:rsid w:val="001D4B7D"/>
    <w:rsid w:val="001E4936"/>
    <w:rsid w:val="001E7263"/>
    <w:rsid w:val="001F641D"/>
    <w:rsid w:val="001F6C46"/>
    <w:rsid w:val="00201B55"/>
    <w:rsid w:val="00203C4A"/>
    <w:rsid w:val="002161E4"/>
    <w:rsid w:val="0022092C"/>
    <w:rsid w:val="002537DC"/>
    <w:rsid w:val="002568C2"/>
    <w:rsid w:val="00272925"/>
    <w:rsid w:val="00286BE0"/>
    <w:rsid w:val="00287BCB"/>
    <w:rsid w:val="002A7588"/>
    <w:rsid w:val="002D47BE"/>
    <w:rsid w:val="002D52D5"/>
    <w:rsid w:val="002D6376"/>
    <w:rsid w:val="00321C2F"/>
    <w:rsid w:val="00321D36"/>
    <w:rsid w:val="003437BC"/>
    <w:rsid w:val="00362410"/>
    <w:rsid w:val="00366B2C"/>
    <w:rsid w:val="00372574"/>
    <w:rsid w:val="00375C00"/>
    <w:rsid w:val="003778EC"/>
    <w:rsid w:val="00386CD3"/>
    <w:rsid w:val="003A6023"/>
    <w:rsid w:val="003D13AA"/>
    <w:rsid w:val="003E5FAB"/>
    <w:rsid w:val="003F05FB"/>
    <w:rsid w:val="003F14C5"/>
    <w:rsid w:val="003F4A9E"/>
    <w:rsid w:val="00400F9F"/>
    <w:rsid w:val="00420B87"/>
    <w:rsid w:val="00432507"/>
    <w:rsid w:val="00437319"/>
    <w:rsid w:val="00471442"/>
    <w:rsid w:val="00477CEA"/>
    <w:rsid w:val="00495EBE"/>
    <w:rsid w:val="004A3FA2"/>
    <w:rsid w:val="004C58F9"/>
    <w:rsid w:val="004D2918"/>
    <w:rsid w:val="004E3EC0"/>
    <w:rsid w:val="00517F26"/>
    <w:rsid w:val="00524B08"/>
    <w:rsid w:val="00537011"/>
    <w:rsid w:val="005416F0"/>
    <w:rsid w:val="00552484"/>
    <w:rsid w:val="00561246"/>
    <w:rsid w:val="00562FAC"/>
    <w:rsid w:val="00565CA2"/>
    <w:rsid w:val="0056799C"/>
    <w:rsid w:val="00583655"/>
    <w:rsid w:val="00591D3F"/>
    <w:rsid w:val="005B293C"/>
    <w:rsid w:val="005B4103"/>
    <w:rsid w:val="005B476C"/>
    <w:rsid w:val="005D276A"/>
    <w:rsid w:val="005D2ABD"/>
    <w:rsid w:val="005E1497"/>
    <w:rsid w:val="006032FC"/>
    <w:rsid w:val="00637513"/>
    <w:rsid w:val="006411B9"/>
    <w:rsid w:val="00643FC9"/>
    <w:rsid w:val="00650125"/>
    <w:rsid w:val="00671DFB"/>
    <w:rsid w:val="00682B93"/>
    <w:rsid w:val="00683CD6"/>
    <w:rsid w:val="00686D5D"/>
    <w:rsid w:val="006964A2"/>
    <w:rsid w:val="006C53E9"/>
    <w:rsid w:val="006C7856"/>
    <w:rsid w:val="006F3C6B"/>
    <w:rsid w:val="006F55D5"/>
    <w:rsid w:val="00701DA5"/>
    <w:rsid w:val="007042DB"/>
    <w:rsid w:val="00705D0A"/>
    <w:rsid w:val="00706732"/>
    <w:rsid w:val="007158A3"/>
    <w:rsid w:val="0072172B"/>
    <w:rsid w:val="00746794"/>
    <w:rsid w:val="007568AA"/>
    <w:rsid w:val="00756AD9"/>
    <w:rsid w:val="007719B3"/>
    <w:rsid w:val="007845E7"/>
    <w:rsid w:val="007917A8"/>
    <w:rsid w:val="00796DD7"/>
    <w:rsid w:val="007B15CB"/>
    <w:rsid w:val="007B5E0D"/>
    <w:rsid w:val="007F4B72"/>
    <w:rsid w:val="008043D0"/>
    <w:rsid w:val="0083424E"/>
    <w:rsid w:val="00857E2E"/>
    <w:rsid w:val="008634EC"/>
    <w:rsid w:val="00881427"/>
    <w:rsid w:val="00884E5E"/>
    <w:rsid w:val="008924CD"/>
    <w:rsid w:val="008A1C9C"/>
    <w:rsid w:val="008A7A92"/>
    <w:rsid w:val="008B0E4B"/>
    <w:rsid w:val="008B4652"/>
    <w:rsid w:val="008E1064"/>
    <w:rsid w:val="008E5414"/>
    <w:rsid w:val="008F02B4"/>
    <w:rsid w:val="008F1A59"/>
    <w:rsid w:val="009042D7"/>
    <w:rsid w:val="00905C2A"/>
    <w:rsid w:val="00922A3D"/>
    <w:rsid w:val="009362A0"/>
    <w:rsid w:val="00940D2A"/>
    <w:rsid w:val="009636A6"/>
    <w:rsid w:val="00981BCB"/>
    <w:rsid w:val="00985313"/>
    <w:rsid w:val="00992CE1"/>
    <w:rsid w:val="009A0BC6"/>
    <w:rsid w:val="009A21E7"/>
    <w:rsid w:val="009C3042"/>
    <w:rsid w:val="009C3D3C"/>
    <w:rsid w:val="009C4FF6"/>
    <w:rsid w:val="009F1BC8"/>
    <w:rsid w:val="00A01824"/>
    <w:rsid w:val="00A02310"/>
    <w:rsid w:val="00A02EB0"/>
    <w:rsid w:val="00A16931"/>
    <w:rsid w:val="00A244FC"/>
    <w:rsid w:val="00A24E54"/>
    <w:rsid w:val="00A34A03"/>
    <w:rsid w:val="00A35A95"/>
    <w:rsid w:val="00A36AC8"/>
    <w:rsid w:val="00A4065A"/>
    <w:rsid w:val="00A5488D"/>
    <w:rsid w:val="00A70E23"/>
    <w:rsid w:val="00A82E19"/>
    <w:rsid w:val="00A9270F"/>
    <w:rsid w:val="00AB5EA4"/>
    <w:rsid w:val="00AB7CCA"/>
    <w:rsid w:val="00AC261A"/>
    <w:rsid w:val="00AC38DB"/>
    <w:rsid w:val="00AC49E7"/>
    <w:rsid w:val="00AD0273"/>
    <w:rsid w:val="00AE4C0C"/>
    <w:rsid w:val="00AE71B4"/>
    <w:rsid w:val="00AF1DC7"/>
    <w:rsid w:val="00AF6C30"/>
    <w:rsid w:val="00B004A5"/>
    <w:rsid w:val="00B104F3"/>
    <w:rsid w:val="00B21E99"/>
    <w:rsid w:val="00B34D8D"/>
    <w:rsid w:val="00B45F2E"/>
    <w:rsid w:val="00B54BF1"/>
    <w:rsid w:val="00B6421D"/>
    <w:rsid w:val="00B75CC5"/>
    <w:rsid w:val="00B960F8"/>
    <w:rsid w:val="00BB0A34"/>
    <w:rsid w:val="00BB26B4"/>
    <w:rsid w:val="00BB480F"/>
    <w:rsid w:val="00BB5B7F"/>
    <w:rsid w:val="00BC0BB7"/>
    <w:rsid w:val="00BC367B"/>
    <w:rsid w:val="00BC7F58"/>
    <w:rsid w:val="00BD19D8"/>
    <w:rsid w:val="00BD5A86"/>
    <w:rsid w:val="00BE69AD"/>
    <w:rsid w:val="00C020CA"/>
    <w:rsid w:val="00C100F0"/>
    <w:rsid w:val="00C12AF4"/>
    <w:rsid w:val="00C31082"/>
    <w:rsid w:val="00C34387"/>
    <w:rsid w:val="00C404BD"/>
    <w:rsid w:val="00C468A5"/>
    <w:rsid w:val="00C504C9"/>
    <w:rsid w:val="00C50EB8"/>
    <w:rsid w:val="00C55390"/>
    <w:rsid w:val="00C556FF"/>
    <w:rsid w:val="00C6604B"/>
    <w:rsid w:val="00C771FC"/>
    <w:rsid w:val="00C8678A"/>
    <w:rsid w:val="00C922D9"/>
    <w:rsid w:val="00C9419F"/>
    <w:rsid w:val="00CC3ED9"/>
    <w:rsid w:val="00CD7E3E"/>
    <w:rsid w:val="00CE2E10"/>
    <w:rsid w:val="00CE35AD"/>
    <w:rsid w:val="00CF0118"/>
    <w:rsid w:val="00D03054"/>
    <w:rsid w:val="00D228E7"/>
    <w:rsid w:val="00D24D10"/>
    <w:rsid w:val="00D3244D"/>
    <w:rsid w:val="00D402F5"/>
    <w:rsid w:val="00D432C4"/>
    <w:rsid w:val="00D50F58"/>
    <w:rsid w:val="00D553C1"/>
    <w:rsid w:val="00D602CD"/>
    <w:rsid w:val="00D641B6"/>
    <w:rsid w:val="00D66BE7"/>
    <w:rsid w:val="00D670E2"/>
    <w:rsid w:val="00D70F2B"/>
    <w:rsid w:val="00D71B2C"/>
    <w:rsid w:val="00D74760"/>
    <w:rsid w:val="00D91EE0"/>
    <w:rsid w:val="00DC269A"/>
    <w:rsid w:val="00DD2553"/>
    <w:rsid w:val="00DE05FE"/>
    <w:rsid w:val="00DE6E55"/>
    <w:rsid w:val="00DF5682"/>
    <w:rsid w:val="00E33BF7"/>
    <w:rsid w:val="00E55BAF"/>
    <w:rsid w:val="00E578B6"/>
    <w:rsid w:val="00E61299"/>
    <w:rsid w:val="00E65A1C"/>
    <w:rsid w:val="00E858F4"/>
    <w:rsid w:val="00E874E1"/>
    <w:rsid w:val="00EC0EB8"/>
    <w:rsid w:val="00EC61D1"/>
    <w:rsid w:val="00EC6CF0"/>
    <w:rsid w:val="00ED1195"/>
    <w:rsid w:val="00ED1D68"/>
    <w:rsid w:val="00ED38EF"/>
    <w:rsid w:val="00ED7215"/>
    <w:rsid w:val="00EE5891"/>
    <w:rsid w:val="00EE68D2"/>
    <w:rsid w:val="00EF66C6"/>
    <w:rsid w:val="00F00C90"/>
    <w:rsid w:val="00F109BA"/>
    <w:rsid w:val="00F12BD0"/>
    <w:rsid w:val="00F13C3D"/>
    <w:rsid w:val="00F235C9"/>
    <w:rsid w:val="00F27105"/>
    <w:rsid w:val="00F32C7E"/>
    <w:rsid w:val="00F40FB2"/>
    <w:rsid w:val="00F50040"/>
    <w:rsid w:val="00F563AA"/>
    <w:rsid w:val="00F618CA"/>
    <w:rsid w:val="00F62FC1"/>
    <w:rsid w:val="00F636F8"/>
    <w:rsid w:val="00F648EB"/>
    <w:rsid w:val="00F82A62"/>
    <w:rsid w:val="00F9424F"/>
    <w:rsid w:val="00F94831"/>
    <w:rsid w:val="00FC5249"/>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0D6986"/>
    <w:rPr>
      <w:color w:val="808080"/>
      <w:shd w:val="clear" w:color="auto" w:fill="E6E6E6"/>
    </w:rPr>
  </w:style>
  <w:style w:type="paragraph" w:styleId="BalloonText">
    <w:name w:val="Balloon Text"/>
    <w:basedOn w:val="Normal"/>
    <w:link w:val="BalloonTextChar"/>
    <w:uiPriority w:val="99"/>
    <w:semiHidden/>
    <w:unhideWhenUsed/>
    <w:rsid w:val="00643F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3FC9"/>
    <w:rPr>
      <w:rFonts w:ascii="Segoe UI" w:hAnsi="Segoe UI" w:cs="Segoe UI"/>
      <w:sz w:val="18"/>
      <w:szCs w:val="18"/>
    </w:rPr>
  </w:style>
  <w:style w:type="character" w:styleId="CommentReference">
    <w:name w:val="annotation reference"/>
    <w:basedOn w:val="DefaultParagraphFont"/>
    <w:uiPriority w:val="99"/>
    <w:semiHidden/>
    <w:unhideWhenUsed/>
    <w:rsid w:val="00643FC9"/>
    <w:rPr>
      <w:sz w:val="16"/>
      <w:szCs w:val="16"/>
    </w:rPr>
  </w:style>
  <w:style w:type="paragraph" w:styleId="CommentText">
    <w:name w:val="annotation text"/>
    <w:basedOn w:val="Normal"/>
    <w:link w:val="CommentTextChar"/>
    <w:uiPriority w:val="99"/>
    <w:semiHidden/>
    <w:unhideWhenUsed/>
    <w:rsid w:val="00643FC9"/>
    <w:pPr>
      <w:spacing w:line="240" w:lineRule="auto"/>
    </w:pPr>
    <w:rPr>
      <w:sz w:val="20"/>
      <w:szCs w:val="20"/>
    </w:rPr>
  </w:style>
  <w:style w:type="character" w:customStyle="1" w:styleId="CommentTextChar">
    <w:name w:val="Comment Text Char"/>
    <w:basedOn w:val="DefaultParagraphFont"/>
    <w:link w:val="CommentText"/>
    <w:uiPriority w:val="99"/>
    <w:semiHidden/>
    <w:rsid w:val="00643FC9"/>
    <w:rPr>
      <w:sz w:val="20"/>
      <w:szCs w:val="20"/>
    </w:rPr>
  </w:style>
  <w:style w:type="paragraph" w:styleId="CommentSubject">
    <w:name w:val="annotation subject"/>
    <w:basedOn w:val="CommentText"/>
    <w:next w:val="CommentText"/>
    <w:link w:val="CommentSubjectChar"/>
    <w:uiPriority w:val="99"/>
    <w:semiHidden/>
    <w:unhideWhenUsed/>
    <w:rsid w:val="00643FC9"/>
    <w:rPr>
      <w:b/>
      <w:bCs/>
    </w:rPr>
  </w:style>
  <w:style w:type="character" w:customStyle="1" w:styleId="CommentSubjectChar">
    <w:name w:val="Comment Subject Char"/>
    <w:basedOn w:val="CommentTextChar"/>
    <w:link w:val="CommentSubject"/>
    <w:uiPriority w:val="99"/>
    <w:semiHidden/>
    <w:rsid w:val="00643FC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292177437">
      <w:bodyDiv w:val="1"/>
      <w:marLeft w:val="0"/>
      <w:marRight w:val="0"/>
      <w:marTop w:val="0"/>
      <w:marBottom w:val="0"/>
      <w:divBdr>
        <w:top w:val="none" w:sz="0" w:space="0" w:color="auto"/>
        <w:left w:val="none" w:sz="0" w:space="0" w:color="auto"/>
        <w:bottom w:val="none" w:sz="0" w:space="0" w:color="auto"/>
        <w:right w:val="none" w:sz="0" w:space="0" w:color="auto"/>
      </w:divBdr>
    </w:div>
    <w:div w:id="541556356">
      <w:bodyDiv w:val="1"/>
      <w:marLeft w:val="0"/>
      <w:marRight w:val="0"/>
      <w:marTop w:val="0"/>
      <w:marBottom w:val="0"/>
      <w:divBdr>
        <w:top w:val="none" w:sz="0" w:space="0" w:color="auto"/>
        <w:left w:val="none" w:sz="0" w:space="0" w:color="auto"/>
        <w:bottom w:val="none" w:sz="0" w:space="0" w:color="auto"/>
        <w:right w:val="none" w:sz="0" w:space="0" w:color="auto"/>
      </w:divBdr>
      <w:divsChild>
        <w:div w:id="2021424191">
          <w:marLeft w:val="0"/>
          <w:marRight w:val="0"/>
          <w:marTop w:val="0"/>
          <w:marBottom w:val="0"/>
          <w:divBdr>
            <w:top w:val="none" w:sz="0" w:space="0" w:color="auto"/>
            <w:left w:val="none" w:sz="0" w:space="0" w:color="auto"/>
            <w:bottom w:val="none" w:sz="0" w:space="0" w:color="auto"/>
            <w:right w:val="none" w:sz="0" w:space="0" w:color="auto"/>
          </w:divBdr>
        </w:div>
      </w:divsChild>
    </w:div>
    <w:div w:id="873887063">
      <w:bodyDiv w:val="1"/>
      <w:marLeft w:val="0"/>
      <w:marRight w:val="0"/>
      <w:marTop w:val="0"/>
      <w:marBottom w:val="0"/>
      <w:divBdr>
        <w:top w:val="none" w:sz="0" w:space="0" w:color="auto"/>
        <w:left w:val="none" w:sz="0" w:space="0" w:color="auto"/>
        <w:bottom w:val="none" w:sz="0" w:space="0" w:color="auto"/>
        <w:right w:val="none" w:sz="0" w:space="0" w:color="auto"/>
      </w:divBdr>
    </w:div>
    <w:div w:id="903837598">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 TargetMode="External"/><Relationship Id="rId18" Type="http://schemas.openxmlformats.org/officeDocument/2006/relationships/hyperlink" Target="http://naturalresources.wales/media/682358/how-to-comply-with-landspreading-permitting-tgn-epr-801-v5.pdf" TargetMode="External"/><Relationship Id="rId3" Type="http://schemas.openxmlformats.org/officeDocument/2006/relationships/customXml" Target="../customXml/item3.xml"/><Relationship Id="rId21" Type="http://schemas.openxmlformats.org/officeDocument/2006/relationships/hyperlink" Target="https://mapsinternal.cyfoethnaturiolcymru.gov.uk/Html5Viewer2101/index.html?viewer=MyMap_Permitting.MyMapPermittingHTML5&amp;project=477bdcf357514c92a2c6a2d5b2c85407"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turalresources.wales/media/682358/how-to-comply-with-landspreading-permitting-tgn-epr-801-v5.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naturalresources.wales/media/682358/how-to-comply-with-landspreading-permitting-tgn-epr-801-v5.pdf" TargetMode="External"/><Relationship Id="rId20" Type="http://schemas.openxmlformats.org/officeDocument/2006/relationships/hyperlink" Target="https://cyfoethnaturiolcymru.sharepoint.com/:w:/r/teams/Regulatory/rg/regbus/_layouts/15/Doc.aspx?sourcedoc=%7BCA4DA37E-D6A1-414D-83C3-4B14A14836AC%7D&amp;file=19.03.18%20Materials%20to%20Land%20Minutes.docx&amp;action=default&amp;mobileredirect=true"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microsoft.com/office/2011/relationships/people" Target="people.xml"/><Relationship Id="rId5" Type="http://schemas.openxmlformats.org/officeDocument/2006/relationships/customXml" Target="../customXml/item5.xml"/><Relationship Id="rId15" Type="http://schemas.openxmlformats.org/officeDocument/2006/relationships/hyperlink" Target="mailto:Sean.Wannop@environment-agency.gov.u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naturalresources.wales/media/682358/how-to-comply-with-landspreading-permitting-tgn-epr-801-v5.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NrmCarmarthenshire@cyfoethnaturiolcymru.gov.uk"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Post_x0020_code xmlns="859f7ad6-93f6-4205-b62b-a17f28acbbac">N/A 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N/A mobile plant</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Yes</Surrendered_x002f_Expired>
    <Document_x0020_Date xmlns="859f7ad6-93f6-4205-b62b-a17f28acbbac">2019-04-03T23:00:00+00:00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R L Waste Consultancy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1" ma:contentTypeDescription="Permitting &amp; Compliance Word Document" ma:contentTypeScope="" ma:versionID="42b4c47a324d209c1eefd1cb4427a68c">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fc10c6783ee6a360f5a84251d5d5040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4206-48E1-4BB4-B32D-25D6FB95A224}">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F38E9F0F-8FC3-40F2-96D2-926B1C97816D}"/>
</file>

<file path=customXml/itemProps4.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5.xml><?xml version="1.0" encoding="utf-8"?>
<ds:datastoreItem xmlns:ds="http://schemas.openxmlformats.org/officeDocument/2006/customXml" ds:itemID="{D64D6ADD-2517-4CBB-80AE-3B0F7627FE54}"/>
</file>

<file path=customXml/itemProps6.xml><?xml version="1.0" encoding="utf-8"?>
<ds:datastoreItem xmlns:ds="http://schemas.openxmlformats.org/officeDocument/2006/customXml" ds:itemID="{7005C69A-CEF4-4F10-AE83-3BE5BF127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2419</Words>
  <Characters>13790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Davies, Huw</cp:lastModifiedBy>
  <cp:revision>4</cp:revision>
  <cp:lastPrinted>2016-07-26T07:41:00Z</cp:lastPrinted>
  <dcterms:created xsi:type="dcterms:W3CDTF">2019-04-04T12:13:00Z</dcterms:created>
  <dcterms:modified xsi:type="dcterms:W3CDTF">2019-04-04T14:31:00Z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8dec63f1-04c3-47f7-af11-7bfb7b4374f0</vt:lpwstr>
  </property>
  <property fmtid="{D5CDD505-2E9C-101B-9397-08002B2CF9AE}" pid="4" name="AuthorIds_UIVersion_5120">
    <vt:lpwstr>2682</vt:lpwstr>
  </property>
  <property fmtid="{D5CDD505-2E9C-101B-9397-08002B2CF9AE}" pid="5" name="AuthorIds_UIVersion_6144">
    <vt:lpwstr>2131</vt:lpwstr>
  </property>
  <property fmtid="{D5CDD505-2E9C-101B-9397-08002B2CF9AE}" pid="6" name="_dlc_DocId">
    <vt:lpwstr>REGU-415-12323</vt:lpwstr>
  </property>
  <property fmtid="{D5CDD505-2E9C-101B-9397-08002B2CF9AE}" pid="7" name="_dlc_DocIdUrl">
    <vt:lpwstr>https://cyfoethnaturiolcymru.sharepoint.com/teams/Regulatory/Permitting/_layouts/15/DocIdRedir.aspx?ID=REGU-415-12323, REGU-415-12323</vt:lpwstr>
  </property>
  <property fmtid="{D5CDD505-2E9C-101B-9397-08002B2CF9AE}" pid="8" name="_docset_NoMedatataSyncRequired">
    <vt:lpwstr>False</vt:lpwstr>
  </property>
  <property fmtid="{D5CDD505-2E9C-101B-9397-08002B2CF9AE}" pid="9" name="Email BCC">
    <vt:lpwstr/>
  </property>
  <property fmtid="{D5CDD505-2E9C-101B-9397-08002B2CF9AE}" pid="10" name="From1">
    <vt:lpwstr/>
  </property>
  <property fmtid="{D5CDD505-2E9C-101B-9397-08002B2CF9AE}" pid="11" name="DocumentSetDescription">
    <vt:lpwstr/>
  </property>
  <property fmtid="{D5CDD505-2E9C-101B-9397-08002B2CF9AE}" pid="14" name="Email Recipients">
    <vt:lpwstr/>
  </property>
  <property fmtid="{D5CDD505-2E9C-101B-9397-08002B2CF9AE}" pid="15" name="CC">
    <vt:lpwstr/>
  </property>
  <property fmtid="{D5CDD505-2E9C-101B-9397-08002B2CF9AE}" pid="17" name="To">
    <vt:lpwstr/>
  </property>
  <property fmtid="{D5CDD505-2E9C-101B-9397-08002B2CF9AE}" pid="18" name="Process">
    <vt:lpwstr/>
  </property>
  <property fmtid="{D5CDD505-2E9C-101B-9397-08002B2CF9AE}" pid="19" name="Email Subject">
    <vt:lpwstr/>
  </property>
  <property fmtid="{D5CDD505-2E9C-101B-9397-08002B2CF9AE}" pid="21" name="Email CC">
    <vt:lpwstr/>
  </property>
  <property fmtid="{D5CDD505-2E9C-101B-9397-08002B2CF9AE}" pid="22" name="URL">
    <vt:lpwstr/>
  </property>
  <property fmtid="{D5CDD505-2E9C-101B-9397-08002B2CF9AE}" pid="23" name="Case Reference">
    <vt:lpwstr/>
  </property>
  <property fmtid="{D5CDD505-2E9C-101B-9397-08002B2CF9AE}" pid="25" name="Email Sender">
    <vt:lpwstr/>
  </property>
  <property fmtid="{D5CDD505-2E9C-101B-9397-08002B2CF9AE}" pid="26" name="BCC">
    <vt:lpwstr/>
  </property>
</Properties>
</file>