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5650"/>
        <w:gridCol w:w="8740"/>
      </w:tblGrid>
      <w:tr w:rsidR="001B5BE1" w:rsidRPr="00B45F2E" w14:paraId="03ADB3C4" w14:textId="77777777" w:rsidTr="00437319">
        <w:tc>
          <w:tcPr>
            <w:tcW w:w="5000" w:type="pct"/>
            <w:gridSpan w:val="2"/>
            <w:shd w:val="clear" w:color="auto" w:fill="D9E2F3" w:themeFill="accent5" w:themeFillTint="33"/>
          </w:tcPr>
          <w:p w14:paraId="03ADB3C3" w14:textId="63A187A8" w:rsidR="001B5BE1" w:rsidRPr="00B45F2E" w:rsidRDefault="001B5BE1" w:rsidP="00591D3F">
            <w:pPr>
              <w:tabs>
                <w:tab w:val="left" w:pos="1305"/>
              </w:tabs>
              <w:rPr>
                <w:rFonts w:ascii="Arial" w:hAnsi="Arial" w:cs="Arial"/>
                <w:b/>
              </w:rPr>
            </w:pPr>
            <w:r w:rsidRPr="00B45F2E">
              <w:rPr>
                <w:rFonts w:ascii="Arial" w:hAnsi="Arial" w:cs="Arial"/>
                <w:b/>
              </w:rPr>
              <w:t>Details</w:t>
            </w:r>
          </w:p>
        </w:tc>
      </w:tr>
      <w:tr w:rsidR="00706732" w:rsidRPr="00B45F2E" w14:paraId="03ADB3C7" w14:textId="77777777" w:rsidTr="00437319">
        <w:tc>
          <w:tcPr>
            <w:tcW w:w="1963" w:type="pct"/>
            <w:vAlign w:val="center"/>
          </w:tcPr>
          <w:p w14:paraId="03ADB3C5" w14:textId="77777777" w:rsidR="00706732" w:rsidRPr="00B45F2E" w:rsidRDefault="00706732" w:rsidP="00591D3F">
            <w:pPr>
              <w:rPr>
                <w:rFonts w:ascii="Arial" w:hAnsi="Arial" w:cs="Arial"/>
              </w:rPr>
            </w:pPr>
            <w:r w:rsidRPr="00B45F2E">
              <w:rPr>
                <w:rFonts w:ascii="Arial" w:hAnsi="Arial" w:cs="Arial"/>
              </w:rPr>
              <w:t>Deployment Reference Number:</w:t>
            </w:r>
          </w:p>
        </w:tc>
        <w:tc>
          <w:tcPr>
            <w:tcW w:w="3037" w:type="pct"/>
            <w:vAlign w:val="center"/>
          </w:tcPr>
          <w:p w14:paraId="03ADB3C6" w14:textId="5E88BB9D" w:rsidR="00706732" w:rsidRPr="00BD19D8" w:rsidRDefault="008C2FFE" w:rsidP="00591D3F">
            <w:pPr>
              <w:rPr>
                <w:rFonts w:ascii="Arial" w:hAnsi="Arial" w:cs="Arial"/>
              </w:rPr>
            </w:pPr>
            <w:r>
              <w:rPr>
                <w:rFonts w:ascii="Arial" w:hAnsi="Arial" w:cs="Arial"/>
              </w:rPr>
              <w:t>PAN-004712</w:t>
            </w:r>
          </w:p>
        </w:tc>
      </w:tr>
      <w:tr w:rsidR="00706732" w:rsidRPr="00B45F2E" w14:paraId="03ADB3CA" w14:textId="77777777" w:rsidTr="00437319">
        <w:tc>
          <w:tcPr>
            <w:tcW w:w="1963" w:type="pct"/>
            <w:vAlign w:val="center"/>
          </w:tcPr>
          <w:p w14:paraId="03ADB3C8" w14:textId="77777777" w:rsidR="00706732" w:rsidRPr="00B45F2E" w:rsidRDefault="00706732" w:rsidP="00591D3F">
            <w:pPr>
              <w:rPr>
                <w:rFonts w:ascii="Arial" w:hAnsi="Arial" w:cs="Arial"/>
              </w:rPr>
            </w:pPr>
            <w:r w:rsidRPr="00B45F2E">
              <w:rPr>
                <w:rFonts w:ascii="Arial" w:hAnsi="Arial" w:cs="Arial"/>
              </w:rPr>
              <w:t>Permit Reference Number:</w:t>
            </w:r>
          </w:p>
        </w:tc>
        <w:tc>
          <w:tcPr>
            <w:tcW w:w="3037" w:type="pct"/>
            <w:vAlign w:val="center"/>
          </w:tcPr>
          <w:p w14:paraId="03ADB3C9" w14:textId="2A7CE019" w:rsidR="00706732" w:rsidRPr="00BD19D8" w:rsidRDefault="008C2FFE" w:rsidP="00591D3F">
            <w:pPr>
              <w:rPr>
                <w:rFonts w:ascii="Arial" w:hAnsi="Arial" w:cs="Arial"/>
              </w:rPr>
            </w:pPr>
            <w:r w:rsidRPr="008C2FFE">
              <w:rPr>
                <w:rFonts w:ascii="Arial" w:hAnsi="Arial" w:cs="Arial"/>
              </w:rPr>
              <w:t>EPR/FB3302MM</w:t>
            </w:r>
          </w:p>
        </w:tc>
      </w:tr>
      <w:tr w:rsidR="00706732" w:rsidRPr="00B45F2E" w14:paraId="03ADB3CD" w14:textId="77777777" w:rsidTr="00437319">
        <w:tc>
          <w:tcPr>
            <w:tcW w:w="1963" w:type="pct"/>
            <w:vAlign w:val="center"/>
          </w:tcPr>
          <w:p w14:paraId="03ADB3CB" w14:textId="77777777" w:rsidR="00706732" w:rsidRPr="00B45F2E" w:rsidRDefault="00706732" w:rsidP="00591D3F">
            <w:pPr>
              <w:rPr>
                <w:rFonts w:ascii="Arial" w:hAnsi="Arial" w:cs="Arial"/>
              </w:rPr>
            </w:pPr>
            <w:r w:rsidRPr="00B45F2E">
              <w:rPr>
                <w:rFonts w:ascii="Arial" w:hAnsi="Arial" w:cs="Arial"/>
              </w:rPr>
              <w:t>Permit Holder:</w:t>
            </w:r>
          </w:p>
        </w:tc>
        <w:tc>
          <w:tcPr>
            <w:tcW w:w="3037" w:type="pct"/>
            <w:vAlign w:val="center"/>
          </w:tcPr>
          <w:p w14:paraId="03ADB3CC" w14:textId="0FA20EED" w:rsidR="00706732" w:rsidRPr="00BD19D8" w:rsidRDefault="008C2FFE" w:rsidP="00591D3F">
            <w:pPr>
              <w:rPr>
                <w:rFonts w:ascii="Arial" w:hAnsi="Arial" w:cs="Arial"/>
              </w:rPr>
            </w:pPr>
            <w:r w:rsidRPr="008C2FFE">
              <w:rPr>
                <w:rFonts w:ascii="Arial" w:hAnsi="Arial" w:cs="Arial"/>
              </w:rPr>
              <w:t>RL waste consultancy Ltd</w:t>
            </w:r>
          </w:p>
        </w:tc>
      </w:tr>
      <w:tr w:rsidR="00706732" w:rsidRPr="00B45F2E" w14:paraId="03ADB3D0" w14:textId="77777777" w:rsidTr="00437319">
        <w:tc>
          <w:tcPr>
            <w:tcW w:w="1963" w:type="pct"/>
            <w:vAlign w:val="center"/>
          </w:tcPr>
          <w:p w14:paraId="03ADB3CE" w14:textId="77777777" w:rsidR="00706732" w:rsidRPr="00B45F2E" w:rsidRDefault="00706732" w:rsidP="00591D3F">
            <w:pPr>
              <w:rPr>
                <w:rFonts w:ascii="Arial" w:hAnsi="Arial" w:cs="Arial"/>
              </w:rPr>
            </w:pPr>
            <w:r w:rsidRPr="00B45F2E">
              <w:rPr>
                <w:rFonts w:ascii="Arial" w:hAnsi="Arial" w:cs="Arial"/>
              </w:rPr>
              <w:t>Site Address:</w:t>
            </w:r>
          </w:p>
        </w:tc>
        <w:tc>
          <w:tcPr>
            <w:tcW w:w="3037" w:type="pct"/>
            <w:vAlign w:val="center"/>
          </w:tcPr>
          <w:p w14:paraId="0F8214A2" w14:textId="77777777" w:rsidR="00706732" w:rsidRDefault="008C2FFE" w:rsidP="00F9424F">
            <w:pPr>
              <w:rPr>
                <w:rFonts w:ascii="Arial" w:hAnsi="Arial" w:cs="Arial"/>
              </w:rPr>
            </w:pPr>
            <w:proofErr w:type="spellStart"/>
            <w:r w:rsidRPr="008C2FFE">
              <w:rPr>
                <w:rFonts w:ascii="Arial" w:hAnsi="Arial" w:cs="Arial"/>
              </w:rPr>
              <w:t>Crynfrynbychan</w:t>
            </w:r>
            <w:proofErr w:type="spellEnd"/>
          </w:p>
          <w:p w14:paraId="164D90E8" w14:textId="1B608272" w:rsidR="008C2FFE" w:rsidRDefault="008C2FFE" w:rsidP="00F9424F">
            <w:pPr>
              <w:rPr>
                <w:rFonts w:ascii="Arial" w:hAnsi="Arial" w:cs="Arial"/>
              </w:rPr>
            </w:pPr>
            <w:proofErr w:type="spellStart"/>
            <w:r w:rsidRPr="008C2FFE">
              <w:rPr>
                <w:rFonts w:ascii="Arial" w:hAnsi="Arial" w:cs="Arial"/>
              </w:rPr>
              <w:t>Tregaron</w:t>
            </w:r>
            <w:proofErr w:type="spellEnd"/>
          </w:p>
          <w:p w14:paraId="6078FF4B" w14:textId="2FA15AE9" w:rsidR="008C2FFE" w:rsidRDefault="008C2FFE" w:rsidP="00F9424F">
            <w:pPr>
              <w:rPr>
                <w:rFonts w:ascii="Arial" w:hAnsi="Arial" w:cs="Arial"/>
              </w:rPr>
            </w:pPr>
            <w:r w:rsidRPr="008C2FFE">
              <w:rPr>
                <w:rFonts w:ascii="Arial" w:hAnsi="Arial" w:cs="Arial"/>
              </w:rPr>
              <w:t>Ceredigion</w:t>
            </w:r>
          </w:p>
          <w:p w14:paraId="03ADB3CF" w14:textId="0A5241CF" w:rsidR="008C2FFE" w:rsidRPr="00BD19D8" w:rsidRDefault="008C2FFE" w:rsidP="00F9424F">
            <w:pPr>
              <w:rPr>
                <w:rFonts w:ascii="Arial" w:hAnsi="Arial" w:cs="Arial"/>
              </w:rPr>
            </w:pPr>
            <w:r w:rsidRPr="008C2FFE">
              <w:rPr>
                <w:rFonts w:ascii="Arial" w:hAnsi="Arial" w:cs="Arial"/>
              </w:rPr>
              <w:t>SY25 6QT</w:t>
            </w:r>
          </w:p>
        </w:tc>
      </w:tr>
      <w:tr w:rsidR="00706732" w:rsidRPr="00B45F2E" w14:paraId="03ADB3D6" w14:textId="77777777" w:rsidTr="00437319">
        <w:tc>
          <w:tcPr>
            <w:tcW w:w="1963" w:type="pct"/>
            <w:vAlign w:val="center"/>
          </w:tcPr>
          <w:p w14:paraId="03ADB3D1" w14:textId="05678DAB" w:rsidR="00706732" w:rsidRPr="00B45F2E" w:rsidRDefault="00706732" w:rsidP="00591D3F">
            <w:pPr>
              <w:rPr>
                <w:rFonts w:ascii="Arial" w:hAnsi="Arial" w:cs="Arial"/>
              </w:rPr>
            </w:pPr>
            <w:r w:rsidRPr="00B45F2E">
              <w:rPr>
                <w:rFonts w:ascii="Arial" w:hAnsi="Arial" w:cs="Arial"/>
              </w:rPr>
              <w:t>Grid Referenc</w:t>
            </w:r>
            <w:r w:rsidR="00BD19D8">
              <w:rPr>
                <w:rFonts w:ascii="Arial" w:hAnsi="Arial" w:cs="Arial"/>
              </w:rPr>
              <w:t>e:</w:t>
            </w:r>
          </w:p>
        </w:tc>
        <w:tc>
          <w:tcPr>
            <w:tcW w:w="3037" w:type="pct"/>
            <w:vAlign w:val="center"/>
          </w:tcPr>
          <w:p w14:paraId="2F0AEBCC" w14:textId="767FAC5B" w:rsidR="00BD19D8" w:rsidRPr="00BD19D8" w:rsidRDefault="00BD19D8" w:rsidP="00591D3F">
            <w:pPr>
              <w:rPr>
                <w:rFonts w:ascii="Arial" w:hAnsi="Arial" w:cs="Arial"/>
              </w:rPr>
            </w:pPr>
            <w:r w:rsidRPr="00BD19D8">
              <w:rPr>
                <w:rFonts w:ascii="Arial" w:hAnsi="Arial" w:cs="Arial"/>
              </w:rPr>
              <w:t xml:space="preserve">Farm location: </w:t>
            </w:r>
            <w:r w:rsidR="008C2FFE" w:rsidRPr="008C2FFE">
              <w:rPr>
                <w:rFonts w:ascii="Arial" w:hAnsi="Arial" w:cs="Arial"/>
              </w:rPr>
              <w:t>SN 64870 58619</w:t>
            </w:r>
          </w:p>
          <w:p w14:paraId="3D94B8D9" w14:textId="77777777" w:rsidR="00BD19D8" w:rsidRPr="00BD19D8" w:rsidRDefault="00BD19D8" w:rsidP="00591D3F">
            <w:pPr>
              <w:rPr>
                <w:rFonts w:ascii="Arial" w:hAnsi="Arial" w:cs="Arial"/>
              </w:rPr>
            </w:pPr>
          </w:p>
          <w:p w14:paraId="03ADB3D2" w14:textId="28211B2B" w:rsidR="00706732" w:rsidRDefault="00706732" w:rsidP="00591D3F">
            <w:pPr>
              <w:rPr>
                <w:rFonts w:ascii="Arial" w:hAnsi="Arial" w:cs="Arial"/>
              </w:rPr>
            </w:pPr>
            <w:r w:rsidRPr="00BD19D8">
              <w:rPr>
                <w:rFonts w:ascii="Arial" w:hAnsi="Arial" w:cs="Arial"/>
              </w:rPr>
              <w:t>Fields:</w:t>
            </w:r>
          </w:p>
          <w:tbl>
            <w:tblPr>
              <w:tblW w:w="2920" w:type="dxa"/>
              <w:tblLook w:val="04A0" w:firstRow="1" w:lastRow="0" w:firstColumn="1" w:lastColumn="0" w:noHBand="0" w:noVBand="1"/>
            </w:tblPr>
            <w:tblGrid>
              <w:gridCol w:w="960"/>
              <w:gridCol w:w="1960"/>
            </w:tblGrid>
            <w:tr w:rsidR="008C2FFE" w:rsidRPr="008C2FFE" w14:paraId="78C3E5C1" w14:textId="77777777" w:rsidTr="008C2FFE">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389D4"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1</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579B3818"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64625 58976</w:t>
                  </w:r>
                </w:p>
              </w:tc>
            </w:tr>
            <w:tr w:rsidR="008C2FFE" w:rsidRPr="008C2FFE" w14:paraId="7D5581DD"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E5212AE"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2</w:t>
                  </w:r>
                </w:p>
              </w:tc>
              <w:tc>
                <w:tcPr>
                  <w:tcW w:w="1960" w:type="dxa"/>
                  <w:tcBorders>
                    <w:top w:val="nil"/>
                    <w:left w:val="nil"/>
                    <w:bottom w:val="single" w:sz="4" w:space="0" w:color="auto"/>
                    <w:right w:val="single" w:sz="4" w:space="0" w:color="auto"/>
                  </w:tcBorders>
                  <w:shd w:val="clear" w:color="auto" w:fill="auto"/>
                  <w:vAlign w:val="center"/>
                  <w:hideMark/>
                </w:tcPr>
                <w:p w14:paraId="7DA35089"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64470 58932</w:t>
                  </w:r>
                </w:p>
              </w:tc>
            </w:tr>
            <w:tr w:rsidR="008C2FFE" w:rsidRPr="008C2FFE" w14:paraId="48E12F85"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4640347"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3</w:t>
                  </w:r>
                </w:p>
              </w:tc>
              <w:tc>
                <w:tcPr>
                  <w:tcW w:w="1960" w:type="dxa"/>
                  <w:tcBorders>
                    <w:top w:val="nil"/>
                    <w:left w:val="nil"/>
                    <w:bottom w:val="single" w:sz="4" w:space="0" w:color="auto"/>
                    <w:right w:val="single" w:sz="4" w:space="0" w:color="auto"/>
                  </w:tcBorders>
                  <w:shd w:val="clear" w:color="auto" w:fill="auto"/>
                  <w:vAlign w:val="center"/>
                  <w:hideMark/>
                </w:tcPr>
                <w:p w14:paraId="1BDEAEB6"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64545 58744</w:t>
                  </w:r>
                </w:p>
              </w:tc>
            </w:tr>
            <w:tr w:rsidR="008C2FFE" w:rsidRPr="008C2FFE" w14:paraId="06BD995F"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1E8CC06"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5</w:t>
                  </w:r>
                </w:p>
              </w:tc>
              <w:tc>
                <w:tcPr>
                  <w:tcW w:w="1960" w:type="dxa"/>
                  <w:tcBorders>
                    <w:top w:val="nil"/>
                    <w:left w:val="nil"/>
                    <w:bottom w:val="single" w:sz="4" w:space="0" w:color="auto"/>
                    <w:right w:val="single" w:sz="4" w:space="0" w:color="auto"/>
                  </w:tcBorders>
                  <w:shd w:val="clear" w:color="auto" w:fill="auto"/>
                  <w:vAlign w:val="center"/>
                  <w:hideMark/>
                </w:tcPr>
                <w:p w14:paraId="5AE7B953"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64434 58570</w:t>
                  </w:r>
                </w:p>
              </w:tc>
            </w:tr>
            <w:tr w:rsidR="008C2FFE" w:rsidRPr="008C2FFE" w14:paraId="5DD06A5E"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2B1916D"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6</w:t>
                  </w:r>
                </w:p>
              </w:tc>
              <w:tc>
                <w:tcPr>
                  <w:tcW w:w="1960" w:type="dxa"/>
                  <w:tcBorders>
                    <w:top w:val="nil"/>
                    <w:left w:val="nil"/>
                    <w:bottom w:val="single" w:sz="4" w:space="0" w:color="auto"/>
                    <w:right w:val="single" w:sz="4" w:space="0" w:color="auto"/>
                  </w:tcBorders>
                  <w:shd w:val="clear" w:color="auto" w:fill="auto"/>
                  <w:vAlign w:val="center"/>
                  <w:hideMark/>
                </w:tcPr>
                <w:p w14:paraId="6124DA1D"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64712 58845</w:t>
                  </w:r>
                </w:p>
              </w:tc>
            </w:tr>
            <w:tr w:rsidR="008C2FFE" w:rsidRPr="008C2FFE" w14:paraId="3CA341B2"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F8D7E34"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7</w:t>
                  </w:r>
                </w:p>
              </w:tc>
              <w:tc>
                <w:tcPr>
                  <w:tcW w:w="1960" w:type="dxa"/>
                  <w:tcBorders>
                    <w:top w:val="nil"/>
                    <w:left w:val="nil"/>
                    <w:bottom w:val="single" w:sz="4" w:space="0" w:color="auto"/>
                    <w:right w:val="single" w:sz="4" w:space="0" w:color="auto"/>
                  </w:tcBorders>
                  <w:shd w:val="clear" w:color="auto" w:fill="auto"/>
                  <w:vAlign w:val="center"/>
                  <w:hideMark/>
                </w:tcPr>
                <w:p w14:paraId="122F5381"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64777 58759</w:t>
                  </w:r>
                </w:p>
              </w:tc>
            </w:tr>
            <w:tr w:rsidR="008C2FFE" w:rsidRPr="008C2FFE" w14:paraId="4316E1FA"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E1C2E97"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8</w:t>
                  </w:r>
                </w:p>
              </w:tc>
              <w:tc>
                <w:tcPr>
                  <w:tcW w:w="1960" w:type="dxa"/>
                  <w:tcBorders>
                    <w:top w:val="nil"/>
                    <w:left w:val="nil"/>
                    <w:bottom w:val="single" w:sz="4" w:space="0" w:color="auto"/>
                    <w:right w:val="single" w:sz="4" w:space="0" w:color="auto"/>
                  </w:tcBorders>
                  <w:shd w:val="clear" w:color="auto" w:fill="auto"/>
                  <w:vAlign w:val="center"/>
                  <w:hideMark/>
                </w:tcPr>
                <w:p w14:paraId="7A344A64"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64691 58644</w:t>
                  </w:r>
                </w:p>
              </w:tc>
            </w:tr>
            <w:tr w:rsidR="008C2FFE" w:rsidRPr="008C2FFE" w14:paraId="538EA779"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FE81334"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theme="minorHAnsi"/>
                      <w:color w:val="000000"/>
                      <w:lang w:eastAsia="en-GB"/>
                    </w:rPr>
                    <w:t>9</w:t>
                  </w:r>
                </w:p>
              </w:tc>
              <w:tc>
                <w:tcPr>
                  <w:tcW w:w="1960" w:type="dxa"/>
                  <w:tcBorders>
                    <w:top w:val="nil"/>
                    <w:left w:val="nil"/>
                    <w:bottom w:val="single" w:sz="4" w:space="0" w:color="auto"/>
                    <w:right w:val="single" w:sz="4" w:space="0" w:color="auto"/>
                  </w:tcBorders>
                  <w:shd w:val="clear" w:color="auto" w:fill="auto"/>
                  <w:vAlign w:val="center"/>
                  <w:hideMark/>
                </w:tcPr>
                <w:p w14:paraId="6535947F"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theme="minorHAnsi"/>
                      <w:color w:val="000000"/>
                      <w:lang w:eastAsia="en-GB"/>
                    </w:rPr>
                    <w:t>SN 64777 58558</w:t>
                  </w:r>
                </w:p>
              </w:tc>
            </w:tr>
            <w:tr w:rsidR="008C2FFE" w:rsidRPr="008C2FFE" w14:paraId="30A60D8A"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2BBB6E8"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Calibri"/>
                      <w:color w:val="000000"/>
                      <w:lang w:eastAsia="en-GB"/>
                    </w:rPr>
                    <w:t>11</w:t>
                  </w:r>
                </w:p>
              </w:tc>
              <w:tc>
                <w:tcPr>
                  <w:tcW w:w="1960" w:type="dxa"/>
                  <w:tcBorders>
                    <w:top w:val="nil"/>
                    <w:left w:val="nil"/>
                    <w:bottom w:val="single" w:sz="4" w:space="0" w:color="auto"/>
                    <w:right w:val="single" w:sz="4" w:space="0" w:color="auto"/>
                  </w:tcBorders>
                  <w:shd w:val="clear" w:color="auto" w:fill="auto"/>
                  <w:vAlign w:val="center"/>
                  <w:hideMark/>
                </w:tcPr>
                <w:p w14:paraId="1664B5FB"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65292 58871</w:t>
                  </w:r>
                </w:p>
              </w:tc>
            </w:tr>
            <w:tr w:rsidR="008C2FFE" w:rsidRPr="008C2FFE" w14:paraId="4C1D60E6"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D62392D"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12</w:t>
                  </w:r>
                </w:p>
              </w:tc>
              <w:tc>
                <w:tcPr>
                  <w:tcW w:w="1960" w:type="dxa"/>
                  <w:tcBorders>
                    <w:top w:val="nil"/>
                    <w:left w:val="nil"/>
                    <w:bottom w:val="single" w:sz="4" w:space="0" w:color="auto"/>
                    <w:right w:val="single" w:sz="4" w:space="0" w:color="auto"/>
                  </w:tcBorders>
                  <w:shd w:val="clear" w:color="auto" w:fill="auto"/>
                  <w:vAlign w:val="center"/>
                  <w:hideMark/>
                </w:tcPr>
                <w:p w14:paraId="6C386F94"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64984 58777</w:t>
                  </w:r>
                </w:p>
              </w:tc>
            </w:tr>
            <w:tr w:rsidR="008C2FFE" w:rsidRPr="008C2FFE" w14:paraId="369AD38D"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E1B3332"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13</w:t>
                  </w:r>
                </w:p>
              </w:tc>
              <w:tc>
                <w:tcPr>
                  <w:tcW w:w="1960" w:type="dxa"/>
                  <w:tcBorders>
                    <w:top w:val="nil"/>
                    <w:left w:val="nil"/>
                    <w:bottom w:val="single" w:sz="4" w:space="0" w:color="auto"/>
                    <w:right w:val="single" w:sz="4" w:space="0" w:color="auto"/>
                  </w:tcBorders>
                  <w:shd w:val="clear" w:color="auto" w:fill="auto"/>
                  <w:vAlign w:val="center"/>
                  <w:hideMark/>
                </w:tcPr>
                <w:p w14:paraId="1487BE43"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65199 59019</w:t>
                  </w:r>
                </w:p>
              </w:tc>
            </w:tr>
            <w:tr w:rsidR="008C2FFE" w:rsidRPr="008C2FFE" w14:paraId="360B2157"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CB29F70"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14</w:t>
                  </w:r>
                </w:p>
              </w:tc>
              <w:tc>
                <w:tcPr>
                  <w:tcW w:w="1960" w:type="dxa"/>
                  <w:tcBorders>
                    <w:top w:val="nil"/>
                    <w:left w:val="nil"/>
                    <w:bottom w:val="single" w:sz="4" w:space="0" w:color="auto"/>
                    <w:right w:val="single" w:sz="4" w:space="0" w:color="auto"/>
                  </w:tcBorders>
                  <w:shd w:val="clear" w:color="auto" w:fill="auto"/>
                  <w:vAlign w:val="center"/>
                  <w:hideMark/>
                </w:tcPr>
                <w:p w14:paraId="1B9B7603"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65078 58990</w:t>
                  </w:r>
                </w:p>
              </w:tc>
            </w:tr>
            <w:tr w:rsidR="008C2FFE" w:rsidRPr="008C2FFE" w14:paraId="01F0E84C"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40ACEAF"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15</w:t>
                  </w:r>
                </w:p>
              </w:tc>
              <w:tc>
                <w:tcPr>
                  <w:tcW w:w="1960" w:type="dxa"/>
                  <w:tcBorders>
                    <w:top w:val="nil"/>
                    <w:left w:val="nil"/>
                    <w:bottom w:val="single" w:sz="4" w:space="0" w:color="auto"/>
                    <w:right w:val="single" w:sz="4" w:space="0" w:color="auto"/>
                  </w:tcBorders>
                  <w:shd w:val="clear" w:color="auto" w:fill="auto"/>
                  <w:vAlign w:val="center"/>
                  <w:hideMark/>
                </w:tcPr>
                <w:p w14:paraId="0DA805BD"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64925 58941</w:t>
                  </w:r>
                </w:p>
              </w:tc>
            </w:tr>
            <w:tr w:rsidR="008C2FFE" w:rsidRPr="008C2FFE" w14:paraId="71119CB8"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20C6DC6"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16</w:t>
                  </w:r>
                </w:p>
              </w:tc>
              <w:tc>
                <w:tcPr>
                  <w:tcW w:w="1960" w:type="dxa"/>
                  <w:tcBorders>
                    <w:top w:val="nil"/>
                    <w:left w:val="nil"/>
                    <w:bottom w:val="single" w:sz="4" w:space="0" w:color="auto"/>
                    <w:right w:val="single" w:sz="4" w:space="0" w:color="auto"/>
                  </w:tcBorders>
                  <w:shd w:val="clear" w:color="auto" w:fill="auto"/>
                  <w:vAlign w:val="center"/>
                  <w:hideMark/>
                </w:tcPr>
                <w:p w14:paraId="01DC0753"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64886 59049</w:t>
                  </w:r>
                </w:p>
              </w:tc>
            </w:tr>
            <w:tr w:rsidR="008C2FFE" w:rsidRPr="008C2FFE" w14:paraId="45DA0495" w14:textId="77777777" w:rsidTr="008C2FFE">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BB62712"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18</w:t>
                  </w:r>
                </w:p>
              </w:tc>
              <w:tc>
                <w:tcPr>
                  <w:tcW w:w="1960" w:type="dxa"/>
                  <w:tcBorders>
                    <w:top w:val="nil"/>
                    <w:left w:val="nil"/>
                    <w:bottom w:val="single" w:sz="4" w:space="0" w:color="auto"/>
                    <w:right w:val="single" w:sz="4" w:space="0" w:color="auto"/>
                  </w:tcBorders>
                  <w:shd w:val="clear" w:color="auto" w:fill="auto"/>
                  <w:vAlign w:val="center"/>
                  <w:hideMark/>
                </w:tcPr>
                <w:p w14:paraId="2605C16C" w14:textId="77777777" w:rsidR="008C2FFE" w:rsidRPr="008C2FFE" w:rsidRDefault="008C2FFE" w:rsidP="008C2FFE">
                  <w:pPr>
                    <w:spacing w:after="0" w:line="240" w:lineRule="auto"/>
                    <w:jc w:val="center"/>
                    <w:rPr>
                      <w:rFonts w:ascii="Arial" w:eastAsia="Times New Roman" w:hAnsi="Arial" w:cs="Arial"/>
                      <w:color w:val="000000"/>
                      <w:lang w:eastAsia="en-GB"/>
                    </w:rPr>
                  </w:pPr>
                  <w:r w:rsidRPr="008C2FFE">
                    <w:rPr>
                      <w:rFonts w:ascii="Arial" w:eastAsia="Times New Roman" w:hAnsi="Arial" w:cs="Arial"/>
                      <w:color w:val="000000"/>
                      <w:lang w:eastAsia="en-GB"/>
                    </w:rPr>
                    <w:t>SN 64158 58552</w:t>
                  </w:r>
                </w:p>
              </w:tc>
            </w:tr>
          </w:tbl>
          <w:p w14:paraId="58D7671B" w14:textId="77777777" w:rsidR="00F9424F" w:rsidRPr="00BD19D8" w:rsidRDefault="00F9424F" w:rsidP="00591D3F">
            <w:pPr>
              <w:rPr>
                <w:rFonts w:ascii="Arial" w:hAnsi="Arial" w:cs="Arial"/>
              </w:rPr>
            </w:pPr>
          </w:p>
          <w:p w14:paraId="03ADB3D5" w14:textId="672949EC" w:rsidR="00F9424F" w:rsidRPr="00BD19D8" w:rsidRDefault="00706732" w:rsidP="00C34387">
            <w:pPr>
              <w:rPr>
                <w:rFonts w:ascii="Arial" w:hAnsi="Arial" w:cs="Arial"/>
              </w:rPr>
            </w:pPr>
            <w:r w:rsidRPr="00BD19D8">
              <w:rPr>
                <w:rFonts w:ascii="Arial" w:hAnsi="Arial" w:cs="Arial"/>
              </w:rPr>
              <w:t>Storage:</w:t>
            </w:r>
            <w:r w:rsidR="008C2FFE">
              <w:rPr>
                <w:rFonts w:ascii="Arial" w:hAnsi="Arial" w:cs="Arial"/>
              </w:rPr>
              <w:t xml:space="preserve"> </w:t>
            </w:r>
            <w:r w:rsidR="008C2FFE" w:rsidRPr="008C2FFE">
              <w:rPr>
                <w:rFonts w:ascii="Arial" w:hAnsi="Arial" w:cs="Arial"/>
              </w:rPr>
              <w:t>SN 64870 58619</w:t>
            </w:r>
          </w:p>
        </w:tc>
      </w:tr>
    </w:tbl>
    <w:p w14:paraId="03ADB3D7" w14:textId="71DB1F47" w:rsidR="001B5BE1" w:rsidRPr="002161E4" w:rsidRDefault="001B5BE1"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4064"/>
        <w:gridCol w:w="2489"/>
        <w:gridCol w:w="7837"/>
      </w:tblGrid>
      <w:tr w:rsidR="001B5BE1" w:rsidRPr="00DF5682" w14:paraId="03ADB3D9" w14:textId="77777777" w:rsidTr="00437319">
        <w:tc>
          <w:tcPr>
            <w:tcW w:w="5000" w:type="pct"/>
            <w:gridSpan w:val="3"/>
            <w:shd w:val="clear" w:color="auto" w:fill="D9E2F3" w:themeFill="accent5" w:themeFillTint="33"/>
          </w:tcPr>
          <w:p w14:paraId="03ADB3D8" w14:textId="7BDD2725" w:rsidR="001B5BE1" w:rsidRPr="00DF5682" w:rsidRDefault="00321C2F" w:rsidP="00591D3F">
            <w:pPr>
              <w:rPr>
                <w:rFonts w:ascii="Arial" w:hAnsi="Arial" w:cs="Arial"/>
                <w:b/>
              </w:rPr>
            </w:pPr>
            <w:r w:rsidRPr="00DF5682">
              <w:rPr>
                <w:rFonts w:ascii="Arial" w:hAnsi="Arial" w:cs="Arial"/>
                <w:b/>
              </w:rPr>
              <w:t xml:space="preserve">Administrative </w:t>
            </w:r>
            <w:r w:rsidR="001B5BE1" w:rsidRPr="00DF5682">
              <w:rPr>
                <w:rFonts w:ascii="Arial" w:hAnsi="Arial" w:cs="Arial"/>
                <w:b/>
              </w:rPr>
              <w:t>Checks</w:t>
            </w:r>
            <w:r w:rsidR="00C12AF4">
              <w:rPr>
                <w:rFonts w:ascii="Arial" w:hAnsi="Arial" w:cs="Arial"/>
                <w:b/>
              </w:rPr>
              <w:t xml:space="preserve">- </w:t>
            </w:r>
            <w:r w:rsidR="00C12AF4" w:rsidRPr="00DF5682">
              <w:rPr>
                <w:rFonts w:ascii="Arial" w:hAnsi="Arial" w:cs="Arial"/>
                <w:b/>
              </w:rPr>
              <w:t>By admin officer</w:t>
            </w:r>
          </w:p>
        </w:tc>
      </w:tr>
      <w:tr w:rsidR="001B5BE1" w:rsidRPr="00DF5682" w14:paraId="03ADB3DC" w14:textId="77777777" w:rsidTr="00437319">
        <w:tc>
          <w:tcPr>
            <w:tcW w:w="1412" w:type="pct"/>
            <w:shd w:val="clear" w:color="auto" w:fill="D9E2F3" w:themeFill="accent5" w:themeFillTint="33"/>
          </w:tcPr>
          <w:p w14:paraId="03ADB3DA" w14:textId="790281B3" w:rsidR="001B5BE1" w:rsidRPr="00F9424F" w:rsidRDefault="001B5BE1" w:rsidP="00591D3F">
            <w:pPr>
              <w:rPr>
                <w:rFonts w:ascii="Arial" w:hAnsi="Arial" w:cs="Arial"/>
                <w:b/>
              </w:rPr>
            </w:pPr>
          </w:p>
        </w:tc>
        <w:tc>
          <w:tcPr>
            <w:tcW w:w="3588" w:type="pct"/>
            <w:gridSpan w:val="2"/>
            <w:shd w:val="clear" w:color="auto" w:fill="D9E2F3" w:themeFill="accent5" w:themeFillTint="33"/>
          </w:tcPr>
          <w:p w14:paraId="03ADB3DB" w14:textId="77777777" w:rsidR="001B5BE1" w:rsidRPr="00F9424F" w:rsidRDefault="001B5BE1" w:rsidP="00591D3F">
            <w:pPr>
              <w:rPr>
                <w:rFonts w:ascii="Arial" w:hAnsi="Arial" w:cs="Arial"/>
                <w:b/>
              </w:rPr>
            </w:pPr>
            <w:r w:rsidRPr="00F9424F">
              <w:rPr>
                <w:rFonts w:ascii="Arial" w:hAnsi="Arial" w:cs="Arial"/>
                <w:b/>
              </w:rPr>
              <w:t>Comments</w:t>
            </w:r>
          </w:p>
        </w:tc>
      </w:tr>
      <w:tr w:rsidR="00FF0137" w:rsidRPr="00DF5682" w14:paraId="03ADB3E1" w14:textId="77777777" w:rsidTr="00437319">
        <w:tc>
          <w:tcPr>
            <w:tcW w:w="1412" w:type="pct"/>
          </w:tcPr>
          <w:p w14:paraId="03ADB3DD" w14:textId="77777777" w:rsidR="00FF0137" w:rsidRPr="00F9424F" w:rsidRDefault="00FF0137" w:rsidP="00FF0137">
            <w:pPr>
              <w:rPr>
                <w:rFonts w:ascii="Arial" w:hAnsi="Arial" w:cs="Arial"/>
              </w:rPr>
            </w:pPr>
            <w:r w:rsidRPr="00F9424F">
              <w:rPr>
                <w:rFonts w:ascii="Arial" w:hAnsi="Arial" w:cs="Arial"/>
              </w:rPr>
              <w:t>Internal consultation</w:t>
            </w:r>
          </w:p>
        </w:tc>
        <w:tc>
          <w:tcPr>
            <w:tcW w:w="3588" w:type="pct"/>
            <w:gridSpan w:val="2"/>
          </w:tcPr>
          <w:p w14:paraId="0B29A79A" w14:textId="39A41D69" w:rsidR="00FF0137" w:rsidRPr="00FC4CCE" w:rsidRDefault="00FF0137" w:rsidP="00FF0137">
            <w:pPr>
              <w:rPr>
                <w:rFonts w:ascii="Arial" w:hAnsi="Arial" w:cs="Arial"/>
                <w:color w:val="FF0000"/>
              </w:rPr>
            </w:pPr>
            <w:r w:rsidRPr="00FC4CCE">
              <w:rPr>
                <w:rFonts w:ascii="Arial" w:hAnsi="Arial" w:cs="Arial"/>
              </w:rPr>
              <w:t xml:space="preserve">Waste </w:t>
            </w:r>
            <w:proofErr w:type="spellStart"/>
            <w:r w:rsidRPr="00FC4CCE">
              <w:rPr>
                <w:rFonts w:ascii="Arial" w:hAnsi="Arial" w:cs="Arial"/>
              </w:rPr>
              <w:t>reg</w:t>
            </w:r>
            <w:proofErr w:type="spellEnd"/>
            <w:r w:rsidRPr="00FC4CCE">
              <w:rPr>
                <w:rFonts w:ascii="Arial" w:hAnsi="Arial" w:cs="Arial"/>
              </w:rPr>
              <w:t xml:space="preserve"> team: </w:t>
            </w:r>
            <w:hyperlink r:id="rId13" w:history="1">
              <w:r w:rsidR="006D520A" w:rsidRPr="00E04EFC">
                <w:rPr>
                  <w:rStyle w:val="Hyperlink"/>
                  <w:rFonts w:ascii="Arial" w:hAnsi="Arial" w:cs="Arial"/>
                </w:rPr>
                <w:t>waste.northmid@cyfoethnaturiolcymru.gov.uk</w:t>
              </w:r>
            </w:hyperlink>
            <w:r w:rsidR="006D520A">
              <w:rPr>
                <w:rFonts w:ascii="Arial" w:hAnsi="Arial" w:cs="Arial"/>
                <w:color w:val="FF0000"/>
              </w:rPr>
              <w:t xml:space="preserve"> </w:t>
            </w:r>
          </w:p>
          <w:p w14:paraId="580F8560" w14:textId="2AE3D126" w:rsidR="00FF0137" w:rsidRPr="00FC4CCE" w:rsidRDefault="00FF0137" w:rsidP="00FF0137">
            <w:pPr>
              <w:rPr>
                <w:rFonts w:ascii="Arial" w:hAnsi="Arial" w:cs="Arial"/>
              </w:rPr>
            </w:pPr>
            <w:r w:rsidRPr="00FC4CCE">
              <w:rPr>
                <w:rFonts w:ascii="Arial" w:hAnsi="Arial" w:cs="Arial"/>
              </w:rPr>
              <w:t xml:space="preserve">NRM team: </w:t>
            </w:r>
            <w:hyperlink r:id="rId14" w:history="1">
              <w:r w:rsidR="006D520A" w:rsidRPr="00E04EFC">
                <w:rPr>
                  <w:rStyle w:val="Hyperlink"/>
                  <w:rFonts w:ascii="Arial" w:hAnsi="Arial" w:cs="Arial"/>
                </w:rPr>
                <w:t>NRMCeredigion@cyfoethnaturiolcymru.gov.uk</w:t>
              </w:r>
            </w:hyperlink>
            <w:r w:rsidR="006D520A">
              <w:rPr>
                <w:rFonts w:ascii="Arial" w:hAnsi="Arial" w:cs="Arial"/>
                <w:color w:val="FF0000"/>
              </w:rPr>
              <w:t xml:space="preserve"> </w:t>
            </w:r>
          </w:p>
          <w:p w14:paraId="03ADB3E0" w14:textId="68091AEF" w:rsidR="00FF0137" w:rsidRPr="00F9424F" w:rsidRDefault="00FF0137" w:rsidP="00FF0137">
            <w:pPr>
              <w:rPr>
                <w:rFonts w:ascii="Arial" w:hAnsi="Arial" w:cs="Arial"/>
              </w:rPr>
            </w:pPr>
            <w:r w:rsidRPr="00FC4CCE">
              <w:rPr>
                <w:rFonts w:ascii="Arial" w:hAnsi="Arial" w:cs="Arial"/>
              </w:rPr>
              <w:t>NRW NLO</w:t>
            </w:r>
            <w:r w:rsidRPr="006D520A">
              <w:rPr>
                <w:rFonts w:ascii="Arial" w:hAnsi="Arial" w:cs="Arial"/>
              </w:rPr>
              <w:t>: N/A</w:t>
            </w:r>
          </w:p>
        </w:tc>
      </w:tr>
      <w:tr w:rsidR="00FF0137" w:rsidRPr="00DF5682" w14:paraId="03ADB3E4" w14:textId="77777777" w:rsidTr="00437319">
        <w:tc>
          <w:tcPr>
            <w:tcW w:w="1412" w:type="pct"/>
          </w:tcPr>
          <w:p w14:paraId="03ADB3E2" w14:textId="77777777" w:rsidR="00FF0137" w:rsidRPr="00F9424F" w:rsidRDefault="00FF0137" w:rsidP="00FF0137">
            <w:pPr>
              <w:rPr>
                <w:rFonts w:ascii="Arial" w:hAnsi="Arial" w:cs="Arial"/>
              </w:rPr>
            </w:pPr>
            <w:r w:rsidRPr="00F9424F">
              <w:rPr>
                <w:rFonts w:ascii="Arial" w:hAnsi="Arial" w:cs="Arial"/>
              </w:rPr>
              <w:t>External consultation</w:t>
            </w:r>
          </w:p>
        </w:tc>
        <w:tc>
          <w:tcPr>
            <w:tcW w:w="3588" w:type="pct"/>
            <w:gridSpan w:val="2"/>
          </w:tcPr>
          <w:p w14:paraId="03ADB3E3" w14:textId="3BE7A882" w:rsidR="00FF0137" w:rsidRPr="00F9424F" w:rsidRDefault="00FF0137" w:rsidP="00FF0137">
            <w:pPr>
              <w:rPr>
                <w:rFonts w:ascii="Arial" w:hAnsi="Arial" w:cs="Arial"/>
              </w:rPr>
            </w:pPr>
            <w:r w:rsidRPr="00FC4CCE">
              <w:rPr>
                <w:rFonts w:ascii="Arial" w:hAnsi="Arial" w:cs="Arial"/>
              </w:rPr>
              <w:t xml:space="preserve">EA NLO: </w:t>
            </w:r>
            <w:hyperlink r:id="rId15" w:history="1">
              <w:r w:rsidR="006D520A" w:rsidRPr="00E04EFC">
                <w:rPr>
                  <w:rStyle w:val="Hyperlink"/>
                  <w:rFonts w:ascii="Arial" w:hAnsi="Arial" w:cs="Arial"/>
                </w:rPr>
                <w:t>waste.northmid@cyfoethnaturiolcymru.gov.uk</w:t>
              </w:r>
            </w:hyperlink>
            <w:r w:rsidR="006D520A">
              <w:rPr>
                <w:rFonts w:ascii="Arial" w:hAnsi="Arial" w:cs="Arial"/>
                <w:color w:val="FF0000"/>
              </w:rPr>
              <w:t xml:space="preserve"> </w:t>
            </w:r>
          </w:p>
        </w:tc>
      </w:tr>
      <w:tr w:rsidR="00FF0137" w:rsidRPr="00DF5682" w14:paraId="03ADB3E7" w14:textId="77777777" w:rsidTr="00437319">
        <w:tc>
          <w:tcPr>
            <w:tcW w:w="1412" w:type="pct"/>
          </w:tcPr>
          <w:p w14:paraId="03ADB3E5" w14:textId="77777777" w:rsidR="00FF0137" w:rsidRPr="00F9424F" w:rsidRDefault="00FF0137" w:rsidP="00FF0137">
            <w:pPr>
              <w:rPr>
                <w:rFonts w:ascii="Arial" w:hAnsi="Arial" w:cs="Arial"/>
              </w:rPr>
            </w:pPr>
            <w:r w:rsidRPr="00F9424F">
              <w:rPr>
                <w:rFonts w:ascii="Arial" w:hAnsi="Arial" w:cs="Arial"/>
              </w:rPr>
              <w:t>Date due:</w:t>
            </w:r>
          </w:p>
        </w:tc>
        <w:tc>
          <w:tcPr>
            <w:tcW w:w="3588" w:type="pct"/>
            <w:gridSpan w:val="2"/>
          </w:tcPr>
          <w:p w14:paraId="03ADB3E6" w14:textId="0FCE8F18" w:rsidR="00FF0137" w:rsidRPr="006D520A" w:rsidRDefault="006D520A" w:rsidP="00FF0137">
            <w:pPr>
              <w:rPr>
                <w:rFonts w:ascii="Arial" w:hAnsi="Arial" w:cs="Arial"/>
              </w:rPr>
            </w:pPr>
            <w:r>
              <w:rPr>
                <w:rFonts w:ascii="Arial" w:hAnsi="Arial" w:cs="Arial"/>
              </w:rPr>
              <w:t>04/03/19</w:t>
            </w:r>
          </w:p>
        </w:tc>
      </w:tr>
      <w:tr w:rsidR="00517F26" w:rsidRPr="00DF5682" w14:paraId="03ADB3EB" w14:textId="77777777" w:rsidTr="00437319">
        <w:tc>
          <w:tcPr>
            <w:tcW w:w="2277" w:type="pct"/>
            <w:gridSpan w:val="2"/>
          </w:tcPr>
          <w:p w14:paraId="03ADB3E8" w14:textId="46F524AD" w:rsidR="00517F26" w:rsidRPr="006D520A" w:rsidRDefault="00517F26" w:rsidP="00517F26">
            <w:pPr>
              <w:rPr>
                <w:rFonts w:ascii="Arial" w:hAnsi="Arial" w:cs="Arial"/>
              </w:rPr>
            </w:pPr>
            <w:r w:rsidRPr="006D520A">
              <w:rPr>
                <w:rFonts w:ascii="Arial" w:hAnsi="Arial" w:cs="Arial"/>
              </w:rPr>
              <w:t xml:space="preserve">Are fields within Gower AONB? If </w:t>
            </w:r>
            <w:r w:rsidR="00922A3D" w:rsidRPr="006D520A">
              <w:rPr>
                <w:rFonts w:ascii="Arial" w:hAnsi="Arial" w:cs="Arial"/>
              </w:rPr>
              <w:t>yes,</w:t>
            </w:r>
            <w:r w:rsidRPr="006D520A">
              <w:rPr>
                <w:rFonts w:ascii="Arial" w:hAnsi="Arial" w:cs="Arial"/>
              </w:rPr>
              <w:t xml:space="preserve"> then consult.</w:t>
            </w:r>
          </w:p>
        </w:tc>
        <w:tc>
          <w:tcPr>
            <w:tcW w:w="2723" w:type="pct"/>
          </w:tcPr>
          <w:p w14:paraId="03ADB3EA" w14:textId="03DF11BC" w:rsidR="00517F26" w:rsidRPr="006D520A" w:rsidRDefault="00517F26" w:rsidP="00517F26">
            <w:pPr>
              <w:rPr>
                <w:rFonts w:ascii="Arial" w:hAnsi="Arial" w:cs="Arial"/>
              </w:rPr>
            </w:pPr>
            <w:r w:rsidRPr="006D520A">
              <w:rPr>
                <w:rFonts w:ascii="Arial" w:hAnsi="Arial" w:cs="Arial"/>
              </w:rPr>
              <w:t>N/A</w:t>
            </w:r>
          </w:p>
        </w:tc>
      </w:tr>
      <w:tr w:rsidR="00517F26" w:rsidRPr="00DF5682" w14:paraId="03ADB3EF" w14:textId="77777777" w:rsidTr="00437319">
        <w:tc>
          <w:tcPr>
            <w:tcW w:w="2277" w:type="pct"/>
            <w:gridSpan w:val="2"/>
          </w:tcPr>
          <w:p w14:paraId="03ADB3EC" w14:textId="70457A55" w:rsidR="00517F26" w:rsidRPr="006D520A" w:rsidRDefault="00517F26" w:rsidP="00517F26">
            <w:pPr>
              <w:rPr>
                <w:rFonts w:ascii="Arial" w:hAnsi="Arial" w:cs="Arial"/>
              </w:rPr>
            </w:pPr>
            <w:r w:rsidRPr="006D520A">
              <w:rPr>
                <w:rFonts w:ascii="Arial" w:hAnsi="Arial" w:cs="Arial"/>
              </w:rPr>
              <w:t xml:space="preserve">Are fields within </w:t>
            </w:r>
            <w:proofErr w:type="spellStart"/>
            <w:r w:rsidRPr="006D520A">
              <w:rPr>
                <w:rFonts w:ascii="Arial" w:hAnsi="Arial" w:cs="Arial"/>
              </w:rPr>
              <w:t>Clwydian</w:t>
            </w:r>
            <w:proofErr w:type="spellEnd"/>
            <w:r w:rsidRPr="006D520A">
              <w:rPr>
                <w:rFonts w:ascii="Arial" w:hAnsi="Arial" w:cs="Arial"/>
              </w:rPr>
              <w:t xml:space="preserve"> Range and Dee Valley AONB? If </w:t>
            </w:r>
            <w:r w:rsidR="00922A3D" w:rsidRPr="006D520A">
              <w:rPr>
                <w:rFonts w:ascii="Arial" w:hAnsi="Arial" w:cs="Arial"/>
              </w:rPr>
              <w:t>yes,</w:t>
            </w:r>
            <w:r w:rsidRPr="006D520A">
              <w:rPr>
                <w:rFonts w:ascii="Arial" w:hAnsi="Arial" w:cs="Arial"/>
              </w:rPr>
              <w:t xml:space="preserve"> then consult.</w:t>
            </w:r>
          </w:p>
        </w:tc>
        <w:tc>
          <w:tcPr>
            <w:tcW w:w="2723" w:type="pct"/>
          </w:tcPr>
          <w:p w14:paraId="03ADB3EE" w14:textId="5264E62C" w:rsidR="00517F26" w:rsidRPr="006D520A" w:rsidRDefault="00517F26" w:rsidP="00517F26">
            <w:pPr>
              <w:rPr>
                <w:rFonts w:ascii="Arial" w:hAnsi="Arial" w:cs="Arial"/>
              </w:rPr>
            </w:pPr>
            <w:r w:rsidRPr="006D520A">
              <w:rPr>
                <w:rFonts w:ascii="Arial" w:hAnsi="Arial" w:cs="Arial"/>
              </w:rPr>
              <w:t>N/A</w:t>
            </w:r>
          </w:p>
        </w:tc>
      </w:tr>
      <w:tr w:rsidR="00701DA5" w:rsidRPr="00DF5682" w14:paraId="22E85112" w14:textId="77777777" w:rsidTr="00437319">
        <w:tc>
          <w:tcPr>
            <w:tcW w:w="2277" w:type="pct"/>
            <w:gridSpan w:val="2"/>
          </w:tcPr>
          <w:p w14:paraId="27F4F05B" w14:textId="4A1C867F" w:rsidR="00701DA5" w:rsidRPr="006D520A" w:rsidRDefault="00701DA5" w:rsidP="00517F26">
            <w:pPr>
              <w:rPr>
                <w:rFonts w:ascii="Arial" w:hAnsi="Arial" w:cs="Arial"/>
              </w:rPr>
            </w:pPr>
            <w:r w:rsidRPr="006D520A">
              <w:rPr>
                <w:rFonts w:ascii="Arial" w:hAnsi="Arial" w:cs="Arial"/>
              </w:rPr>
              <w:t xml:space="preserve">Are fields within a National Park? If </w:t>
            </w:r>
            <w:r w:rsidR="00922A3D" w:rsidRPr="006D520A">
              <w:rPr>
                <w:rFonts w:ascii="Arial" w:hAnsi="Arial" w:cs="Arial"/>
              </w:rPr>
              <w:t>yes,</w:t>
            </w:r>
            <w:r w:rsidRPr="006D520A">
              <w:rPr>
                <w:rFonts w:ascii="Arial" w:hAnsi="Arial" w:cs="Arial"/>
              </w:rPr>
              <w:t xml:space="preserve"> then consult with Parks Authority.</w:t>
            </w:r>
          </w:p>
        </w:tc>
        <w:tc>
          <w:tcPr>
            <w:tcW w:w="2723" w:type="pct"/>
          </w:tcPr>
          <w:p w14:paraId="7AB5937E" w14:textId="1FB8146B" w:rsidR="00701DA5" w:rsidRPr="006D520A" w:rsidRDefault="00701DA5" w:rsidP="00701DA5">
            <w:pPr>
              <w:rPr>
                <w:rFonts w:ascii="Arial" w:hAnsi="Arial" w:cs="Arial"/>
              </w:rPr>
            </w:pPr>
            <w:r w:rsidRPr="006D520A">
              <w:rPr>
                <w:rFonts w:ascii="Arial" w:hAnsi="Arial" w:cs="Arial"/>
              </w:rPr>
              <w:t>N/A</w:t>
            </w:r>
          </w:p>
        </w:tc>
      </w:tr>
      <w:tr w:rsidR="001B5BE1" w:rsidRPr="00DF5682" w14:paraId="03ADB3F3" w14:textId="77777777" w:rsidTr="00437319">
        <w:tc>
          <w:tcPr>
            <w:tcW w:w="2277" w:type="pct"/>
            <w:gridSpan w:val="2"/>
          </w:tcPr>
          <w:p w14:paraId="03ADB3F0" w14:textId="77777777" w:rsidR="001B5BE1" w:rsidRPr="006D520A" w:rsidRDefault="001B5BE1" w:rsidP="00591D3F">
            <w:pPr>
              <w:rPr>
                <w:rFonts w:ascii="Arial" w:hAnsi="Arial" w:cs="Arial"/>
              </w:rPr>
            </w:pPr>
            <w:r w:rsidRPr="006D520A">
              <w:rPr>
                <w:rFonts w:ascii="Arial" w:hAnsi="Arial" w:cs="Arial"/>
              </w:rPr>
              <w:t>Permit compliance rating and multiplier</w:t>
            </w:r>
          </w:p>
        </w:tc>
        <w:tc>
          <w:tcPr>
            <w:tcW w:w="2723" w:type="pct"/>
          </w:tcPr>
          <w:p w14:paraId="03ADB3F2" w14:textId="5B51F185" w:rsidR="00AC38DB" w:rsidRPr="006D520A" w:rsidRDefault="006D520A" w:rsidP="00FF0137">
            <w:pPr>
              <w:rPr>
                <w:rFonts w:ascii="Arial" w:hAnsi="Arial" w:cs="Arial"/>
              </w:rPr>
            </w:pPr>
            <w:r w:rsidRPr="006D520A">
              <w:rPr>
                <w:rFonts w:ascii="Arial" w:hAnsi="Arial" w:cs="Arial"/>
              </w:rPr>
              <w:t>Rating A - 100%</w:t>
            </w:r>
          </w:p>
        </w:tc>
      </w:tr>
    </w:tbl>
    <w:p w14:paraId="1A5E1515" w14:textId="1BFAFA32" w:rsidR="009636A6" w:rsidRDefault="009636A6"/>
    <w:tbl>
      <w:tblPr>
        <w:tblStyle w:val="TableGrid"/>
        <w:tblW w:w="5000" w:type="pct"/>
        <w:tblLook w:val="04A0" w:firstRow="1" w:lastRow="0" w:firstColumn="1" w:lastColumn="0" w:noHBand="0" w:noVBand="1"/>
      </w:tblPr>
      <w:tblGrid>
        <w:gridCol w:w="4516"/>
        <w:gridCol w:w="2714"/>
        <w:gridCol w:w="7160"/>
      </w:tblGrid>
      <w:tr w:rsidR="00C12AF4" w:rsidRPr="00BD19D8" w14:paraId="1FC9B446" w14:textId="77777777" w:rsidTr="00437319">
        <w:tc>
          <w:tcPr>
            <w:tcW w:w="5000" w:type="pct"/>
            <w:gridSpan w:val="3"/>
            <w:shd w:val="clear" w:color="auto" w:fill="D9E2F3" w:themeFill="accent5" w:themeFillTint="33"/>
          </w:tcPr>
          <w:p w14:paraId="4D7BC1E1" w14:textId="677B66D0" w:rsidR="00C12AF4" w:rsidRPr="00BD19D8" w:rsidRDefault="00C12AF4" w:rsidP="00591D3F">
            <w:pPr>
              <w:rPr>
                <w:rFonts w:ascii="Arial" w:hAnsi="Arial" w:cs="Arial"/>
                <w:b/>
              </w:rPr>
            </w:pPr>
            <w:bookmarkStart w:id="0" w:name="_Hlk2777153"/>
            <w:r w:rsidRPr="00BD19D8">
              <w:rPr>
                <w:rFonts w:ascii="Arial" w:hAnsi="Arial" w:cs="Arial"/>
                <w:b/>
              </w:rPr>
              <w:t>Administrative Checks- By determining officer</w:t>
            </w:r>
          </w:p>
        </w:tc>
      </w:tr>
      <w:tr w:rsidR="001B5BE1" w:rsidRPr="00BD19D8" w14:paraId="03ADB3F7" w14:textId="77777777" w:rsidTr="00981BCB">
        <w:tc>
          <w:tcPr>
            <w:tcW w:w="1569" w:type="pct"/>
            <w:shd w:val="clear" w:color="auto" w:fill="D9E2F3" w:themeFill="accent5" w:themeFillTint="33"/>
          </w:tcPr>
          <w:p w14:paraId="03ADB3F4" w14:textId="107CAA0E" w:rsidR="001B5BE1" w:rsidRPr="00BD19D8" w:rsidRDefault="001B5BE1" w:rsidP="00591D3F">
            <w:pPr>
              <w:rPr>
                <w:rFonts w:ascii="Arial" w:hAnsi="Arial" w:cs="Arial"/>
                <w:b/>
              </w:rPr>
            </w:pPr>
          </w:p>
        </w:tc>
        <w:tc>
          <w:tcPr>
            <w:tcW w:w="943" w:type="pct"/>
            <w:shd w:val="clear" w:color="auto" w:fill="D9E2F3" w:themeFill="accent5" w:themeFillTint="33"/>
          </w:tcPr>
          <w:p w14:paraId="03ADB3F5" w14:textId="717AFB8C" w:rsidR="001B5BE1" w:rsidRPr="00BD19D8" w:rsidRDefault="001B5BE1" w:rsidP="00591D3F">
            <w:pPr>
              <w:rPr>
                <w:rFonts w:ascii="Arial" w:hAnsi="Arial" w:cs="Arial"/>
                <w:b/>
              </w:rPr>
            </w:pPr>
            <w:r w:rsidRPr="00BD19D8">
              <w:rPr>
                <w:rFonts w:ascii="Arial" w:hAnsi="Arial" w:cs="Arial"/>
                <w:b/>
              </w:rPr>
              <w:t xml:space="preserve">Action </w:t>
            </w:r>
            <w:r w:rsidR="00922A3D" w:rsidRPr="00BD19D8">
              <w:rPr>
                <w:rFonts w:ascii="Arial" w:hAnsi="Arial" w:cs="Arial"/>
                <w:b/>
              </w:rPr>
              <w:t>completed,</w:t>
            </w:r>
            <w:r w:rsidRPr="00BD19D8">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BD19D8" w:rsidRDefault="001B5BE1" w:rsidP="00591D3F">
            <w:pPr>
              <w:rPr>
                <w:rFonts w:ascii="Arial" w:hAnsi="Arial" w:cs="Arial"/>
                <w:b/>
              </w:rPr>
            </w:pPr>
            <w:r w:rsidRPr="00BD19D8">
              <w:rPr>
                <w:rFonts w:ascii="Arial" w:hAnsi="Arial" w:cs="Arial"/>
                <w:b/>
              </w:rPr>
              <w:t>Comments</w:t>
            </w:r>
          </w:p>
        </w:tc>
      </w:tr>
      <w:tr w:rsidR="00981BCB" w:rsidRPr="00BD19D8" w14:paraId="49BFEE75" w14:textId="77777777" w:rsidTr="00981BCB">
        <w:tc>
          <w:tcPr>
            <w:tcW w:w="1569" w:type="pct"/>
          </w:tcPr>
          <w:p w14:paraId="5F1F755C" w14:textId="280F861D" w:rsidR="00981BCB" w:rsidRPr="00BD19D8" w:rsidRDefault="00981BCB" w:rsidP="00981BCB">
            <w:pPr>
              <w:rPr>
                <w:rFonts w:ascii="Arial" w:hAnsi="Arial" w:cs="Arial"/>
              </w:rPr>
            </w:pPr>
            <w:r>
              <w:rPr>
                <w:rFonts w:ascii="Arial" w:eastAsia="Times New Roman" w:hAnsi="Arial" w:cs="Arial"/>
                <w:lang w:eastAsia="en-GB"/>
              </w:rPr>
              <w:t>Is the base permit still live? Has there been any variations?</w:t>
            </w:r>
          </w:p>
        </w:tc>
        <w:tc>
          <w:tcPr>
            <w:tcW w:w="943" w:type="pct"/>
          </w:tcPr>
          <w:p w14:paraId="54E63618" w14:textId="42E22529" w:rsidR="00981BCB" w:rsidRPr="00BD19D8" w:rsidRDefault="004E2938" w:rsidP="0083424E">
            <w:pPr>
              <w:rPr>
                <w:rFonts w:ascii="Arial" w:hAnsi="Arial" w:cs="Arial"/>
                <w:color w:val="0070C0"/>
              </w:rPr>
            </w:pPr>
            <w:r>
              <w:rPr>
                <w:rFonts w:ascii="Arial" w:hAnsi="Arial" w:cs="Arial"/>
                <w:color w:val="0070C0"/>
              </w:rPr>
              <w:t xml:space="preserve">Y </w:t>
            </w:r>
          </w:p>
        </w:tc>
        <w:tc>
          <w:tcPr>
            <w:tcW w:w="2488" w:type="pct"/>
          </w:tcPr>
          <w:p w14:paraId="1EB6113C" w14:textId="677CFB67" w:rsidR="00981BCB" w:rsidRPr="00BD19D8" w:rsidRDefault="00995D50" w:rsidP="00981BCB">
            <w:pPr>
              <w:rPr>
                <w:rFonts w:ascii="Arial" w:hAnsi="Arial" w:cs="Arial"/>
              </w:rPr>
            </w:pPr>
            <w:r>
              <w:rPr>
                <w:rFonts w:ascii="Arial" w:eastAsia="Times New Roman" w:hAnsi="Arial" w:cs="Arial"/>
                <w:b/>
                <w:color w:val="5B9BD5" w:themeColor="accent1"/>
                <w:lang w:eastAsia="en-GB"/>
              </w:rPr>
              <w:t>Checked on EA register and still live</w:t>
            </w:r>
          </w:p>
        </w:tc>
      </w:tr>
      <w:tr w:rsidR="00981BCB" w:rsidRPr="00BD19D8" w14:paraId="316F1CED" w14:textId="77777777" w:rsidTr="00981BCB">
        <w:tc>
          <w:tcPr>
            <w:tcW w:w="1569" w:type="pct"/>
          </w:tcPr>
          <w:p w14:paraId="7D74F95E" w14:textId="72D284BF" w:rsidR="00981BCB" w:rsidRPr="00BD19D8" w:rsidRDefault="00981BCB" w:rsidP="00981BCB">
            <w:pPr>
              <w:rPr>
                <w:rFonts w:ascii="Arial" w:hAnsi="Arial" w:cs="Arial"/>
              </w:rPr>
            </w:pPr>
            <w:r w:rsidRPr="00BD19D8">
              <w:rPr>
                <w:rFonts w:ascii="Arial" w:hAnsi="Arial" w:cs="Arial"/>
              </w:rPr>
              <w:t>Correct application form</w:t>
            </w:r>
          </w:p>
        </w:tc>
        <w:tc>
          <w:tcPr>
            <w:tcW w:w="943" w:type="pct"/>
          </w:tcPr>
          <w:p w14:paraId="0B8F843C" w14:textId="50B5FB55" w:rsidR="00981BCB" w:rsidRPr="00BD19D8" w:rsidRDefault="00423089" w:rsidP="00981BCB">
            <w:pPr>
              <w:rPr>
                <w:rFonts w:ascii="Arial" w:hAnsi="Arial" w:cs="Arial"/>
                <w:color w:val="0070C0"/>
              </w:rPr>
            </w:pPr>
            <w:r>
              <w:rPr>
                <w:rFonts w:ascii="Arial" w:hAnsi="Arial" w:cs="Arial"/>
                <w:color w:val="0070C0"/>
              </w:rPr>
              <w:t xml:space="preserve">Y </w:t>
            </w:r>
          </w:p>
        </w:tc>
        <w:tc>
          <w:tcPr>
            <w:tcW w:w="2488" w:type="pct"/>
          </w:tcPr>
          <w:p w14:paraId="1BD0B9A8" w14:textId="77777777" w:rsidR="00981BCB" w:rsidRPr="00BD19D8" w:rsidRDefault="00981BCB" w:rsidP="00981BCB">
            <w:pPr>
              <w:rPr>
                <w:rFonts w:ascii="Arial" w:hAnsi="Arial" w:cs="Arial"/>
              </w:rPr>
            </w:pPr>
          </w:p>
        </w:tc>
      </w:tr>
      <w:tr w:rsidR="001B5BE1" w:rsidRPr="00BD19D8" w14:paraId="03ADB409" w14:textId="77777777" w:rsidTr="00981BCB">
        <w:tc>
          <w:tcPr>
            <w:tcW w:w="1569" w:type="pct"/>
          </w:tcPr>
          <w:p w14:paraId="03ADB406" w14:textId="77777777" w:rsidR="001B5BE1" w:rsidRPr="00BD19D8" w:rsidRDefault="001B5BE1" w:rsidP="00591D3F">
            <w:pPr>
              <w:rPr>
                <w:rFonts w:ascii="Arial" w:hAnsi="Arial" w:cs="Arial"/>
              </w:rPr>
            </w:pPr>
            <w:r w:rsidRPr="00BD19D8">
              <w:rPr>
                <w:rFonts w:ascii="Arial" w:hAnsi="Arial" w:cs="Arial"/>
              </w:rPr>
              <w:t>Correct fee:</w:t>
            </w:r>
          </w:p>
        </w:tc>
        <w:tc>
          <w:tcPr>
            <w:tcW w:w="943" w:type="pct"/>
          </w:tcPr>
          <w:p w14:paraId="03ADB407" w14:textId="6A454C3F" w:rsidR="001B5BE1" w:rsidRPr="00BD19D8" w:rsidRDefault="00423089" w:rsidP="00591D3F">
            <w:pPr>
              <w:rPr>
                <w:rFonts w:ascii="Arial" w:hAnsi="Arial" w:cs="Arial"/>
                <w:color w:val="0070C0"/>
              </w:rPr>
            </w:pPr>
            <w:r>
              <w:rPr>
                <w:rFonts w:ascii="Arial" w:hAnsi="Arial" w:cs="Arial"/>
                <w:color w:val="0070C0"/>
              </w:rPr>
              <w:t>Y</w:t>
            </w:r>
          </w:p>
        </w:tc>
        <w:tc>
          <w:tcPr>
            <w:tcW w:w="2488" w:type="pct"/>
          </w:tcPr>
          <w:p w14:paraId="03ADB408" w14:textId="77777777" w:rsidR="001B5BE1" w:rsidRPr="00BD19D8" w:rsidRDefault="001B5BE1" w:rsidP="00591D3F">
            <w:pPr>
              <w:rPr>
                <w:rFonts w:ascii="Arial" w:hAnsi="Arial" w:cs="Arial"/>
                <w:color w:val="0070C0"/>
              </w:rPr>
            </w:pPr>
            <w:r w:rsidRPr="00BD19D8">
              <w:rPr>
                <w:rFonts w:ascii="Arial" w:hAnsi="Arial" w:cs="Arial"/>
                <w:color w:val="0070C0"/>
              </w:rPr>
              <w:t xml:space="preserve">See </w:t>
            </w:r>
            <w:r w:rsidR="00650125" w:rsidRPr="00BD19D8">
              <w:rPr>
                <w:rFonts w:ascii="Arial" w:hAnsi="Arial" w:cs="Arial"/>
                <w:color w:val="0070C0"/>
              </w:rPr>
              <w:t>permit compliance rating and multiplier</w:t>
            </w:r>
          </w:p>
        </w:tc>
      </w:tr>
      <w:tr w:rsidR="00F109BA" w:rsidRPr="00BD19D8" w14:paraId="5134D651" w14:textId="77777777" w:rsidTr="00981BCB">
        <w:tc>
          <w:tcPr>
            <w:tcW w:w="1569" w:type="pct"/>
          </w:tcPr>
          <w:p w14:paraId="0B6F37D9" w14:textId="70B279DD" w:rsidR="00F109BA" w:rsidRPr="00BD19D8" w:rsidRDefault="00F109BA" w:rsidP="00F109BA">
            <w:pPr>
              <w:rPr>
                <w:rFonts w:ascii="Arial" w:hAnsi="Arial" w:cs="Arial"/>
              </w:rPr>
            </w:pPr>
            <w:r w:rsidRPr="00BD19D8">
              <w:rPr>
                <w:rFonts w:ascii="Arial" w:hAnsi="Arial" w:cs="Arial"/>
              </w:rPr>
              <w:t>Original fee received and cleared</w:t>
            </w:r>
          </w:p>
        </w:tc>
        <w:tc>
          <w:tcPr>
            <w:tcW w:w="943" w:type="pct"/>
          </w:tcPr>
          <w:p w14:paraId="44BE28BE" w14:textId="7F8AED3E" w:rsidR="00F109BA" w:rsidRPr="00BD19D8" w:rsidRDefault="00F109BA" w:rsidP="00F109BA">
            <w:pPr>
              <w:rPr>
                <w:rFonts w:ascii="Arial" w:hAnsi="Arial" w:cs="Arial"/>
                <w:color w:val="0070C0"/>
              </w:rPr>
            </w:pPr>
            <w:r w:rsidRPr="00BD19D8">
              <w:rPr>
                <w:rFonts w:ascii="Arial" w:hAnsi="Arial" w:cs="Arial"/>
                <w:color w:val="0070C0"/>
              </w:rPr>
              <w:t xml:space="preserve">Y </w:t>
            </w:r>
          </w:p>
        </w:tc>
        <w:tc>
          <w:tcPr>
            <w:tcW w:w="2488" w:type="pct"/>
          </w:tcPr>
          <w:p w14:paraId="6A6D8D9D" w14:textId="529F8207" w:rsidR="00F109BA" w:rsidRPr="00BD19D8" w:rsidRDefault="00F109BA" w:rsidP="00F109BA">
            <w:pPr>
              <w:rPr>
                <w:rFonts w:ascii="Arial" w:hAnsi="Arial" w:cs="Arial"/>
              </w:rPr>
            </w:pPr>
            <w:r w:rsidRPr="00BD19D8">
              <w:rPr>
                <w:rFonts w:ascii="Arial" w:hAnsi="Arial" w:cs="Arial"/>
              </w:rPr>
              <w:t>Amount:</w:t>
            </w:r>
            <w:r w:rsidR="003244DC">
              <w:rPr>
                <w:rFonts w:ascii="Arial" w:hAnsi="Arial" w:cs="Arial"/>
              </w:rPr>
              <w:t xml:space="preserve"> </w:t>
            </w:r>
            <w:r w:rsidR="00423089">
              <w:rPr>
                <w:rFonts w:ascii="Arial" w:hAnsi="Arial" w:cs="Arial"/>
              </w:rPr>
              <w:t xml:space="preserve">£779.00 </w:t>
            </w:r>
          </w:p>
          <w:p w14:paraId="07DE9F93" w14:textId="3AA2B236" w:rsidR="00F109BA" w:rsidRPr="00BD19D8" w:rsidRDefault="00F109BA" w:rsidP="00F109BA">
            <w:pPr>
              <w:rPr>
                <w:rFonts w:ascii="Arial" w:hAnsi="Arial" w:cs="Arial"/>
              </w:rPr>
            </w:pPr>
            <w:r w:rsidRPr="00BD19D8">
              <w:rPr>
                <w:rFonts w:ascii="Arial" w:hAnsi="Arial" w:cs="Arial"/>
              </w:rPr>
              <w:t xml:space="preserve">Date cleared on </w:t>
            </w:r>
            <w:proofErr w:type="spellStart"/>
            <w:r w:rsidRPr="00BD19D8">
              <w:rPr>
                <w:rFonts w:ascii="Arial" w:hAnsi="Arial" w:cs="Arial"/>
              </w:rPr>
              <w:t>MyNRW</w:t>
            </w:r>
            <w:proofErr w:type="spellEnd"/>
            <w:r w:rsidRPr="00BD19D8">
              <w:rPr>
                <w:rFonts w:ascii="Arial" w:hAnsi="Arial" w:cs="Arial"/>
              </w:rPr>
              <w:t>:</w:t>
            </w:r>
            <w:r w:rsidR="003244DC">
              <w:rPr>
                <w:rFonts w:ascii="Arial" w:hAnsi="Arial" w:cs="Arial"/>
              </w:rPr>
              <w:t xml:space="preserve"> 14/02/19</w:t>
            </w:r>
          </w:p>
          <w:p w14:paraId="4E2DE19B" w14:textId="67F8DC80" w:rsidR="00F109BA" w:rsidRPr="00BD19D8" w:rsidRDefault="00F109BA" w:rsidP="00F109BA">
            <w:pPr>
              <w:rPr>
                <w:rFonts w:ascii="Arial" w:hAnsi="Arial" w:cs="Arial"/>
                <w:color w:val="0070C0"/>
              </w:rPr>
            </w:pPr>
            <w:r w:rsidRPr="00BD19D8">
              <w:rPr>
                <w:rFonts w:ascii="Arial" w:hAnsi="Arial" w:cs="Arial"/>
              </w:rPr>
              <w:t>Transaction number:</w:t>
            </w:r>
            <w:r w:rsidR="003244DC">
              <w:rPr>
                <w:rFonts w:ascii="Arial" w:hAnsi="Arial" w:cs="Arial"/>
              </w:rPr>
              <w:t xml:space="preserve"> 2064432</w:t>
            </w:r>
          </w:p>
        </w:tc>
      </w:tr>
      <w:tr w:rsidR="00F109BA" w:rsidRPr="00BD19D8" w14:paraId="0A709E10" w14:textId="77777777" w:rsidTr="00981BCB">
        <w:tc>
          <w:tcPr>
            <w:tcW w:w="1569" w:type="pct"/>
          </w:tcPr>
          <w:p w14:paraId="49375625" w14:textId="09F9FB97" w:rsidR="00F109BA" w:rsidRPr="00BD19D8" w:rsidRDefault="00F109BA" w:rsidP="00F109BA">
            <w:pPr>
              <w:rPr>
                <w:rFonts w:ascii="Arial" w:hAnsi="Arial" w:cs="Arial"/>
              </w:rPr>
            </w:pPr>
            <w:r w:rsidRPr="00BD19D8">
              <w:rPr>
                <w:rFonts w:ascii="Arial" w:hAnsi="Arial" w:cs="Arial"/>
              </w:rPr>
              <w:t>Additional fee received and cleared</w:t>
            </w:r>
          </w:p>
        </w:tc>
        <w:tc>
          <w:tcPr>
            <w:tcW w:w="943" w:type="pct"/>
          </w:tcPr>
          <w:p w14:paraId="6AF0AA79" w14:textId="0EDEF63C" w:rsidR="00F109BA" w:rsidRPr="00BD19D8" w:rsidRDefault="00F109BA" w:rsidP="00F109BA">
            <w:pPr>
              <w:rPr>
                <w:rFonts w:ascii="Arial" w:hAnsi="Arial" w:cs="Arial"/>
                <w:color w:val="0070C0"/>
              </w:rPr>
            </w:pPr>
            <w:r w:rsidRPr="00BD19D8">
              <w:rPr>
                <w:rFonts w:ascii="Arial" w:hAnsi="Arial" w:cs="Arial"/>
                <w:color w:val="0070C0"/>
              </w:rPr>
              <w:t>n/a</w:t>
            </w:r>
          </w:p>
        </w:tc>
        <w:tc>
          <w:tcPr>
            <w:tcW w:w="2488" w:type="pct"/>
          </w:tcPr>
          <w:p w14:paraId="40B9159F" w14:textId="77777777" w:rsidR="00F109BA" w:rsidRPr="00BD19D8" w:rsidRDefault="00F109BA" w:rsidP="00F109BA">
            <w:pPr>
              <w:rPr>
                <w:rFonts w:ascii="Arial" w:hAnsi="Arial" w:cs="Arial"/>
              </w:rPr>
            </w:pPr>
            <w:r w:rsidRPr="00BD19D8">
              <w:rPr>
                <w:rFonts w:ascii="Arial" w:hAnsi="Arial" w:cs="Arial"/>
              </w:rPr>
              <w:t>Amount:</w:t>
            </w:r>
          </w:p>
          <w:p w14:paraId="177F3E92" w14:textId="77777777" w:rsidR="00F109BA" w:rsidRPr="00BD19D8" w:rsidRDefault="00F109BA" w:rsidP="00F109BA">
            <w:pPr>
              <w:rPr>
                <w:rFonts w:ascii="Arial" w:hAnsi="Arial" w:cs="Arial"/>
              </w:rPr>
            </w:pPr>
            <w:r w:rsidRPr="00BD19D8">
              <w:rPr>
                <w:rFonts w:ascii="Arial" w:hAnsi="Arial" w:cs="Arial"/>
              </w:rPr>
              <w:t xml:space="preserve">Date cleared on </w:t>
            </w:r>
            <w:proofErr w:type="spellStart"/>
            <w:r w:rsidRPr="00BD19D8">
              <w:rPr>
                <w:rFonts w:ascii="Arial" w:hAnsi="Arial" w:cs="Arial"/>
              </w:rPr>
              <w:t>MyNRW</w:t>
            </w:r>
            <w:proofErr w:type="spellEnd"/>
            <w:r w:rsidRPr="00BD19D8">
              <w:rPr>
                <w:rFonts w:ascii="Arial" w:hAnsi="Arial" w:cs="Arial"/>
              </w:rPr>
              <w:t>:</w:t>
            </w:r>
          </w:p>
          <w:p w14:paraId="2DC8C66A" w14:textId="0790174C" w:rsidR="00F109BA" w:rsidRPr="00BD19D8" w:rsidRDefault="00F109BA" w:rsidP="00F109BA">
            <w:pPr>
              <w:rPr>
                <w:rFonts w:ascii="Arial" w:hAnsi="Arial" w:cs="Arial"/>
                <w:color w:val="0070C0"/>
              </w:rPr>
            </w:pPr>
            <w:r w:rsidRPr="00BD19D8">
              <w:rPr>
                <w:rFonts w:ascii="Arial" w:hAnsi="Arial" w:cs="Arial"/>
              </w:rPr>
              <w:t>Transaction number:</w:t>
            </w:r>
          </w:p>
        </w:tc>
      </w:tr>
      <w:tr w:rsidR="00F109BA" w:rsidRPr="00BD19D8" w14:paraId="548D930B" w14:textId="77777777" w:rsidTr="00981BCB">
        <w:tc>
          <w:tcPr>
            <w:tcW w:w="1569" w:type="pct"/>
          </w:tcPr>
          <w:p w14:paraId="1D20E39A" w14:textId="34AED530" w:rsidR="00F109BA" w:rsidRPr="00BD19D8" w:rsidRDefault="00F109BA" w:rsidP="00F109BA">
            <w:pPr>
              <w:rPr>
                <w:rFonts w:ascii="Arial" w:hAnsi="Arial" w:cs="Arial"/>
              </w:rPr>
            </w:pPr>
            <w:r w:rsidRPr="00BD19D8">
              <w:rPr>
                <w:rFonts w:ascii="Arial" w:hAnsi="Arial" w:cs="Arial"/>
              </w:rPr>
              <w:t>MyMap report completed</w:t>
            </w:r>
          </w:p>
        </w:tc>
        <w:tc>
          <w:tcPr>
            <w:tcW w:w="943" w:type="pct"/>
          </w:tcPr>
          <w:p w14:paraId="11C8429A" w14:textId="7A6946AC" w:rsidR="00F109BA" w:rsidRPr="00BD19D8" w:rsidRDefault="003D52C2" w:rsidP="00F109BA">
            <w:pPr>
              <w:rPr>
                <w:rFonts w:ascii="Arial" w:hAnsi="Arial" w:cs="Arial"/>
                <w:color w:val="0070C0"/>
              </w:rPr>
            </w:pPr>
            <w:r>
              <w:rPr>
                <w:rFonts w:ascii="Arial" w:hAnsi="Arial" w:cs="Arial"/>
                <w:color w:val="0070C0"/>
              </w:rPr>
              <w:t>Y</w:t>
            </w:r>
          </w:p>
        </w:tc>
        <w:tc>
          <w:tcPr>
            <w:tcW w:w="2488" w:type="pct"/>
          </w:tcPr>
          <w:p w14:paraId="4AAFC7B7" w14:textId="77777777" w:rsidR="00F109BA" w:rsidRPr="00BD19D8" w:rsidRDefault="00F109BA" w:rsidP="00F109BA">
            <w:pPr>
              <w:rPr>
                <w:rFonts w:ascii="Arial" w:hAnsi="Arial" w:cs="Arial"/>
              </w:rPr>
            </w:pPr>
          </w:p>
        </w:tc>
      </w:tr>
      <w:tr w:rsidR="001B5BE1" w:rsidRPr="00BD19D8" w14:paraId="03ADB411" w14:textId="77777777" w:rsidTr="00981BCB">
        <w:tc>
          <w:tcPr>
            <w:tcW w:w="1569" w:type="pct"/>
          </w:tcPr>
          <w:p w14:paraId="03ADB40E" w14:textId="77777777" w:rsidR="001B5BE1" w:rsidRPr="00BD19D8" w:rsidRDefault="001B5BE1" w:rsidP="00591D3F">
            <w:pPr>
              <w:rPr>
                <w:rFonts w:ascii="Arial" w:hAnsi="Arial" w:cs="Arial"/>
              </w:rPr>
            </w:pPr>
            <w:r w:rsidRPr="00BD19D8">
              <w:rPr>
                <w:rFonts w:ascii="Arial" w:hAnsi="Arial" w:cs="Arial"/>
              </w:rPr>
              <w:t>Location map</w:t>
            </w:r>
          </w:p>
        </w:tc>
        <w:tc>
          <w:tcPr>
            <w:tcW w:w="943" w:type="pct"/>
          </w:tcPr>
          <w:p w14:paraId="03ADB40F" w14:textId="57C59470" w:rsidR="001B5BE1" w:rsidRPr="00BD19D8" w:rsidRDefault="00545A76" w:rsidP="0083424E">
            <w:pPr>
              <w:rPr>
                <w:rFonts w:ascii="Arial" w:hAnsi="Arial" w:cs="Arial"/>
                <w:color w:val="0070C0"/>
              </w:rPr>
            </w:pPr>
            <w:r>
              <w:rPr>
                <w:rFonts w:ascii="Arial" w:hAnsi="Arial" w:cs="Arial"/>
                <w:color w:val="0070C0"/>
              </w:rPr>
              <w:t xml:space="preserve">Y </w:t>
            </w:r>
          </w:p>
        </w:tc>
        <w:tc>
          <w:tcPr>
            <w:tcW w:w="2488" w:type="pct"/>
          </w:tcPr>
          <w:p w14:paraId="03ADB410" w14:textId="77777777" w:rsidR="001B5BE1" w:rsidRPr="00BD19D8" w:rsidRDefault="001B5BE1" w:rsidP="00591D3F">
            <w:pPr>
              <w:rPr>
                <w:rFonts w:ascii="Arial" w:hAnsi="Arial" w:cs="Arial"/>
              </w:rPr>
            </w:pPr>
          </w:p>
        </w:tc>
      </w:tr>
      <w:tr w:rsidR="001B5BE1" w:rsidRPr="00BD19D8" w14:paraId="03ADB415" w14:textId="77777777" w:rsidTr="00981BCB">
        <w:tc>
          <w:tcPr>
            <w:tcW w:w="1569" w:type="pct"/>
          </w:tcPr>
          <w:p w14:paraId="03ADB412" w14:textId="77777777" w:rsidR="001B5BE1" w:rsidRPr="00BD19D8" w:rsidRDefault="001B5BE1" w:rsidP="00591D3F">
            <w:pPr>
              <w:rPr>
                <w:rFonts w:ascii="Arial" w:hAnsi="Arial" w:cs="Arial"/>
              </w:rPr>
            </w:pPr>
            <w:r w:rsidRPr="00BD19D8">
              <w:rPr>
                <w:rFonts w:ascii="Arial" w:hAnsi="Arial" w:cs="Arial"/>
              </w:rPr>
              <w:t>Waste Analysis</w:t>
            </w:r>
          </w:p>
        </w:tc>
        <w:tc>
          <w:tcPr>
            <w:tcW w:w="943" w:type="pct"/>
          </w:tcPr>
          <w:p w14:paraId="03ADB413" w14:textId="0A94DBE6" w:rsidR="001B5BE1" w:rsidRPr="00BD19D8" w:rsidRDefault="00545A76" w:rsidP="0083424E">
            <w:pPr>
              <w:rPr>
                <w:rFonts w:ascii="Arial" w:hAnsi="Arial" w:cs="Arial"/>
                <w:color w:val="0070C0"/>
              </w:rPr>
            </w:pPr>
            <w:r>
              <w:rPr>
                <w:rFonts w:ascii="Arial" w:hAnsi="Arial" w:cs="Arial"/>
                <w:color w:val="0070C0"/>
              </w:rPr>
              <w:t>Y</w:t>
            </w:r>
            <w:r w:rsidR="001B5BE1" w:rsidRPr="00BD19D8">
              <w:rPr>
                <w:rFonts w:ascii="Arial" w:hAnsi="Arial" w:cs="Arial"/>
                <w:color w:val="0070C0"/>
              </w:rPr>
              <w:t xml:space="preserve"> </w:t>
            </w:r>
          </w:p>
        </w:tc>
        <w:tc>
          <w:tcPr>
            <w:tcW w:w="2488" w:type="pct"/>
          </w:tcPr>
          <w:p w14:paraId="03ADB414" w14:textId="77777777" w:rsidR="001B5BE1" w:rsidRPr="00BD19D8" w:rsidRDefault="001B5BE1" w:rsidP="00591D3F">
            <w:pPr>
              <w:rPr>
                <w:rFonts w:ascii="Arial" w:hAnsi="Arial" w:cs="Arial"/>
              </w:rPr>
            </w:pPr>
          </w:p>
        </w:tc>
      </w:tr>
      <w:tr w:rsidR="001B5BE1" w:rsidRPr="00BD19D8" w14:paraId="03ADB419" w14:textId="77777777" w:rsidTr="00981BCB">
        <w:tc>
          <w:tcPr>
            <w:tcW w:w="1569" w:type="pct"/>
          </w:tcPr>
          <w:p w14:paraId="03ADB416" w14:textId="5D162FE5" w:rsidR="001B5BE1" w:rsidRPr="00BD19D8" w:rsidRDefault="00BD19D8" w:rsidP="00591D3F">
            <w:pPr>
              <w:rPr>
                <w:rFonts w:ascii="Arial" w:hAnsi="Arial" w:cs="Arial"/>
              </w:rPr>
            </w:pPr>
            <w:r>
              <w:rPr>
                <w:rFonts w:ascii="Arial" w:hAnsi="Arial" w:cs="Arial"/>
              </w:rPr>
              <w:t>Soil Analysis</w:t>
            </w:r>
          </w:p>
        </w:tc>
        <w:tc>
          <w:tcPr>
            <w:tcW w:w="943" w:type="pct"/>
          </w:tcPr>
          <w:p w14:paraId="03ADB417" w14:textId="132D6D15" w:rsidR="001B5BE1" w:rsidRPr="00BD19D8" w:rsidRDefault="001B5BE1" w:rsidP="0083424E">
            <w:pPr>
              <w:rPr>
                <w:rFonts w:ascii="Arial" w:hAnsi="Arial" w:cs="Arial"/>
                <w:color w:val="0070C0"/>
              </w:rPr>
            </w:pPr>
            <w:r w:rsidRPr="00BD19D8">
              <w:rPr>
                <w:rFonts w:ascii="Arial" w:hAnsi="Arial" w:cs="Arial"/>
                <w:color w:val="0070C0"/>
              </w:rPr>
              <w:t xml:space="preserve">Y </w:t>
            </w:r>
          </w:p>
        </w:tc>
        <w:tc>
          <w:tcPr>
            <w:tcW w:w="2488" w:type="pct"/>
          </w:tcPr>
          <w:p w14:paraId="03ADB418" w14:textId="77777777" w:rsidR="001B5BE1" w:rsidRPr="00BD19D8" w:rsidRDefault="001B5BE1" w:rsidP="00591D3F">
            <w:pPr>
              <w:rPr>
                <w:rFonts w:ascii="Arial" w:hAnsi="Arial" w:cs="Arial"/>
              </w:rPr>
            </w:pPr>
          </w:p>
        </w:tc>
      </w:tr>
      <w:tr w:rsidR="001B5BE1" w:rsidRPr="00BD19D8" w14:paraId="03ADB41D" w14:textId="77777777" w:rsidTr="00981BCB">
        <w:tc>
          <w:tcPr>
            <w:tcW w:w="1569" w:type="pct"/>
          </w:tcPr>
          <w:p w14:paraId="03ADB41A" w14:textId="77777777" w:rsidR="001B5BE1" w:rsidRPr="00BD19D8" w:rsidRDefault="001B5BE1" w:rsidP="00591D3F">
            <w:pPr>
              <w:rPr>
                <w:rFonts w:ascii="Arial" w:hAnsi="Arial" w:cs="Arial"/>
              </w:rPr>
            </w:pPr>
            <w:r w:rsidRPr="00BD19D8">
              <w:rPr>
                <w:rFonts w:ascii="Arial" w:hAnsi="Arial" w:cs="Arial"/>
              </w:rPr>
              <w:t>Certificate of Agricultural Benefit</w:t>
            </w:r>
          </w:p>
        </w:tc>
        <w:tc>
          <w:tcPr>
            <w:tcW w:w="943" w:type="pct"/>
          </w:tcPr>
          <w:p w14:paraId="03ADB41B" w14:textId="50BE8C2E" w:rsidR="001B5BE1" w:rsidRPr="00BD19D8" w:rsidRDefault="001B5BE1" w:rsidP="0083424E">
            <w:pPr>
              <w:rPr>
                <w:rFonts w:ascii="Arial" w:hAnsi="Arial" w:cs="Arial"/>
                <w:color w:val="0070C0"/>
              </w:rPr>
            </w:pPr>
            <w:r w:rsidRPr="00BD19D8">
              <w:rPr>
                <w:rFonts w:ascii="Arial" w:hAnsi="Arial" w:cs="Arial"/>
                <w:color w:val="0070C0"/>
              </w:rPr>
              <w:t xml:space="preserve">Y  </w:t>
            </w:r>
          </w:p>
        </w:tc>
        <w:tc>
          <w:tcPr>
            <w:tcW w:w="2488" w:type="pct"/>
          </w:tcPr>
          <w:p w14:paraId="03ADB41C" w14:textId="77777777" w:rsidR="001B5BE1" w:rsidRPr="00BD19D8" w:rsidRDefault="001B5BE1" w:rsidP="00591D3F">
            <w:pPr>
              <w:rPr>
                <w:rFonts w:ascii="Arial" w:hAnsi="Arial" w:cs="Arial"/>
              </w:rPr>
            </w:pPr>
          </w:p>
        </w:tc>
      </w:tr>
      <w:tr w:rsidR="00B004A5" w:rsidRPr="00BD19D8" w14:paraId="03ADB421" w14:textId="77777777" w:rsidTr="00981BCB">
        <w:tc>
          <w:tcPr>
            <w:tcW w:w="1569" w:type="pct"/>
          </w:tcPr>
          <w:p w14:paraId="03ADB41E" w14:textId="77777777" w:rsidR="00B004A5" w:rsidRPr="00BD19D8" w:rsidRDefault="00B004A5" w:rsidP="00591D3F">
            <w:pPr>
              <w:rPr>
                <w:rFonts w:ascii="Arial" w:hAnsi="Arial" w:cs="Arial"/>
              </w:rPr>
            </w:pPr>
            <w:r w:rsidRPr="00BD19D8">
              <w:rPr>
                <w:rFonts w:ascii="Arial" w:hAnsi="Arial" w:cs="Arial"/>
              </w:rPr>
              <w:t xml:space="preserve">Site Specific Risk Assessment </w:t>
            </w:r>
          </w:p>
        </w:tc>
        <w:tc>
          <w:tcPr>
            <w:tcW w:w="943" w:type="pct"/>
          </w:tcPr>
          <w:p w14:paraId="03ADB41F" w14:textId="67613280" w:rsidR="00B004A5" w:rsidRPr="00BD19D8" w:rsidRDefault="00B004A5" w:rsidP="00591D3F">
            <w:pPr>
              <w:rPr>
                <w:rFonts w:ascii="Arial" w:hAnsi="Arial" w:cs="Arial"/>
                <w:color w:val="0070C0"/>
              </w:rPr>
            </w:pPr>
            <w:r w:rsidRPr="00BD19D8">
              <w:rPr>
                <w:rFonts w:ascii="Arial" w:hAnsi="Arial" w:cs="Arial"/>
                <w:color w:val="0070C0"/>
              </w:rPr>
              <w:t>n/a</w:t>
            </w:r>
          </w:p>
        </w:tc>
        <w:tc>
          <w:tcPr>
            <w:tcW w:w="2488" w:type="pct"/>
          </w:tcPr>
          <w:p w14:paraId="03ADB420" w14:textId="36DBEA3A" w:rsidR="00B004A5" w:rsidRPr="00BD19D8" w:rsidRDefault="0022092C" w:rsidP="00591D3F">
            <w:pPr>
              <w:rPr>
                <w:rFonts w:ascii="Arial" w:hAnsi="Arial" w:cs="Arial"/>
              </w:rPr>
            </w:pPr>
            <w:r w:rsidRPr="00BD19D8">
              <w:rPr>
                <w:rFonts w:ascii="Arial" w:hAnsi="Arial" w:cs="Arial"/>
                <w:color w:val="FF33CC"/>
              </w:rPr>
              <w:t>High risk location only</w:t>
            </w:r>
          </w:p>
        </w:tc>
      </w:tr>
    </w:tbl>
    <w:p w14:paraId="03ADB422" w14:textId="77777777" w:rsidR="00B004A5" w:rsidRPr="00BD19D8" w:rsidRDefault="00B004A5"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10176"/>
        <w:gridCol w:w="1891"/>
        <w:gridCol w:w="2323"/>
      </w:tblGrid>
      <w:tr w:rsidR="00D50F58" w:rsidRPr="00BD19D8" w14:paraId="03ADB426" w14:textId="77777777" w:rsidTr="009A0BC6">
        <w:tc>
          <w:tcPr>
            <w:tcW w:w="3536" w:type="pct"/>
            <w:shd w:val="clear" w:color="auto" w:fill="D9E2F3" w:themeFill="accent5" w:themeFillTint="33"/>
          </w:tcPr>
          <w:p w14:paraId="03ADB423" w14:textId="626E66B9" w:rsidR="00D50F58" w:rsidRPr="00BD19D8" w:rsidRDefault="00D50F58" w:rsidP="00591D3F">
            <w:pPr>
              <w:pStyle w:val="Heading2"/>
              <w:outlineLvl w:val="1"/>
              <w:rPr>
                <w:rFonts w:ascii="Arial" w:hAnsi="Arial" w:cs="Arial"/>
                <w:szCs w:val="22"/>
              </w:rPr>
            </w:pPr>
            <w:r w:rsidRPr="00BD19D8">
              <w:rPr>
                <w:rFonts w:ascii="Arial" w:hAnsi="Arial" w:cs="Arial"/>
                <w:szCs w:val="22"/>
              </w:rPr>
              <w:t>Application Form</w:t>
            </w:r>
          </w:p>
        </w:tc>
        <w:tc>
          <w:tcPr>
            <w:tcW w:w="657" w:type="pct"/>
            <w:shd w:val="clear" w:color="auto" w:fill="D9E2F3" w:themeFill="accent5" w:themeFillTint="33"/>
          </w:tcPr>
          <w:p w14:paraId="03ADB424" w14:textId="724E1B50" w:rsidR="00D50F58" w:rsidRPr="00BD19D8" w:rsidRDefault="00D50F58" w:rsidP="00591D3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03ADB425" w14:textId="35A50DC4" w:rsidR="00D50F58" w:rsidRPr="00BD19D8" w:rsidRDefault="00D50F58" w:rsidP="00591D3F">
            <w:pPr>
              <w:rPr>
                <w:rFonts w:ascii="Arial" w:hAnsi="Arial" w:cs="Arial"/>
                <w:b/>
              </w:rPr>
            </w:pPr>
            <w:r w:rsidRPr="00BD19D8">
              <w:rPr>
                <w:rFonts w:ascii="Arial" w:hAnsi="Arial" w:cs="Arial"/>
                <w:b/>
              </w:rPr>
              <w:t>Comments</w:t>
            </w:r>
          </w:p>
        </w:tc>
      </w:tr>
      <w:tr w:rsidR="00A5488D" w:rsidRPr="00BD19D8" w14:paraId="03ADB42A" w14:textId="77777777" w:rsidTr="009A0BC6">
        <w:tc>
          <w:tcPr>
            <w:tcW w:w="3536" w:type="pct"/>
          </w:tcPr>
          <w:p w14:paraId="03ADB427" w14:textId="22D82946" w:rsidR="00A5488D" w:rsidRPr="00BD19D8" w:rsidRDefault="00A5488D" w:rsidP="00591D3F">
            <w:pPr>
              <w:rPr>
                <w:rFonts w:ascii="Arial" w:hAnsi="Arial" w:cs="Arial"/>
              </w:rPr>
            </w:pPr>
            <w:r w:rsidRPr="00BD19D8">
              <w:rPr>
                <w:rFonts w:ascii="Arial" w:hAnsi="Arial" w:cs="Arial"/>
              </w:rPr>
              <w:t xml:space="preserve">4a </w:t>
            </w:r>
            <w:r w:rsidR="007B5E0D" w:rsidRPr="00BD19D8">
              <w:rPr>
                <w:rFonts w:ascii="Arial" w:hAnsi="Arial" w:cs="Arial"/>
              </w:rPr>
              <w:tab/>
            </w:r>
            <w:r w:rsidRPr="00BD19D8">
              <w:rPr>
                <w:rFonts w:ascii="Arial" w:hAnsi="Arial" w:cs="Arial"/>
              </w:rPr>
              <w:t xml:space="preserve">Multiple deployments </w:t>
            </w:r>
            <w:r w:rsidR="006C53E9" w:rsidRPr="00BD19D8">
              <w:rPr>
                <w:rFonts w:ascii="Arial" w:hAnsi="Arial" w:cs="Arial"/>
              </w:rPr>
              <w:t>Qu</w:t>
            </w:r>
            <w:r w:rsidRPr="00BD19D8">
              <w:rPr>
                <w:rFonts w:ascii="Arial" w:hAnsi="Arial" w:cs="Arial"/>
              </w:rPr>
              <w:t xml:space="preserve"> answered? </w:t>
            </w:r>
          </w:p>
        </w:tc>
        <w:tc>
          <w:tcPr>
            <w:tcW w:w="657" w:type="pct"/>
          </w:tcPr>
          <w:p w14:paraId="03ADB428" w14:textId="68E1A9B9" w:rsidR="00A5488D" w:rsidRPr="00BD19D8" w:rsidRDefault="00156C6E" w:rsidP="00591D3F">
            <w:pPr>
              <w:rPr>
                <w:rFonts w:ascii="Arial" w:hAnsi="Arial" w:cs="Arial"/>
                <w:color w:val="0070C0"/>
              </w:rPr>
            </w:pPr>
            <w:r>
              <w:rPr>
                <w:rFonts w:ascii="Arial" w:hAnsi="Arial" w:cs="Arial"/>
                <w:color w:val="0070C0"/>
              </w:rPr>
              <w:t xml:space="preserve">Y </w:t>
            </w:r>
          </w:p>
        </w:tc>
        <w:tc>
          <w:tcPr>
            <w:tcW w:w="807" w:type="pct"/>
          </w:tcPr>
          <w:p w14:paraId="03ADB429" w14:textId="5382A298" w:rsidR="00A5488D" w:rsidRPr="00BD19D8" w:rsidRDefault="00156C6E" w:rsidP="00591D3F">
            <w:pPr>
              <w:rPr>
                <w:rFonts w:ascii="Arial" w:hAnsi="Arial" w:cs="Arial"/>
              </w:rPr>
            </w:pPr>
            <w:r>
              <w:rPr>
                <w:rFonts w:ascii="Arial" w:hAnsi="Arial" w:cs="Arial"/>
              </w:rPr>
              <w:t>Not a multiple deployment</w:t>
            </w:r>
          </w:p>
        </w:tc>
      </w:tr>
      <w:tr w:rsidR="00A5488D" w:rsidRPr="00BD19D8" w14:paraId="03ADB42E" w14:textId="77777777" w:rsidTr="009A0BC6">
        <w:tc>
          <w:tcPr>
            <w:tcW w:w="3536" w:type="pct"/>
          </w:tcPr>
          <w:p w14:paraId="03ADB42B" w14:textId="1D22BABC" w:rsidR="002568C2" w:rsidRPr="00BD19D8" w:rsidRDefault="002568C2" w:rsidP="002D6376">
            <w:pPr>
              <w:rPr>
                <w:rFonts w:ascii="Arial" w:hAnsi="Arial" w:cs="Arial"/>
              </w:rPr>
            </w:pPr>
            <w:r w:rsidRPr="00BD19D8">
              <w:rPr>
                <w:rFonts w:ascii="Arial" w:hAnsi="Arial" w:cs="Arial"/>
              </w:rPr>
              <w:t>4b</w:t>
            </w:r>
            <w:r w:rsidR="008F1A59" w:rsidRPr="00BD19D8">
              <w:rPr>
                <w:rFonts w:ascii="Arial" w:hAnsi="Arial" w:cs="Arial"/>
              </w:rPr>
              <w:t>1</w:t>
            </w:r>
            <w:r w:rsidRPr="00BD19D8">
              <w:rPr>
                <w:rFonts w:ascii="Arial" w:hAnsi="Arial" w:cs="Arial"/>
              </w:rPr>
              <w:t xml:space="preserve"> </w:t>
            </w:r>
            <w:r w:rsidR="007B5E0D" w:rsidRPr="00BD19D8">
              <w:rPr>
                <w:rFonts w:ascii="Arial" w:hAnsi="Arial" w:cs="Arial"/>
              </w:rPr>
              <w:tab/>
            </w:r>
            <w:r w:rsidR="002D6376" w:rsidRPr="00BD19D8">
              <w:rPr>
                <w:rFonts w:ascii="Arial" w:hAnsi="Arial" w:cs="Arial"/>
              </w:rPr>
              <w:t>Has the NCP information been given?</w:t>
            </w:r>
          </w:p>
        </w:tc>
        <w:tc>
          <w:tcPr>
            <w:tcW w:w="657" w:type="pct"/>
          </w:tcPr>
          <w:p w14:paraId="03ADB42C" w14:textId="26111215" w:rsidR="00A5488D" w:rsidRPr="00BD19D8" w:rsidRDefault="00156C6E" w:rsidP="00591D3F">
            <w:pPr>
              <w:rPr>
                <w:rFonts w:ascii="Arial" w:hAnsi="Arial" w:cs="Arial"/>
                <w:color w:val="0070C0"/>
              </w:rPr>
            </w:pPr>
            <w:r>
              <w:rPr>
                <w:rFonts w:ascii="Arial" w:hAnsi="Arial" w:cs="Arial"/>
                <w:color w:val="0070C0"/>
              </w:rPr>
              <w:t xml:space="preserve">Y </w:t>
            </w:r>
          </w:p>
        </w:tc>
        <w:tc>
          <w:tcPr>
            <w:tcW w:w="807" w:type="pct"/>
          </w:tcPr>
          <w:p w14:paraId="03ADB42D" w14:textId="77777777" w:rsidR="00A5488D" w:rsidRPr="00BD19D8" w:rsidRDefault="00A5488D" w:rsidP="00591D3F">
            <w:pPr>
              <w:rPr>
                <w:rFonts w:ascii="Arial" w:hAnsi="Arial" w:cs="Arial"/>
              </w:rPr>
            </w:pPr>
          </w:p>
        </w:tc>
      </w:tr>
      <w:tr w:rsidR="00A5488D" w:rsidRPr="00BD19D8" w14:paraId="03ADB432" w14:textId="77777777" w:rsidTr="009A0BC6">
        <w:tc>
          <w:tcPr>
            <w:tcW w:w="3536" w:type="pct"/>
          </w:tcPr>
          <w:p w14:paraId="03ADB42F" w14:textId="77777777" w:rsidR="00A5488D" w:rsidRPr="00BD19D8" w:rsidRDefault="002568C2" w:rsidP="00591D3F">
            <w:pPr>
              <w:rPr>
                <w:rFonts w:ascii="Arial" w:hAnsi="Arial" w:cs="Arial"/>
              </w:rPr>
            </w:pPr>
            <w:r w:rsidRPr="00BD19D8">
              <w:rPr>
                <w:rFonts w:ascii="Arial" w:hAnsi="Arial" w:cs="Arial"/>
              </w:rPr>
              <w:t xml:space="preserve">4c </w:t>
            </w:r>
            <w:r w:rsidR="007B5E0D" w:rsidRPr="00BD19D8">
              <w:rPr>
                <w:rFonts w:ascii="Arial" w:hAnsi="Arial" w:cs="Arial"/>
              </w:rPr>
              <w:tab/>
            </w:r>
            <w:r w:rsidRPr="00BD19D8">
              <w:rPr>
                <w:rFonts w:ascii="Arial" w:hAnsi="Arial" w:cs="Arial"/>
              </w:rPr>
              <w:t>Is the risk banding correct?</w:t>
            </w:r>
          </w:p>
        </w:tc>
        <w:tc>
          <w:tcPr>
            <w:tcW w:w="657" w:type="pct"/>
          </w:tcPr>
          <w:p w14:paraId="03ADB430" w14:textId="77EF7FB9" w:rsidR="00A5488D" w:rsidRPr="00BD19D8" w:rsidRDefault="002568C2" w:rsidP="00591D3F">
            <w:pPr>
              <w:rPr>
                <w:rFonts w:ascii="Arial" w:hAnsi="Arial" w:cs="Arial"/>
                <w:color w:val="0070C0"/>
              </w:rPr>
            </w:pPr>
            <w:r w:rsidRPr="00BD19D8">
              <w:rPr>
                <w:rFonts w:ascii="Arial" w:hAnsi="Arial" w:cs="Arial"/>
                <w:color w:val="0070C0"/>
              </w:rPr>
              <w:t xml:space="preserve">Y </w:t>
            </w:r>
          </w:p>
        </w:tc>
        <w:tc>
          <w:tcPr>
            <w:tcW w:w="807" w:type="pct"/>
          </w:tcPr>
          <w:p w14:paraId="03ADB431" w14:textId="77777777" w:rsidR="00A5488D" w:rsidRPr="00BD19D8" w:rsidRDefault="00A5488D" w:rsidP="00591D3F">
            <w:pPr>
              <w:rPr>
                <w:rFonts w:ascii="Arial" w:hAnsi="Arial" w:cs="Arial"/>
              </w:rPr>
            </w:pPr>
          </w:p>
        </w:tc>
      </w:tr>
      <w:tr w:rsidR="00A5488D" w:rsidRPr="00BD19D8" w14:paraId="03ADB436" w14:textId="77777777" w:rsidTr="009A0BC6">
        <w:tc>
          <w:tcPr>
            <w:tcW w:w="3536" w:type="pct"/>
          </w:tcPr>
          <w:p w14:paraId="03ADB433" w14:textId="6C62E472" w:rsidR="00A5488D" w:rsidRPr="00BD19D8" w:rsidRDefault="002568C2" w:rsidP="00F235C9">
            <w:pPr>
              <w:rPr>
                <w:rFonts w:ascii="Arial" w:hAnsi="Arial" w:cs="Arial"/>
              </w:rPr>
            </w:pPr>
            <w:r w:rsidRPr="00BD19D8">
              <w:rPr>
                <w:rFonts w:ascii="Arial" w:hAnsi="Arial" w:cs="Arial"/>
              </w:rPr>
              <w:t xml:space="preserve">4d/4e </w:t>
            </w:r>
            <w:r w:rsidR="007B5E0D" w:rsidRPr="00BD19D8">
              <w:rPr>
                <w:rFonts w:ascii="Arial" w:hAnsi="Arial" w:cs="Arial"/>
              </w:rPr>
              <w:tab/>
              <w:t>D</w:t>
            </w:r>
            <w:r w:rsidRPr="00BD19D8">
              <w:rPr>
                <w:rFonts w:ascii="Arial" w:hAnsi="Arial" w:cs="Arial"/>
              </w:rPr>
              <w:t xml:space="preserve">oes the </w:t>
            </w:r>
            <w:r w:rsidR="00F235C9" w:rsidRPr="00BD19D8">
              <w:rPr>
                <w:rFonts w:ascii="Arial" w:hAnsi="Arial" w:cs="Arial"/>
              </w:rPr>
              <w:t>operator</w:t>
            </w:r>
            <w:r w:rsidRPr="00BD19D8">
              <w:rPr>
                <w:rFonts w:ascii="Arial" w:hAnsi="Arial" w:cs="Arial"/>
              </w:rPr>
              <w:t xml:space="preserve"> need to provide a risk assessment?</w:t>
            </w:r>
          </w:p>
        </w:tc>
        <w:tc>
          <w:tcPr>
            <w:tcW w:w="657" w:type="pct"/>
          </w:tcPr>
          <w:p w14:paraId="03ADB434" w14:textId="388573B3" w:rsidR="00A5488D" w:rsidRPr="00BD19D8" w:rsidRDefault="002568C2" w:rsidP="00591D3F">
            <w:pPr>
              <w:rPr>
                <w:rFonts w:ascii="Arial" w:hAnsi="Arial" w:cs="Arial"/>
                <w:color w:val="0070C0"/>
              </w:rPr>
            </w:pPr>
            <w:r w:rsidRPr="00BD19D8">
              <w:rPr>
                <w:rFonts w:ascii="Arial" w:hAnsi="Arial" w:cs="Arial"/>
                <w:color w:val="0070C0"/>
              </w:rPr>
              <w:t>N</w:t>
            </w:r>
          </w:p>
        </w:tc>
        <w:tc>
          <w:tcPr>
            <w:tcW w:w="807" w:type="pct"/>
          </w:tcPr>
          <w:p w14:paraId="03ADB435" w14:textId="5798163F" w:rsidR="00A5488D" w:rsidRPr="00BD19D8" w:rsidRDefault="00156C6E" w:rsidP="00591D3F">
            <w:pPr>
              <w:rPr>
                <w:rFonts w:ascii="Arial" w:hAnsi="Arial" w:cs="Arial"/>
              </w:rPr>
            </w:pPr>
            <w:r>
              <w:rPr>
                <w:rFonts w:ascii="Arial" w:hAnsi="Arial" w:cs="Arial"/>
              </w:rPr>
              <w:t>Risk assessment has been provided however</w:t>
            </w:r>
          </w:p>
        </w:tc>
      </w:tr>
      <w:tr w:rsidR="00A5488D" w:rsidRPr="00BD19D8" w14:paraId="03ADB43A" w14:textId="77777777" w:rsidTr="009A0BC6">
        <w:tc>
          <w:tcPr>
            <w:tcW w:w="3536" w:type="pct"/>
          </w:tcPr>
          <w:p w14:paraId="03ADB437" w14:textId="77777777" w:rsidR="00A5488D" w:rsidRPr="00BD19D8" w:rsidRDefault="002568C2" w:rsidP="00591D3F">
            <w:pPr>
              <w:rPr>
                <w:rFonts w:ascii="Arial" w:hAnsi="Arial" w:cs="Arial"/>
              </w:rPr>
            </w:pPr>
            <w:r w:rsidRPr="00BD19D8">
              <w:rPr>
                <w:rFonts w:ascii="Arial" w:hAnsi="Arial" w:cs="Arial"/>
              </w:rPr>
              <w:t xml:space="preserve">4f </w:t>
            </w:r>
            <w:r w:rsidR="007B5E0D" w:rsidRPr="00BD19D8">
              <w:rPr>
                <w:rFonts w:ascii="Arial" w:hAnsi="Arial" w:cs="Arial"/>
              </w:rPr>
              <w:tab/>
            </w:r>
            <w:r w:rsidRPr="00BD19D8">
              <w:rPr>
                <w:rFonts w:ascii="Arial" w:hAnsi="Arial" w:cs="Arial"/>
              </w:rPr>
              <w:t xml:space="preserve">Has all of </w:t>
            </w:r>
            <w:r w:rsidRPr="00BD19D8">
              <w:rPr>
                <w:rFonts w:ascii="Arial" w:hAnsi="Arial" w:cs="Arial"/>
                <w:i/>
              </w:rPr>
              <w:t>Table 2- waste types</w:t>
            </w:r>
            <w:r w:rsidRPr="00BD19D8">
              <w:rPr>
                <w:rFonts w:ascii="Arial" w:hAnsi="Arial" w:cs="Arial"/>
              </w:rPr>
              <w:t xml:space="preserve"> been completed?</w:t>
            </w:r>
          </w:p>
        </w:tc>
        <w:tc>
          <w:tcPr>
            <w:tcW w:w="657" w:type="pct"/>
          </w:tcPr>
          <w:p w14:paraId="03ADB438" w14:textId="38AE6736" w:rsidR="00A5488D" w:rsidRPr="00BD19D8" w:rsidRDefault="00156C6E" w:rsidP="00591D3F">
            <w:pPr>
              <w:rPr>
                <w:rFonts w:ascii="Arial" w:hAnsi="Arial" w:cs="Arial"/>
                <w:color w:val="0070C0"/>
              </w:rPr>
            </w:pPr>
            <w:r>
              <w:rPr>
                <w:rFonts w:ascii="Arial" w:hAnsi="Arial" w:cs="Arial"/>
                <w:color w:val="0070C0"/>
              </w:rPr>
              <w:t xml:space="preserve">Y </w:t>
            </w:r>
          </w:p>
        </w:tc>
        <w:tc>
          <w:tcPr>
            <w:tcW w:w="807" w:type="pct"/>
          </w:tcPr>
          <w:p w14:paraId="03ADB439" w14:textId="77777777" w:rsidR="00A5488D" w:rsidRPr="00BD19D8" w:rsidRDefault="00A5488D" w:rsidP="00591D3F">
            <w:pPr>
              <w:rPr>
                <w:rFonts w:ascii="Arial" w:hAnsi="Arial" w:cs="Arial"/>
              </w:rPr>
            </w:pPr>
          </w:p>
        </w:tc>
      </w:tr>
      <w:tr w:rsidR="00A5488D" w:rsidRPr="00BD19D8" w14:paraId="03ADB43E" w14:textId="77777777" w:rsidTr="009A0BC6">
        <w:tc>
          <w:tcPr>
            <w:tcW w:w="3536" w:type="pct"/>
          </w:tcPr>
          <w:p w14:paraId="03ADB43B" w14:textId="758D4E6C" w:rsidR="00A5488D" w:rsidRPr="00BD19D8" w:rsidRDefault="002568C2" w:rsidP="00AC261A">
            <w:pPr>
              <w:rPr>
                <w:rFonts w:ascii="Arial" w:hAnsi="Arial" w:cs="Arial"/>
              </w:rPr>
            </w:pPr>
            <w:r w:rsidRPr="00BD19D8">
              <w:rPr>
                <w:rFonts w:ascii="Arial" w:hAnsi="Arial" w:cs="Arial"/>
              </w:rPr>
              <w:t xml:space="preserve">4f </w:t>
            </w:r>
            <w:r w:rsidR="007B5E0D" w:rsidRPr="00BD19D8">
              <w:rPr>
                <w:rFonts w:ascii="Arial" w:hAnsi="Arial" w:cs="Arial"/>
              </w:rPr>
              <w:tab/>
            </w:r>
            <w:r w:rsidRPr="00BD19D8">
              <w:rPr>
                <w:rFonts w:ascii="Arial" w:hAnsi="Arial" w:cs="Arial"/>
              </w:rPr>
              <w:t xml:space="preserve">Are the wastes listed in the deployment specifically </w:t>
            </w:r>
            <w:r w:rsidR="0056799C" w:rsidRPr="00BD19D8">
              <w:rPr>
                <w:rFonts w:ascii="Arial" w:hAnsi="Arial" w:cs="Arial"/>
              </w:rPr>
              <w:tab/>
            </w:r>
            <w:r w:rsidRPr="00BD19D8">
              <w:rPr>
                <w:rFonts w:ascii="Arial" w:hAnsi="Arial" w:cs="Arial"/>
              </w:rPr>
              <w:t>listed in</w:t>
            </w:r>
            <w:r w:rsidR="0056799C" w:rsidRPr="00BD19D8">
              <w:rPr>
                <w:rFonts w:ascii="Arial" w:hAnsi="Arial" w:cs="Arial"/>
              </w:rPr>
              <w:t xml:space="preserve"> </w:t>
            </w:r>
            <w:r w:rsidR="00156C6E">
              <w:rPr>
                <w:rFonts w:ascii="Arial" w:hAnsi="Arial" w:cs="Arial"/>
              </w:rPr>
              <w:t xml:space="preserve">the </w:t>
            </w:r>
            <w:r w:rsidRPr="00BD19D8">
              <w:rPr>
                <w:rFonts w:ascii="Arial" w:hAnsi="Arial" w:cs="Arial"/>
              </w:rPr>
              <w:t>permit?</w:t>
            </w:r>
            <w:r w:rsidR="00E858F4" w:rsidRPr="00BD19D8">
              <w:rPr>
                <w:rFonts w:ascii="Arial" w:hAnsi="Arial" w:cs="Arial"/>
              </w:rPr>
              <w:t xml:space="preserve"> </w:t>
            </w:r>
          </w:p>
        </w:tc>
        <w:tc>
          <w:tcPr>
            <w:tcW w:w="657" w:type="pct"/>
          </w:tcPr>
          <w:p w14:paraId="03ADB43C" w14:textId="15BA4CBA" w:rsidR="00A5488D" w:rsidRPr="00BD19D8" w:rsidRDefault="002568C2" w:rsidP="00591D3F">
            <w:pPr>
              <w:rPr>
                <w:rFonts w:ascii="Arial" w:hAnsi="Arial" w:cs="Arial"/>
                <w:color w:val="0070C0"/>
              </w:rPr>
            </w:pPr>
            <w:r w:rsidRPr="00BD19D8">
              <w:rPr>
                <w:rFonts w:ascii="Arial" w:hAnsi="Arial" w:cs="Arial"/>
                <w:color w:val="0070C0"/>
              </w:rPr>
              <w:t xml:space="preserve">Y </w:t>
            </w:r>
          </w:p>
        </w:tc>
        <w:tc>
          <w:tcPr>
            <w:tcW w:w="807" w:type="pct"/>
          </w:tcPr>
          <w:p w14:paraId="03ADB43D" w14:textId="77777777" w:rsidR="00A5488D" w:rsidRPr="00BD19D8" w:rsidRDefault="00A5488D" w:rsidP="00591D3F">
            <w:pPr>
              <w:rPr>
                <w:rFonts w:ascii="Arial" w:hAnsi="Arial" w:cs="Arial"/>
              </w:rPr>
            </w:pPr>
          </w:p>
        </w:tc>
      </w:tr>
      <w:tr w:rsidR="00A5488D" w:rsidRPr="00BD19D8" w14:paraId="03ADB442" w14:textId="77777777" w:rsidTr="009A0BC6">
        <w:tc>
          <w:tcPr>
            <w:tcW w:w="3536" w:type="pct"/>
          </w:tcPr>
          <w:p w14:paraId="03ADB43F" w14:textId="18970AC6" w:rsidR="002568C2" w:rsidRPr="00BD19D8" w:rsidRDefault="002568C2" w:rsidP="00591D3F">
            <w:pPr>
              <w:rPr>
                <w:rFonts w:ascii="Arial" w:hAnsi="Arial" w:cs="Arial"/>
              </w:rPr>
            </w:pPr>
            <w:r w:rsidRPr="00BD19D8">
              <w:rPr>
                <w:rFonts w:ascii="Arial" w:hAnsi="Arial" w:cs="Arial"/>
              </w:rPr>
              <w:t>4</w:t>
            </w:r>
            <w:r w:rsidR="0010776C" w:rsidRPr="00BD19D8">
              <w:rPr>
                <w:rFonts w:ascii="Arial" w:hAnsi="Arial" w:cs="Arial"/>
              </w:rPr>
              <w:t xml:space="preserve">g1 </w:t>
            </w:r>
            <w:r w:rsidR="007B5E0D" w:rsidRPr="00BD19D8">
              <w:rPr>
                <w:rFonts w:ascii="Arial" w:hAnsi="Arial" w:cs="Arial"/>
              </w:rPr>
              <w:tab/>
            </w:r>
            <w:r w:rsidR="0010776C" w:rsidRPr="00BD19D8">
              <w:rPr>
                <w:rFonts w:ascii="Arial" w:hAnsi="Arial" w:cs="Arial"/>
              </w:rPr>
              <w:t xml:space="preserve">Does the farm </w:t>
            </w:r>
            <w:r w:rsidR="00552484" w:rsidRPr="00BD19D8">
              <w:rPr>
                <w:rFonts w:ascii="Arial" w:hAnsi="Arial" w:cs="Arial"/>
              </w:rPr>
              <w:t xml:space="preserve">address </w:t>
            </w:r>
            <w:r w:rsidR="0010776C" w:rsidRPr="00BD19D8">
              <w:rPr>
                <w:rFonts w:ascii="Arial" w:hAnsi="Arial" w:cs="Arial"/>
              </w:rPr>
              <w:t>match the grid reference?</w:t>
            </w:r>
          </w:p>
        </w:tc>
        <w:tc>
          <w:tcPr>
            <w:tcW w:w="657" w:type="pct"/>
          </w:tcPr>
          <w:p w14:paraId="03ADB440" w14:textId="18CCDBC9" w:rsidR="00A5488D" w:rsidRPr="00BD19D8" w:rsidRDefault="00CE35AD" w:rsidP="00591D3F">
            <w:pPr>
              <w:rPr>
                <w:rFonts w:ascii="Arial" w:hAnsi="Arial" w:cs="Arial"/>
                <w:color w:val="0070C0"/>
              </w:rPr>
            </w:pPr>
            <w:r w:rsidRPr="00BD19D8">
              <w:rPr>
                <w:rFonts w:ascii="Arial" w:hAnsi="Arial" w:cs="Arial"/>
                <w:color w:val="0070C0"/>
              </w:rPr>
              <w:t>Y</w:t>
            </w:r>
          </w:p>
        </w:tc>
        <w:tc>
          <w:tcPr>
            <w:tcW w:w="807" w:type="pct"/>
          </w:tcPr>
          <w:p w14:paraId="03ADB441" w14:textId="77777777" w:rsidR="00A5488D" w:rsidRPr="00BD19D8" w:rsidRDefault="00A5488D" w:rsidP="00591D3F">
            <w:pPr>
              <w:rPr>
                <w:rFonts w:ascii="Arial" w:hAnsi="Arial" w:cs="Arial"/>
              </w:rPr>
            </w:pPr>
          </w:p>
        </w:tc>
      </w:tr>
      <w:tr w:rsidR="002568C2" w:rsidRPr="00BD19D8" w14:paraId="03ADB446" w14:textId="77777777" w:rsidTr="009A0BC6">
        <w:tc>
          <w:tcPr>
            <w:tcW w:w="3536" w:type="pct"/>
          </w:tcPr>
          <w:p w14:paraId="3226AF34" w14:textId="77777777" w:rsidR="002568C2" w:rsidRDefault="00CE35AD" w:rsidP="00591D3F">
            <w:pPr>
              <w:rPr>
                <w:rFonts w:ascii="Arial" w:hAnsi="Arial" w:cs="Arial"/>
              </w:rPr>
            </w:pPr>
            <w:r w:rsidRPr="00BD19D8">
              <w:rPr>
                <w:rFonts w:ascii="Arial" w:hAnsi="Arial" w:cs="Arial"/>
              </w:rPr>
              <w:t xml:space="preserve">4g2 </w:t>
            </w:r>
            <w:r w:rsidR="007B5E0D" w:rsidRPr="00BD19D8">
              <w:rPr>
                <w:rFonts w:ascii="Arial" w:hAnsi="Arial" w:cs="Arial"/>
              </w:rPr>
              <w:tab/>
            </w:r>
            <w:r w:rsidRPr="00BD19D8">
              <w:rPr>
                <w:rFonts w:ascii="Arial" w:hAnsi="Arial" w:cs="Arial"/>
              </w:rPr>
              <w:t>If it is agricultural land; has the holding number been given?</w:t>
            </w:r>
          </w:p>
          <w:p w14:paraId="03ADB443" w14:textId="008FD0FC" w:rsidR="008E5414" w:rsidRPr="00BD19D8" w:rsidRDefault="00A36AC8" w:rsidP="00591D3F">
            <w:pPr>
              <w:rPr>
                <w:rFonts w:ascii="Arial" w:hAnsi="Arial" w:cs="Arial"/>
              </w:rPr>
            </w:pPr>
            <w:r>
              <w:rPr>
                <w:rFonts w:ascii="Arial" w:hAnsi="Arial" w:cs="Arial"/>
                <w:color w:val="FF33CC"/>
              </w:rPr>
              <w:lastRenderedPageBreak/>
              <w:t>Ve</w:t>
            </w:r>
            <w:r w:rsidR="00F40FB2">
              <w:rPr>
                <w:rFonts w:ascii="Arial" w:hAnsi="Arial" w:cs="Arial"/>
                <w:color w:val="FF33CC"/>
              </w:rPr>
              <w:t xml:space="preserve">rify on </w:t>
            </w:r>
            <w:r w:rsidR="008E5414">
              <w:rPr>
                <w:rFonts w:ascii="Arial" w:hAnsi="Arial" w:cs="Arial"/>
                <w:color w:val="FF33CC"/>
              </w:rPr>
              <w:t>MyMap (normal)</w:t>
            </w:r>
            <w:r>
              <w:rPr>
                <w:rFonts w:ascii="Arial" w:hAnsi="Arial" w:cs="Arial"/>
                <w:color w:val="FF33CC"/>
              </w:rPr>
              <w:t>&gt;Resource Management Terrestrial &gt; LPIS/IACS Field Boundaries/Identify &gt;Attributes &gt;CRN1_CPH</w:t>
            </w:r>
          </w:p>
        </w:tc>
        <w:tc>
          <w:tcPr>
            <w:tcW w:w="657" w:type="pct"/>
          </w:tcPr>
          <w:p w14:paraId="03ADB444" w14:textId="1DC5BCA5" w:rsidR="002568C2" w:rsidRPr="00B55FF3" w:rsidRDefault="00CE35AD" w:rsidP="00591D3F">
            <w:pPr>
              <w:rPr>
                <w:rFonts w:ascii="Arial" w:hAnsi="Arial" w:cs="Arial"/>
                <w:color w:val="0070C0"/>
              </w:rPr>
            </w:pPr>
            <w:r w:rsidRPr="00B55FF3">
              <w:rPr>
                <w:rFonts w:ascii="Arial" w:hAnsi="Arial" w:cs="Arial"/>
                <w:color w:val="0070C0"/>
              </w:rPr>
              <w:lastRenderedPageBreak/>
              <w:t xml:space="preserve">Y </w:t>
            </w:r>
          </w:p>
        </w:tc>
        <w:tc>
          <w:tcPr>
            <w:tcW w:w="807" w:type="pct"/>
          </w:tcPr>
          <w:p w14:paraId="03ADB445" w14:textId="5FD9563B" w:rsidR="002568C2" w:rsidRPr="00B55FF3" w:rsidRDefault="00537397" w:rsidP="00591D3F">
            <w:pPr>
              <w:rPr>
                <w:rFonts w:ascii="Arial" w:hAnsi="Arial" w:cs="Arial"/>
              </w:rPr>
            </w:pPr>
            <w:r w:rsidRPr="00B55FF3">
              <w:rPr>
                <w:rFonts w:ascii="Arial" w:hAnsi="Arial" w:cs="Arial"/>
              </w:rPr>
              <w:t>55/241/0081</w:t>
            </w:r>
          </w:p>
        </w:tc>
      </w:tr>
      <w:tr w:rsidR="002568C2" w:rsidRPr="00BD19D8" w14:paraId="03ADB44A" w14:textId="77777777" w:rsidTr="009A0BC6">
        <w:tc>
          <w:tcPr>
            <w:tcW w:w="3536" w:type="pct"/>
          </w:tcPr>
          <w:p w14:paraId="03ADB447" w14:textId="77777777" w:rsidR="002568C2" w:rsidRPr="00BD19D8" w:rsidRDefault="007B5E0D" w:rsidP="00591D3F">
            <w:pPr>
              <w:rPr>
                <w:rFonts w:ascii="Arial" w:hAnsi="Arial" w:cs="Arial"/>
              </w:rPr>
            </w:pPr>
            <w:r w:rsidRPr="00BD19D8">
              <w:rPr>
                <w:rFonts w:ascii="Arial" w:hAnsi="Arial" w:cs="Arial"/>
              </w:rPr>
              <w:t xml:space="preserve">4h </w:t>
            </w:r>
            <w:r w:rsidRPr="00BD19D8">
              <w:rPr>
                <w:rFonts w:ascii="Arial" w:hAnsi="Arial" w:cs="Arial"/>
              </w:rPr>
              <w:tab/>
              <w:t>H</w:t>
            </w:r>
            <w:r w:rsidR="00CE35AD" w:rsidRPr="00BD19D8">
              <w:rPr>
                <w:rFonts w:ascii="Arial" w:hAnsi="Arial" w:cs="Arial"/>
              </w:rPr>
              <w:t xml:space="preserve">as all of </w:t>
            </w:r>
            <w:r w:rsidR="00CE35AD" w:rsidRPr="00BD19D8">
              <w:rPr>
                <w:rFonts w:ascii="Arial" w:hAnsi="Arial" w:cs="Arial"/>
                <w:i/>
              </w:rPr>
              <w:t>Table 3- parcels of land</w:t>
            </w:r>
            <w:r w:rsidR="00CE35AD" w:rsidRPr="00BD19D8">
              <w:rPr>
                <w:rFonts w:ascii="Arial" w:hAnsi="Arial" w:cs="Arial"/>
              </w:rPr>
              <w:t xml:space="preserve"> been completed?</w:t>
            </w:r>
          </w:p>
        </w:tc>
        <w:tc>
          <w:tcPr>
            <w:tcW w:w="657" w:type="pct"/>
          </w:tcPr>
          <w:p w14:paraId="03ADB448" w14:textId="39E6C57D" w:rsidR="002568C2" w:rsidRPr="00BD19D8" w:rsidRDefault="00855662" w:rsidP="00591D3F">
            <w:pPr>
              <w:rPr>
                <w:rFonts w:ascii="Arial" w:hAnsi="Arial" w:cs="Arial"/>
                <w:color w:val="0070C0"/>
              </w:rPr>
            </w:pPr>
            <w:r>
              <w:rPr>
                <w:rFonts w:ascii="Arial" w:hAnsi="Arial" w:cs="Arial"/>
                <w:color w:val="0070C0"/>
              </w:rPr>
              <w:t xml:space="preserve">Y </w:t>
            </w:r>
          </w:p>
        </w:tc>
        <w:tc>
          <w:tcPr>
            <w:tcW w:w="807" w:type="pct"/>
          </w:tcPr>
          <w:p w14:paraId="03ADB449" w14:textId="77777777" w:rsidR="002568C2" w:rsidRPr="00BD19D8" w:rsidRDefault="002568C2" w:rsidP="00591D3F">
            <w:pPr>
              <w:rPr>
                <w:rFonts w:ascii="Arial" w:hAnsi="Arial" w:cs="Arial"/>
              </w:rPr>
            </w:pPr>
          </w:p>
        </w:tc>
      </w:tr>
      <w:tr w:rsidR="002568C2" w:rsidRPr="00BD19D8" w14:paraId="03ADB44E" w14:textId="77777777" w:rsidTr="009A0BC6">
        <w:tc>
          <w:tcPr>
            <w:tcW w:w="3536" w:type="pct"/>
          </w:tcPr>
          <w:p w14:paraId="03ADB44B" w14:textId="01AC0736" w:rsidR="002568C2" w:rsidRPr="00BD19D8" w:rsidRDefault="00CE35AD" w:rsidP="00552484">
            <w:pPr>
              <w:rPr>
                <w:rFonts w:ascii="Arial" w:hAnsi="Arial" w:cs="Arial"/>
              </w:rPr>
            </w:pPr>
            <w:r w:rsidRPr="00BD19D8">
              <w:rPr>
                <w:rFonts w:ascii="Arial" w:hAnsi="Arial" w:cs="Arial"/>
              </w:rPr>
              <w:t xml:space="preserve">4h </w:t>
            </w:r>
            <w:r w:rsidR="007B5E0D" w:rsidRPr="00BD19D8">
              <w:rPr>
                <w:rFonts w:ascii="Arial" w:hAnsi="Arial" w:cs="Arial"/>
              </w:rPr>
              <w:tab/>
              <w:t>I</w:t>
            </w:r>
            <w:r w:rsidRPr="00BD19D8">
              <w:rPr>
                <w:rFonts w:ascii="Arial" w:hAnsi="Arial" w:cs="Arial"/>
              </w:rPr>
              <w:t>s the total area of land to be treated less tha</w:t>
            </w:r>
            <w:r w:rsidR="00552484" w:rsidRPr="00BD19D8">
              <w:rPr>
                <w:rFonts w:ascii="Arial" w:hAnsi="Arial" w:cs="Arial"/>
              </w:rPr>
              <w:t>n</w:t>
            </w:r>
            <w:r w:rsidRPr="00BD19D8">
              <w:rPr>
                <w:rFonts w:ascii="Arial" w:hAnsi="Arial" w:cs="Arial"/>
              </w:rPr>
              <w:t xml:space="preserve"> 50 ha</w:t>
            </w:r>
            <w:r w:rsidR="00AC261A" w:rsidRPr="00BD19D8">
              <w:rPr>
                <w:rFonts w:ascii="Arial" w:hAnsi="Arial" w:cs="Arial"/>
              </w:rPr>
              <w:t xml:space="preserve">, or 100 </w:t>
            </w:r>
            <w:r w:rsidR="00BD19D8">
              <w:rPr>
                <w:rFonts w:ascii="Arial" w:hAnsi="Arial" w:cs="Arial"/>
              </w:rPr>
              <w:tab/>
            </w:r>
            <w:r w:rsidR="00AC261A" w:rsidRPr="00BD19D8">
              <w:rPr>
                <w:rFonts w:ascii="Arial" w:hAnsi="Arial" w:cs="Arial"/>
              </w:rPr>
              <w:t>hectares for a single continuously managed area of land</w:t>
            </w:r>
            <w:r w:rsidRPr="00BD19D8">
              <w:rPr>
                <w:rFonts w:ascii="Arial" w:hAnsi="Arial" w:cs="Arial"/>
              </w:rPr>
              <w:t>?</w:t>
            </w:r>
          </w:p>
        </w:tc>
        <w:tc>
          <w:tcPr>
            <w:tcW w:w="657" w:type="pct"/>
          </w:tcPr>
          <w:p w14:paraId="03ADB44C" w14:textId="1F6BD76A" w:rsidR="002568C2" w:rsidRPr="00BD19D8" w:rsidRDefault="00990DB6" w:rsidP="00591D3F">
            <w:pPr>
              <w:rPr>
                <w:rFonts w:ascii="Arial" w:hAnsi="Arial" w:cs="Arial"/>
                <w:color w:val="0070C0"/>
              </w:rPr>
            </w:pPr>
            <w:r>
              <w:rPr>
                <w:rFonts w:ascii="Arial" w:hAnsi="Arial" w:cs="Arial"/>
                <w:color w:val="0070C0"/>
              </w:rPr>
              <w:t xml:space="preserve">Y </w:t>
            </w:r>
            <w:r w:rsidR="00CE35AD" w:rsidRPr="00BD19D8">
              <w:rPr>
                <w:rFonts w:ascii="Arial" w:hAnsi="Arial" w:cs="Arial"/>
                <w:color w:val="0070C0"/>
              </w:rPr>
              <w:t xml:space="preserve"> </w:t>
            </w:r>
          </w:p>
        </w:tc>
        <w:tc>
          <w:tcPr>
            <w:tcW w:w="807" w:type="pct"/>
          </w:tcPr>
          <w:p w14:paraId="03ADB44D" w14:textId="380A4046" w:rsidR="002568C2" w:rsidRPr="005F7A61" w:rsidRDefault="005F7A61" w:rsidP="00591D3F">
            <w:pPr>
              <w:rPr>
                <w:rFonts w:ascii="Arial" w:hAnsi="Arial" w:cs="Arial"/>
              </w:rPr>
            </w:pPr>
            <w:r>
              <w:rPr>
                <w:rFonts w:ascii="Arial" w:hAnsi="Arial" w:cs="Arial"/>
              </w:rPr>
              <w:t xml:space="preserve">49.8 ha </w:t>
            </w:r>
          </w:p>
        </w:tc>
      </w:tr>
      <w:tr w:rsidR="00A5488D" w:rsidRPr="00BD19D8" w14:paraId="03ADB452" w14:textId="77777777" w:rsidTr="009A0BC6">
        <w:tc>
          <w:tcPr>
            <w:tcW w:w="3536" w:type="pct"/>
          </w:tcPr>
          <w:p w14:paraId="03ADB44F" w14:textId="3F9D6441" w:rsidR="00A5488D" w:rsidRPr="00BD19D8" w:rsidRDefault="00CE35AD" w:rsidP="00591D3F">
            <w:pPr>
              <w:rPr>
                <w:rFonts w:ascii="Arial" w:hAnsi="Arial" w:cs="Arial"/>
              </w:rPr>
            </w:pPr>
            <w:r w:rsidRPr="00BD19D8">
              <w:rPr>
                <w:rFonts w:ascii="Arial" w:hAnsi="Arial" w:cs="Arial"/>
              </w:rPr>
              <w:t xml:space="preserve">4g/4h </w:t>
            </w:r>
            <w:r w:rsidR="007B5E0D" w:rsidRPr="00BD19D8">
              <w:rPr>
                <w:rFonts w:ascii="Arial" w:hAnsi="Arial" w:cs="Arial"/>
              </w:rPr>
              <w:tab/>
            </w:r>
            <w:r w:rsidRPr="00BD19D8">
              <w:rPr>
                <w:rFonts w:ascii="Arial" w:hAnsi="Arial" w:cs="Arial"/>
              </w:rPr>
              <w:t>Is the land to be treated within a 10 miles radius of the main</w:t>
            </w:r>
            <w:r w:rsidR="0056799C" w:rsidRPr="00BD19D8">
              <w:rPr>
                <w:rFonts w:ascii="Arial" w:hAnsi="Arial" w:cs="Arial"/>
              </w:rPr>
              <w:t xml:space="preserve"> </w:t>
            </w:r>
            <w:r w:rsidR="00BD19D8">
              <w:rPr>
                <w:rFonts w:ascii="Arial" w:hAnsi="Arial" w:cs="Arial"/>
              </w:rPr>
              <w:tab/>
            </w:r>
            <w:r w:rsidRPr="00BD19D8">
              <w:rPr>
                <w:rFonts w:ascii="Arial" w:hAnsi="Arial" w:cs="Arial"/>
              </w:rPr>
              <w:t>address?</w:t>
            </w:r>
          </w:p>
        </w:tc>
        <w:tc>
          <w:tcPr>
            <w:tcW w:w="657" w:type="pct"/>
          </w:tcPr>
          <w:p w14:paraId="03ADB450" w14:textId="26319444" w:rsidR="00A5488D" w:rsidRPr="00BD19D8" w:rsidRDefault="00CE35AD" w:rsidP="00591D3F">
            <w:pPr>
              <w:rPr>
                <w:rFonts w:ascii="Arial" w:hAnsi="Arial" w:cs="Arial"/>
                <w:color w:val="0070C0"/>
              </w:rPr>
            </w:pPr>
            <w:r w:rsidRPr="00BD19D8">
              <w:rPr>
                <w:rFonts w:ascii="Arial" w:hAnsi="Arial" w:cs="Arial"/>
                <w:color w:val="0070C0"/>
              </w:rPr>
              <w:t xml:space="preserve">Y </w:t>
            </w:r>
          </w:p>
        </w:tc>
        <w:tc>
          <w:tcPr>
            <w:tcW w:w="807" w:type="pct"/>
          </w:tcPr>
          <w:p w14:paraId="03ADB451" w14:textId="77777777" w:rsidR="00A5488D" w:rsidRPr="00BD19D8" w:rsidRDefault="00A5488D" w:rsidP="00591D3F">
            <w:pPr>
              <w:rPr>
                <w:rFonts w:ascii="Arial" w:hAnsi="Arial" w:cs="Arial"/>
              </w:rPr>
            </w:pPr>
          </w:p>
        </w:tc>
      </w:tr>
      <w:tr w:rsidR="00A5488D" w:rsidRPr="00BD19D8" w14:paraId="03ADB456" w14:textId="77777777" w:rsidTr="009A0BC6">
        <w:tc>
          <w:tcPr>
            <w:tcW w:w="3536" w:type="pct"/>
          </w:tcPr>
          <w:p w14:paraId="03ADB453" w14:textId="77777777" w:rsidR="00A5488D" w:rsidRPr="00BD19D8" w:rsidRDefault="00CE35AD" w:rsidP="00591D3F">
            <w:pPr>
              <w:rPr>
                <w:rFonts w:ascii="Arial" w:hAnsi="Arial" w:cs="Arial"/>
              </w:rPr>
            </w:pPr>
            <w:r w:rsidRPr="00BD19D8">
              <w:rPr>
                <w:rFonts w:ascii="Arial" w:hAnsi="Arial" w:cs="Arial"/>
              </w:rPr>
              <w:t xml:space="preserve">4i </w:t>
            </w:r>
            <w:r w:rsidR="007B5E0D" w:rsidRPr="00BD19D8">
              <w:rPr>
                <w:rFonts w:ascii="Arial" w:hAnsi="Arial" w:cs="Arial"/>
              </w:rPr>
              <w:tab/>
            </w:r>
            <w:r w:rsidRPr="00BD19D8">
              <w:rPr>
                <w:rFonts w:ascii="Arial" w:hAnsi="Arial" w:cs="Arial"/>
              </w:rPr>
              <w:t>Has consent been given to carry out the activity?</w:t>
            </w:r>
          </w:p>
        </w:tc>
        <w:tc>
          <w:tcPr>
            <w:tcW w:w="657" w:type="pct"/>
          </w:tcPr>
          <w:p w14:paraId="03ADB454" w14:textId="5711C45A" w:rsidR="00A5488D" w:rsidRPr="00BD19D8" w:rsidRDefault="00CE35AD" w:rsidP="00591D3F">
            <w:pPr>
              <w:rPr>
                <w:rFonts w:ascii="Arial" w:hAnsi="Arial" w:cs="Arial"/>
                <w:color w:val="0070C0"/>
              </w:rPr>
            </w:pPr>
            <w:r w:rsidRPr="00BD19D8">
              <w:rPr>
                <w:rFonts w:ascii="Arial" w:hAnsi="Arial" w:cs="Arial"/>
                <w:color w:val="0070C0"/>
              </w:rPr>
              <w:t xml:space="preserve">Y </w:t>
            </w:r>
          </w:p>
        </w:tc>
        <w:tc>
          <w:tcPr>
            <w:tcW w:w="807" w:type="pct"/>
          </w:tcPr>
          <w:p w14:paraId="03ADB455" w14:textId="77777777" w:rsidR="00A5488D" w:rsidRPr="00BD19D8" w:rsidRDefault="00A5488D" w:rsidP="00591D3F">
            <w:pPr>
              <w:rPr>
                <w:rFonts w:ascii="Arial" w:hAnsi="Arial" w:cs="Arial"/>
              </w:rPr>
            </w:pPr>
          </w:p>
        </w:tc>
      </w:tr>
      <w:tr w:rsidR="00A5488D" w:rsidRPr="00BD19D8" w14:paraId="03ADB45A" w14:textId="77777777" w:rsidTr="009A0BC6">
        <w:tc>
          <w:tcPr>
            <w:tcW w:w="3536" w:type="pct"/>
          </w:tcPr>
          <w:p w14:paraId="03ADB457" w14:textId="126EDF31" w:rsidR="00A5488D" w:rsidRPr="00BD19D8" w:rsidRDefault="007B5E0D" w:rsidP="00AF6C30">
            <w:pPr>
              <w:rPr>
                <w:rFonts w:ascii="Arial" w:hAnsi="Arial" w:cs="Arial"/>
              </w:rPr>
            </w:pPr>
            <w:r w:rsidRPr="00BD19D8">
              <w:rPr>
                <w:rFonts w:ascii="Arial" w:hAnsi="Arial" w:cs="Arial"/>
              </w:rPr>
              <w:t xml:space="preserve">4k </w:t>
            </w:r>
            <w:r w:rsidRPr="00BD19D8">
              <w:rPr>
                <w:rFonts w:ascii="Arial" w:hAnsi="Arial" w:cs="Arial"/>
              </w:rPr>
              <w:tab/>
              <w:t xml:space="preserve">Has all of </w:t>
            </w:r>
            <w:r w:rsidRPr="00BD19D8">
              <w:rPr>
                <w:rFonts w:ascii="Arial" w:hAnsi="Arial" w:cs="Arial"/>
                <w:i/>
              </w:rPr>
              <w:t xml:space="preserve">Table 4- previous land </w:t>
            </w:r>
            <w:r w:rsidR="00AF6C30" w:rsidRPr="00BD19D8">
              <w:rPr>
                <w:rFonts w:ascii="Arial" w:hAnsi="Arial" w:cs="Arial"/>
                <w:i/>
              </w:rPr>
              <w:t>treatment</w:t>
            </w:r>
            <w:r w:rsidRPr="00BD19D8">
              <w:rPr>
                <w:rFonts w:ascii="Arial" w:hAnsi="Arial" w:cs="Arial"/>
              </w:rPr>
              <w:t xml:space="preserve"> been completed?</w:t>
            </w:r>
          </w:p>
        </w:tc>
        <w:tc>
          <w:tcPr>
            <w:tcW w:w="657" w:type="pct"/>
          </w:tcPr>
          <w:p w14:paraId="03ADB458" w14:textId="65123717" w:rsidR="00A5488D" w:rsidRPr="00825642" w:rsidRDefault="00537397" w:rsidP="00591D3F">
            <w:pPr>
              <w:rPr>
                <w:rFonts w:ascii="Arial" w:hAnsi="Arial" w:cs="Arial"/>
                <w:color w:val="0070C0"/>
                <w:highlight w:val="yellow"/>
              </w:rPr>
            </w:pPr>
            <w:r>
              <w:rPr>
                <w:rFonts w:ascii="Arial" w:hAnsi="Arial" w:cs="Arial"/>
                <w:color w:val="0070C0"/>
              </w:rPr>
              <w:t>n/a</w:t>
            </w:r>
          </w:p>
        </w:tc>
        <w:tc>
          <w:tcPr>
            <w:tcW w:w="807" w:type="pct"/>
          </w:tcPr>
          <w:p w14:paraId="03ADB459" w14:textId="0E3AF5D2" w:rsidR="00A5488D" w:rsidRPr="00825642" w:rsidRDefault="00545A76" w:rsidP="00591D3F">
            <w:pPr>
              <w:rPr>
                <w:rFonts w:ascii="Arial" w:hAnsi="Arial" w:cs="Arial"/>
                <w:highlight w:val="yellow"/>
              </w:rPr>
            </w:pPr>
            <w:r w:rsidRPr="00825642">
              <w:rPr>
                <w:rFonts w:ascii="Arial" w:hAnsi="Arial" w:cs="Arial"/>
                <w:highlight w:val="yellow"/>
              </w:rPr>
              <w:t xml:space="preserve"> </w:t>
            </w:r>
          </w:p>
        </w:tc>
      </w:tr>
      <w:tr w:rsidR="00A5488D" w:rsidRPr="00BD19D8" w14:paraId="03ADB45E" w14:textId="77777777" w:rsidTr="009A0BC6">
        <w:tc>
          <w:tcPr>
            <w:tcW w:w="3536" w:type="pct"/>
          </w:tcPr>
          <w:p w14:paraId="03ADB45B" w14:textId="42752488" w:rsidR="00A5488D" w:rsidRPr="00BD19D8" w:rsidRDefault="007B5E0D" w:rsidP="00591D3F">
            <w:pPr>
              <w:rPr>
                <w:rFonts w:ascii="Arial" w:hAnsi="Arial" w:cs="Arial"/>
              </w:rPr>
            </w:pPr>
            <w:r w:rsidRPr="00BD19D8">
              <w:rPr>
                <w:rFonts w:ascii="Arial" w:hAnsi="Arial" w:cs="Arial"/>
              </w:rPr>
              <w:t xml:space="preserve">4l </w:t>
            </w:r>
            <w:r w:rsidRPr="00BD19D8">
              <w:rPr>
                <w:rFonts w:ascii="Arial" w:hAnsi="Arial" w:cs="Arial"/>
              </w:rPr>
              <w:tab/>
              <w:t xml:space="preserve">Has all of </w:t>
            </w:r>
            <w:r w:rsidRPr="00BD19D8">
              <w:rPr>
                <w:rFonts w:ascii="Arial" w:hAnsi="Arial" w:cs="Arial"/>
                <w:i/>
              </w:rPr>
              <w:t>Table 5- waste storage details</w:t>
            </w:r>
            <w:r w:rsidRPr="00BD19D8">
              <w:rPr>
                <w:rFonts w:ascii="Arial" w:hAnsi="Arial" w:cs="Arial"/>
              </w:rPr>
              <w:t xml:space="preserve"> been completed?</w:t>
            </w:r>
          </w:p>
        </w:tc>
        <w:tc>
          <w:tcPr>
            <w:tcW w:w="657" w:type="pct"/>
          </w:tcPr>
          <w:p w14:paraId="03ADB45C" w14:textId="4A44DC5D" w:rsidR="00A5488D" w:rsidRPr="00BD19D8" w:rsidRDefault="007B5E0D" w:rsidP="00591D3F">
            <w:pPr>
              <w:rPr>
                <w:rFonts w:ascii="Arial" w:hAnsi="Arial" w:cs="Arial"/>
                <w:color w:val="0070C0"/>
              </w:rPr>
            </w:pPr>
            <w:r w:rsidRPr="00BD19D8">
              <w:rPr>
                <w:rFonts w:ascii="Arial" w:hAnsi="Arial" w:cs="Arial"/>
                <w:color w:val="0070C0"/>
              </w:rPr>
              <w:t xml:space="preserve">Y </w:t>
            </w:r>
          </w:p>
        </w:tc>
        <w:tc>
          <w:tcPr>
            <w:tcW w:w="807" w:type="pct"/>
          </w:tcPr>
          <w:p w14:paraId="03ADB45D" w14:textId="77777777" w:rsidR="00A5488D" w:rsidRPr="00BD19D8" w:rsidRDefault="00A5488D" w:rsidP="00591D3F">
            <w:pPr>
              <w:rPr>
                <w:rFonts w:ascii="Arial" w:hAnsi="Arial" w:cs="Arial"/>
              </w:rPr>
            </w:pPr>
          </w:p>
        </w:tc>
      </w:tr>
      <w:tr w:rsidR="00AC261A" w:rsidRPr="00BD19D8" w14:paraId="062336F8" w14:textId="77777777" w:rsidTr="009A0BC6">
        <w:tc>
          <w:tcPr>
            <w:tcW w:w="3536" w:type="pct"/>
          </w:tcPr>
          <w:p w14:paraId="159EC8CF" w14:textId="0ED1220F" w:rsidR="00AC261A" w:rsidRPr="00BD19D8" w:rsidRDefault="00AC261A" w:rsidP="00AC261A">
            <w:pPr>
              <w:rPr>
                <w:rFonts w:ascii="Arial" w:hAnsi="Arial" w:cs="Arial"/>
              </w:rPr>
            </w:pPr>
            <w:r w:rsidRPr="00BD19D8">
              <w:rPr>
                <w:rFonts w:ascii="Arial" w:hAnsi="Arial" w:cs="Arial"/>
              </w:rPr>
              <w:t>4l</w:t>
            </w:r>
            <w:r w:rsidRPr="00BD19D8">
              <w:rPr>
                <w:rFonts w:ascii="Arial" w:hAnsi="Arial" w:cs="Arial"/>
              </w:rPr>
              <w:tab/>
              <w:t>Is the storage total no more than 1250 tonnes shall be non-</w:t>
            </w:r>
            <w:r w:rsidR="00BD19D8">
              <w:rPr>
                <w:rFonts w:ascii="Arial" w:hAnsi="Arial" w:cs="Arial"/>
              </w:rPr>
              <w:tab/>
            </w:r>
            <w:r w:rsidRPr="00BD19D8">
              <w:rPr>
                <w:rFonts w:ascii="Arial" w:hAnsi="Arial" w:cs="Arial"/>
              </w:rPr>
              <w:t xml:space="preserve">stackable waste, and no more than 3000 tonnes of </w:t>
            </w:r>
            <w:r w:rsidRPr="00BD19D8">
              <w:rPr>
                <w:rFonts w:ascii="Arial" w:hAnsi="Arial" w:cs="Arial"/>
              </w:rPr>
              <w:tab/>
              <w:t xml:space="preserve">all other </w:t>
            </w:r>
            <w:r w:rsidR="00BD19D8">
              <w:rPr>
                <w:rFonts w:ascii="Arial" w:hAnsi="Arial" w:cs="Arial"/>
              </w:rPr>
              <w:tab/>
            </w:r>
            <w:r w:rsidRPr="00BD19D8">
              <w:rPr>
                <w:rFonts w:ascii="Arial" w:hAnsi="Arial" w:cs="Arial"/>
              </w:rPr>
              <w:t xml:space="preserve">wastes? </w:t>
            </w:r>
          </w:p>
        </w:tc>
        <w:tc>
          <w:tcPr>
            <w:tcW w:w="657" w:type="pct"/>
          </w:tcPr>
          <w:p w14:paraId="078A7044" w14:textId="0EC42DB5" w:rsidR="00AC261A" w:rsidRPr="00BD19D8" w:rsidRDefault="00545A76" w:rsidP="00591D3F">
            <w:pPr>
              <w:rPr>
                <w:rFonts w:ascii="Arial" w:hAnsi="Arial" w:cs="Arial"/>
                <w:color w:val="0070C0"/>
              </w:rPr>
            </w:pPr>
            <w:r>
              <w:rPr>
                <w:rFonts w:ascii="Arial" w:hAnsi="Arial" w:cs="Arial"/>
                <w:color w:val="0070C0"/>
              </w:rPr>
              <w:t>Y</w:t>
            </w:r>
          </w:p>
        </w:tc>
        <w:tc>
          <w:tcPr>
            <w:tcW w:w="807" w:type="pct"/>
          </w:tcPr>
          <w:p w14:paraId="6501839E" w14:textId="77A9E7C1" w:rsidR="00AC261A" w:rsidRPr="00BD19D8" w:rsidRDefault="00545A76" w:rsidP="00591D3F">
            <w:pPr>
              <w:rPr>
                <w:rFonts w:ascii="Arial" w:hAnsi="Arial" w:cs="Arial"/>
              </w:rPr>
            </w:pPr>
            <w:r>
              <w:rPr>
                <w:rFonts w:ascii="Arial" w:hAnsi="Arial" w:cs="Arial"/>
              </w:rPr>
              <w:t xml:space="preserve">299 tonnes storage </w:t>
            </w:r>
          </w:p>
        </w:tc>
      </w:tr>
      <w:tr w:rsidR="00A5488D" w:rsidRPr="00BD19D8" w14:paraId="03ADB462" w14:textId="77777777" w:rsidTr="009A0BC6">
        <w:tc>
          <w:tcPr>
            <w:tcW w:w="3536" w:type="pct"/>
          </w:tcPr>
          <w:p w14:paraId="03ADB45F" w14:textId="77777777" w:rsidR="00A5488D" w:rsidRPr="00BD19D8" w:rsidRDefault="007B5E0D" w:rsidP="00591D3F">
            <w:pPr>
              <w:rPr>
                <w:rFonts w:ascii="Arial" w:hAnsi="Arial" w:cs="Arial"/>
              </w:rPr>
            </w:pPr>
            <w:r w:rsidRPr="00BD19D8">
              <w:rPr>
                <w:rFonts w:ascii="Arial" w:hAnsi="Arial" w:cs="Arial"/>
              </w:rPr>
              <w:t xml:space="preserve">6b/6c </w:t>
            </w:r>
            <w:r w:rsidRPr="00BD19D8">
              <w:rPr>
                <w:rFonts w:ascii="Arial" w:hAnsi="Arial" w:cs="Arial"/>
              </w:rPr>
              <w:tab/>
              <w:t>Have both Table 6 and Table 7 been completed?</w:t>
            </w:r>
          </w:p>
        </w:tc>
        <w:tc>
          <w:tcPr>
            <w:tcW w:w="657" w:type="pct"/>
          </w:tcPr>
          <w:p w14:paraId="03ADB460" w14:textId="788FB573" w:rsidR="00A5488D" w:rsidRPr="00BD19D8" w:rsidRDefault="00545A76" w:rsidP="00591D3F">
            <w:pPr>
              <w:rPr>
                <w:rFonts w:ascii="Arial" w:hAnsi="Arial" w:cs="Arial"/>
                <w:color w:val="0070C0"/>
              </w:rPr>
            </w:pPr>
            <w:r>
              <w:rPr>
                <w:rFonts w:ascii="Arial" w:hAnsi="Arial" w:cs="Arial"/>
                <w:color w:val="0070C0"/>
              </w:rPr>
              <w:t xml:space="preserve">Y </w:t>
            </w:r>
          </w:p>
        </w:tc>
        <w:tc>
          <w:tcPr>
            <w:tcW w:w="807" w:type="pct"/>
          </w:tcPr>
          <w:p w14:paraId="03ADB461" w14:textId="77777777" w:rsidR="00A5488D" w:rsidRPr="00BD19D8" w:rsidRDefault="00A5488D" w:rsidP="00591D3F">
            <w:pPr>
              <w:rPr>
                <w:rFonts w:ascii="Arial" w:hAnsi="Arial" w:cs="Arial"/>
              </w:rPr>
            </w:pPr>
          </w:p>
        </w:tc>
      </w:tr>
      <w:tr w:rsidR="00A5488D" w:rsidRPr="00BD19D8" w14:paraId="03ADB466" w14:textId="77777777" w:rsidTr="009A0BC6">
        <w:tc>
          <w:tcPr>
            <w:tcW w:w="3536" w:type="pct"/>
          </w:tcPr>
          <w:p w14:paraId="03ADB463" w14:textId="77777777" w:rsidR="00A5488D" w:rsidRPr="00BD19D8" w:rsidRDefault="007B5E0D" w:rsidP="00591D3F">
            <w:pPr>
              <w:rPr>
                <w:rFonts w:ascii="Arial" w:hAnsi="Arial" w:cs="Arial"/>
              </w:rPr>
            </w:pPr>
            <w:r w:rsidRPr="00BD19D8">
              <w:rPr>
                <w:rFonts w:ascii="Arial" w:hAnsi="Arial" w:cs="Arial"/>
              </w:rPr>
              <w:t>8</w:t>
            </w:r>
            <w:r w:rsidRPr="00BD19D8">
              <w:rPr>
                <w:rFonts w:ascii="Arial" w:hAnsi="Arial" w:cs="Arial"/>
              </w:rPr>
              <w:tab/>
              <w:t>Has confidentially been claimed?</w:t>
            </w:r>
          </w:p>
        </w:tc>
        <w:tc>
          <w:tcPr>
            <w:tcW w:w="657" w:type="pct"/>
          </w:tcPr>
          <w:p w14:paraId="03ADB464" w14:textId="42179030" w:rsidR="00A5488D" w:rsidRPr="00BD19D8" w:rsidRDefault="007B5E0D" w:rsidP="00591D3F">
            <w:pPr>
              <w:rPr>
                <w:rFonts w:ascii="Arial" w:hAnsi="Arial" w:cs="Arial"/>
                <w:color w:val="0070C0"/>
              </w:rPr>
            </w:pPr>
            <w:r w:rsidRPr="00BD19D8">
              <w:rPr>
                <w:rFonts w:ascii="Arial" w:hAnsi="Arial" w:cs="Arial"/>
                <w:color w:val="0070C0"/>
              </w:rPr>
              <w:t>N</w:t>
            </w:r>
          </w:p>
        </w:tc>
        <w:tc>
          <w:tcPr>
            <w:tcW w:w="807" w:type="pct"/>
          </w:tcPr>
          <w:p w14:paraId="03ADB465" w14:textId="77777777" w:rsidR="00A5488D" w:rsidRPr="00BD19D8" w:rsidRDefault="00A5488D" w:rsidP="00591D3F">
            <w:pPr>
              <w:rPr>
                <w:rFonts w:ascii="Arial" w:hAnsi="Arial" w:cs="Arial"/>
              </w:rPr>
            </w:pPr>
          </w:p>
        </w:tc>
      </w:tr>
      <w:tr w:rsidR="00A5488D" w:rsidRPr="00BD19D8" w14:paraId="03ADB46A" w14:textId="77777777" w:rsidTr="009A0BC6">
        <w:tc>
          <w:tcPr>
            <w:tcW w:w="3536" w:type="pct"/>
          </w:tcPr>
          <w:p w14:paraId="03ADB467" w14:textId="77777777" w:rsidR="00A5488D" w:rsidRPr="00BD19D8" w:rsidRDefault="007B5E0D" w:rsidP="00591D3F">
            <w:pPr>
              <w:rPr>
                <w:rFonts w:ascii="Arial" w:hAnsi="Arial" w:cs="Arial"/>
              </w:rPr>
            </w:pPr>
            <w:r w:rsidRPr="00BD19D8">
              <w:rPr>
                <w:rFonts w:ascii="Arial" w:hAnsi="Arial" w:cs="Arial"/>
              </w:rPr>
              <w:t>8</w:t>
            </w:r>
            <w:r w:rsidRPr="00BD19D8">
              <w:rPr>
                <w:rFonts w:ascii="Arial" w:hAnsi="Arial" w:cs="Arial"/>
              </w:rPr>
              <w:tab/>
              <w:t>Has national security been claimed?</w:t>
            </w:r>
          </w:p>
        </w:tc>
        <w:tc>
          <w:tcPr>
            <w:tcW w:w="657" w:type="pct"/>
          </w:tcPr>
          <w:p w14:paraId="03ADB468" w14:textId="1C0AE47D" w:rsidR="00A5488D" w:rsidRPr="00BD19D8" w:rsidRDefault="007B5E0D" w:rsidP="00591D3F">
            <w:pPr>
              <w:rPr>
                <w:rFonts w:ascii="Arial" w:hAnsi="Arial" w:cs="Arial"/>
                <w:color w:val="0070C0"/>
              </w:rPr>
            </w:pPr>
            <w:r w:rsidRPr="00BD19D8">
              <w:rPr>
                <w:rFonts w:ascii="Arial" w:hAnsi="Arial" w:cs="Arial"/>
                <w:color w:val="0070C0"/>
              </w:rPr>
              <w:t>N</w:t>
            </w:r>
          </w:p>
        </w:tc>
        <w:tc>
          <w:tcPr>
            <w:tcW w:w="807" w:type="pct"/>
          </w:tcPr>
          <w:p w14:paraId="03ADB469" w14:textId="77777777" w:rsidR="00A5488D" w:rsidRPr="00BD19D8" w:rsidRDefault="00A5488D" w:rsidP="00591D3F">
            <w:pPr>
              <w:rPr>
                <w:rFonts w:ascii="Arial" w:hAnsi="Arial" w:cs="Arial"/>
              </w:rPr>
            </w:pPr>
          </w:p>
        </w:tc>
      </w:tr>
      <w:tr w:rsidR="00A5488D" w:rsidRPr="00BD19D8" w14:paraId="03ADB46E" w14:textId="77777777" w:rsidTr="009A0BC6">
        <w:tc>
          <w:tcPr>
            <w:tcW w:w="3536" w:type="pct"/>
          </w:tcPr>
          <w:p w14:paraId="03ADB46B" w14:textId="6D43B10E" w:rsidR="00A5488D" w:rsidRPr="00BD19D8" w:rsidRDefault="007B5E0D" w:rsidP="00F235C9">
            <w:pPr>
              <w:rPr>
                <w:rFonts w:ascii="Arial" w:hAnsi="Arial" w:cs="Arial"/>
              </w:rPr>
            </w:pPr>
            <w:r w:rsidRPr="00BD19D8">
              <w:rPr>
                <w:rFonts w:ascii="Arial" w:hAnsi="Arial" w:cs="Arial"/>
              </w:rPr>
              <w:t>9a</w:t>
            </w:r>
            <w:r w:rsidRPr="00BD19D8">
              <w:rPr>
                <w:rFonts w:ascii="Arial" w:hAnsi="Arial" w:cs="Arial"/>
              </w:rPr>
              <w:tab/>
            </w:r>
            <w:r w:rsidR="00D553C1" w:rsidRPr="00BD19D8">
              <w:rPr>
                <w:rFonts w:ascii="Arial" w:hAnsi="Arial" w:cs="Arial"/>
              </w:rPr>
              <w:t xml:space="preserve">If signing on behalf of a relevant person, has </w:t>
            </w:r>
            <w:r w:rsidR="00F235C9" w:rsidRPr="00BD19D8">
              <w:rPr>
                <w:rFonts w:ascii="Arial" w:hAnsi="Arial" w:cs="Arial"/>
              </w:rPr>
              <w:t>written</w:t>
            </w:r>
            <w:r w:rsidR="00D553C1" w:rsidRPr="00BD19D8">
              <w:rPr>
                <w:rFonts w:ascii="Arial" w:hAnsi="Arial" w:cs="Arial"/>
              </w:rPr>
              <w:t xml:space="preserve"> </w:t>
            </w:r>
            <w:r w:rsidR="00D553C1" w:rsidRPr="00BD19D8">
              <w:rPr>
                <w:rFonts w:ascii="Arial" w:hAnsi="Arial" w:cs="Arial"/>
              </w:rPr>
              <w:tab/>
            </w:r>
            <w:r w:rsidR="00F235C9" w:rsidRPr="00BD19D8">
              <w:rPr>
                <w:rFonts w:ascii="Arial" w:hAnsi="Arial" w:cs="Arial"/>
              </w:rPr>
              <w:t>confirmation</w:t>
            </w:r>
            <w:r w:rsidR="00D553C1" w:rsidRPr="00BD19D8">
              <w:rPr>
                <w:rFonts w:ascii="Arial" w:hAnsi="Arial" w:cs="Arial"/>
              </w:rPr>
              <w:t xml:space="preserve"> from a relevant </w:t>
            </w:r>
            <w:r w:rsidR="00F235C9" w:rsidRPr="00BD19D8">
              <w:rPr>
                <w:rFonts w:ascii="Arial" w:hAnsi="Arial" w:cs="Arial"/>
              </w:rPr>
              <w:t>person</w:t>
            </w:r>
            <w:r w:rsidR="00D553C1" w:rsidRPr="00BD19D8">
              <w:rPr>
                <w:rFonts w:ascii="Arial" w:hAnsi="Arial" w:cs="Arial"/>
              </w:rPr>
              <w:t xml:space="preserve"> been given?</w:t>
            </w:r>
          </w:p>
        </w:tc>
        <w:tc>
          <w:tcPr>
            <w:tcW w:w="657" w:type="pct"/>
          </w:tcPr>
          <w:p w14:paraId="03ADB46C" w14:textId="6D9D9513" w:rsidR="00A5488D" w:rsidRPr="00BD19D8" w:rsidRDefault="00D553C1" w:rsidP="00591D3F">
            <w:pPr>
              <w:rPr>
                <w:rFonts w:ascii="Arial" w:hAnsi="Arial" w:cs="Arial"/>
                <w:color w:val="0070C0"/>
              </w:rPr>
            </w:pPr>
            <w:r w:rsidRPr="00BD19D8">
              <w:rPr>
                <w:rFonts w:ascii="Arial" w:hAnsi="Arial" w:cs="Arial"/>
                <w:color w:val="0070C0"/>
              </w:rPr>
              <w:t>n/a</w:t>
            </w:r>
          </w:p>
        </w:tc>
        <w:tc>
          <w:tcPr>
            <w:tcW w:w="807" w:type="pct"/>
          </w:tcPr>
          <w:p w14:paraId="03ADB46D" w14:textId="77777777" w:rsidR="00A5488D" w:rsidRPr="00BD19D8" w:rsidRDefault="00A5488D" w:rsidP="00591D3F">
            <w:pPr>
              <w:rPr>
                <w:rFonts w:ascii="Arial" w:hAnsi="Arial" w:cs="Arial"/>
              </w:rPr>
            </w:pPr>
          </w:p>
        </w:tc>
      </w:tr>
      <w:tr w:rsidR="00A5488D" w:rsidRPr="00BD19D8" w14:paraId="03ADB472" w14:textId="77777777" w:rsidTr="009A0BC6">
        <w:tc>
          <w:tcPr>
            <w:tcW w:w="3536" w:type="pct"/>
          </w:tcPr>
          <w:p w14:paraId="03ADB46F" w14:textId="255C8A3D" w:rsidR="00A5488D" w:rsidRPr="00BD19D8" w:rsidRDefault="007B5E0D" w:rsidP="00552484">
            <w:pPr>
              <w:rPr>
                <w:rFonts w:ascii="Arial" w:hAnsi="Arial" w:cs="Arial"/>
              </w:rPr>
            </w:pPr>
            <w:r w:rsidRPr="00BD19D8">
              <w:rPr>
                <w:rFonts w:ascii="Arial" w:hAnsi="Arial" w:cs="Arial"/>
              </w:rPr>
              <w:t>9b</w:t>
            </w:r>
            <w:r w:rsidR="00D553C1" w:rsidRPr="00BD19D8">
              <w:rPr>
                <w:rFonts w:ascii="Arial" w:hAnsi="Arial" w:cs="Arial"/>
              </w:rPr>
              <w:tab/>
              <w:t xml:space="preserve">Has the operator </w:t>
            </w:r>
            <w:r w:rsidR="00552484" w:rsidRPr="00BD19D8">
              <w:rPr>
                <w:rFonts w:ascii="Arial" w:hAnsi="Arial" w:cs="Arial"/>
              </w:rPr>
              <w:t>confirmed</w:t>
            </w:r>
            <w:r w:rsidR="00D553C1" w:rsidRPr="00BD19D8">
              <w:rPr>
                <w:rFonts w:ascii="Arial" w:hAnsi="Arial" w:cs="Arial"/>
              </w:rPr>
              <w:t xml:space="preserve"> they will comply with the </w:t>
            </w:r>
            <w:r w:rsidR="00D553C1" w:rsidRPr="00BD19D8">
              <w:rPr>
                <w:rFonts w:ascii="Arial" w:hAnsi="Arial" w:cs="Arial"/>
              </w:rPr>
              <w:tab/>
              <w:t>conditions of the rule set?</w:t>
            </w:r>
          </w:p>
        </w:tc>
        <w:tc>
          <w:tcPr>
            <w:tcW w:w="657" w:type="pct"/>
          </w:tcPr>
          <w:p w14:paraId="03ADB470" w14:textId="2F1ADAED" w:rsidR="00A5488D" w:rsidRPr="00BD19D8" w:rsidRDefault="00D553C1" w:rsidP="00591D3F">
            <w:pPr>
              <w:rPr>
                <w:rFonts w:ascii="Arial" w:hAnsi="Arial" w:cs="Arial"/>
                <w:color w:val="0070C0"/>
              </w:rPr>
            </w:pPr>
            <w:r w:rsidRPr="00BD19D8">
              <w:rPr>
                <w:rFonts w:ascii="Arial" w:hAnsi="Arial" w:cs="Arial"/>
                <w:color w:val="0070C0"/>
              </w:rPr>
              <w:t>Y</w:t>
            </w:r>
          </w:p>
        </w:tc>
        <w:tc>
          <w:tcPr>
            <w:tcW w:w="807" w:type="pct"/>
          </w:tcPr>
          <w:p w14:paraId="03ADB471" w14:textId="77777777" w:rsidR="00A5488D" w:rsidRPr="00BD19D8" w:rsidRDefault="00A5488D" w:rsidP="00591D3F">
            <w:pPr>
              <w:rPr>
                <w:rFonts w:ascii="Arial" w:hAnsi="Arial" w:cs="Arial"/>
              </w:rPr>
            </w:pPr>
          </w:p>
        </w:tc>
      </w:tr>
      <w:tr w:rsidR="00A5488D" w:rsidRPr="00BD19D8" w14:paraId="03ADB476" w14:textId="77777777" w:rsidTr="009A0BC6">
        <w:tc>
          <w:tcPr>
            <w:tcW w:w="3536" w:type="pct"/>
          </w:tcPr>
          <w:p w14:paraId="03ADB473" w14:textId="081458B1" w:rsidR="00A5488D" w:rsidRPr="00BD19D8" w:rsidRDefault="007B5E0D" w:rsidP="00F235C9">
            <w:pPr>
              <w:rPr>
                <w:rFonts w:ascii="Arial" w:hAnsi="Arial" w:cs="Arial"/>
              </w:rPr>
            </w:pPr>
            <w:r w:rsidRPr="00BD19D8">
              <w:rPr>
                <w:rFonts w:ascii="Arial" w:hAnsi="Arial" w:cs="Arial"/>
              </w:rPr>
              <w:t>9c</w:t>
            </w:r>
            <w:r w:rsidR="00D553C1" w:rsidRPr="00BD19D8">
              <w:rPr>
                <w:rFonts w:ascii="Arial" w:hAnsi="Arial" w:cs="Arial"/>
              </w:rPr>
              <w:tab/>
              <w:t>Has a relevant person or approved person (</w:t>
            </w:r>
            <w:r w:rsidR="006C53E9" w:rsidRPr="00BD19D8">
              <w:rPr>
                <w:rFonts w:ascii="Arial" w:hAnsi="Arial" w:cs="Arial"/>
              </w:rPr>
              <w:t>Qu</w:t>
            </w:r>
            <w:r w:rsidR="00D553C1" w:rsidRPr="00BD19D8">
              <w:rPr>
                <w:rFonts w:ascii="Arial" w:hAnsi="Arial" w:cs="Arial"/>
              </w:rPr>
              <w:t xml:space="preserve"> 9a) </w:t>
            </w:r>
            <w:r w:rsidR="0056799C" w:rsidRPr="00BD19D8">
              <w:rPr>
                <w:rFonts w:ascii="Arial" w:hAnsi="Arial" w:cs="Arial"/>
              </w:rPr>
              <w:tab/>
            </w:r>
            <w:r w:rsidR="00D553C1" w:rsidRPr="00BD19D8">
              <w:rPr>
                <w:rFonts w:ascii="Arial" w:hAnsi="Arial" w:cs="Arial"/>
              </w:rPr>
              <w:t xml:space="preserve">signed </w:t>
            </w:r>
            <w:r w:rsidR="00D553C1" w:rsidRPr="00BD19D8">
              <w:rPr>
                <w:rFonts w:ascii="Arial" w:hAnsi="Arial" w:cs="Arial"/>
              </w:rPr>
              <w:tab/>
              <w:t xml:space="preserve">the </w:t>
            </w:r>
            <w:r w:rsidR="00BD19D8">
              <w:rPr>
                <w:rFonts w:ascii="Arial" w:hAnsi="Arial" w:cs="Arial"/>
              </w:rPr>
              <w:tab/>
            </w:r>
            <w:r w:rsidR="00F235C9" w:rsidRPr="00BD19D8">
              <w:rPr>
                <w:rFonts w:ascii="Arial" w:hAnsi="Arial" w:cs="Arial"/>
              </w:rPr>
              <w:t>declaration</w:t>
            </w:r>
            <w:r w:rsidR="00D553C1" w:rsidRPr="00BD19D8">
              <w:rPr>
                <w:rFonts w:ascii="Arial" w:hAnsi="Arial" w:cs="Arial"/>
              </w:rPr>
              <w:t>?</w:t>
            </w:r>
          </w:p>
        </w:tc>
        <w:tc>
          <w:tcPr>
            <w:tcW w:w="657" w:type="pct"/>
          </w:tcPr>
          <w:p w14:paraId="03ADB474" w14:textId="344D8419" w:rsidR="00A5488D" w:rsidRPr="00BD19D8" w:rsidRDefault="00D553C1" w:rsidP="00591D3F">
            <w:pPr>
              <w:rPr>
                <w:rFonts w:ascii="Arial" w:hAnsi="Arial" w:cs="Arial"/>
                <w:color w:val="0070C0"/>
              </w:rPr>
            </w:pPr>
            <w:r w:rsidRPr="00BD19D8">
              <w:rPr>
                <w:rFonts w:ascii="Arial" w:hAnsi="Arial" w:cs="Arial"/>
                <w:color w:val="0070C0"/>
              </w:rPr>
              <w:t xml:space="preserve">Y </w:t>
            </w:r>
          </w:p>
        </w:tc>
        <w:tc>
          <w:tcPr>
            <w:tcW w:w="807" w:type="pct"/>
          </w:tcPr>
          <w:p w14:paraId="03ADB475" w14:textId="77777777" w:rsidR="00A5488D" w:rsidRPr="00BD19D8" w:rsidRDefault="00A5488D" w:rsidP="00591D3F">
            <w:pPr>
              <w:rPr>
                <w:rFonts w:ascii="Arial" w:hAnsi="Arial" w:cs="Arial"/>
              </w:rPr>
            </w:pPr>
          </w:p>
        </w:tc>
      </w:tr>
    </w:tbl>
    <w:p w14:paraId="2B5A56B0" w14:textId="77777777" w:rsidR="00591D3F" w:rsidRPr="00BD19D8" w:rsidRDefault="00591D3F"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10176"/>
        <w:gridCol w:w="1891"/>
        <w:gridCol w:w="2323"/>
      </w:tblGrid>
      <w:tr w:rsidR="00D50F58" w:rsidRPr="00BD19D8" w14:paraId="03ADB478" w14:textId="77777777" w:rsidTr="00D50F58">
        <w:tc>
          <w:tcPr>
            <w:tcW w:w="3536" w:type="pct"/>
            <w:shd w:val="clear" w:color="auto" w:fill="D9E2F3" w:themeFill="accent5" w:themeFillTint="33"/>
          </w:tcPr>
          <w:p w14:paraId="17C56902" w14:textId="77777777" w:rsidR="00D50F58" w:rsidRPr="00BD19D8" w:rsidRDefault="00D50F58" w:rsidP="00591D3F">
            <w:pPr>
              <w:rPr>
                <w:rFonts w:ascii="Arial" w:hAnsi="Arial" w:cs="Arial"/>
                <w:b/>
              </w:rPr>
            </w:pPr>
            <w:r w:rsidRPr="00BD19D8">
              <w:rPr>
                <w:rFonts w:ascii="Arial" w:hAnsi="Arial" w:cs="Arial"/>
                <w:b/>
              </w:rPr>
              <w:t xml:space="preserve">Location </w:t>
            </w:r>
          </w:p>
        </w:tc>
        <w:tc>
          <w:tcPr>
            <w:tcW w:w="657" w:type="pct"/>
            <w:shd w:val="clear" w:color="auto" w:fill="D9E2F3" w:themeFill="accent5" w:themeFillTint="33"/>
          </w:tcPr>
          <w:p w14:paraId="0B5A3324" w14:textId="7138AB64" w:rsidR="00D50F58" w:rsidRPr="00BD19D8" w:rsidRDefault="00D50F58" w:rsidP="00591D3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03ADB477" w14:textId="26141ADC" w:rsidR="00D50F58" w:rsidRPr="00BD19D8" w:rsidRDefault="00D50F58" w:rsidP="00591D3F">
            <w:pPr>
              <w:rPr>
                <w:rFonts w:ascii="Arial" w:hAnsi="Arial" w:cs="Arial"/>
                <w:b/>
              </w:rPr>
            </w:pPr>
            <w:r w:rsidRPr="00BD19D8">
              <w:rPr>
                <w:rFonts w:ascii="Arial" w:hAnsi="Arial" w:cs="Arial"/>
                <w:b/>
              </w:rPr>
              <w:t>Comments</w:t>
            </w:r>
          </w:p>
        </w:tc>
      </w:tr>
      <w:tr w:rsidR="00A5488D" w:rsidRPr="00BD19D8" w14:paraId="03ADB47C" w14:textId="77777777" w:rsidTr="009A0BC6">
        <w:tc>
          <w:tcPr>
            <w:tcW w:w="3536" w:type="pct"/>
          </w:tcPr>
          <w:p w14:paraId="03ADB479" w14:textId="4DECC084" w:rsidR="00A5488D" w:rsidRPr="00BD19D8" w:rsidRDefault="00C468A5" w:rsidP="00591D3F">
            <w:pPr>
              <w:rPr>
                <w:rFonts w:ascii="Arial" w:hAnsi="Arial" w:cs="Arial"/>
              </w:rPr>
            </w:pPr>
            <w:r w:rsidRPr="00BD19D8">
              <w:rPr>
                <w:rFonts w:ascii="Arial" w:hAnsi="Arial" w:cs="Arial"/>
              </w:rPr>
              <w:t>Do the grid references match the site plan?</w:t>
            </w:r>
          </w:p>
        </w:tc>
        <w:tc>
          <w:tcPr>
            <w:tcW w:w="657" w:type="pct"/>
          </w:tcPr>
          <w:p w14:paraId="03ADB47A" w14:textId="2E996597" w:rsidR="00A5488D" w:rsidRPr="00BD19D8" w:rsidRDefault="00545A76" w:rsidP="00591D3F">
            <w:pPr>
              <w:rPr>
                <w:rFonts w:ascii="Arial" w:hAnsi="Arial" w:cs="Arial"/>
              </w:rPr>
            </w:pPr>
            <w:r>
              <w:rPr>
                <w:rFonts w:ascii="Arial" w:hAnsi="Arial" w:cs="Arial"/>
                <w:color w:val="2E74B5" w:themeColor="accent1" w:themeShade="BF"/>
              </w:rPr>
              <w:t xml:space="preserve">Y </w:t>
            </w:r>
          </w:p>
        </w:tc>
        <w:tc>
          <w:tcPr>
            <w:tcW w:w="807" w:type="pct"/>
          </w:tcPr>
          <w:p w14:paraId="03ADB47B" w14:textId="77777777" w:rsidR="00A5488D" w:rsidRPr="00BD19D8" w:rsidRDefault="00A5488D" w:rsidP="00591D3F">
            <w:pPr>
              <w:rPr>
                <w:rFonts w:ascii="Arial" w:hAnsi="Arial" w:cs="Arial"/>
              </w:rPr>
            </w:pPr>
          </w:p>
        </w:tc>
      </w:tr>
      <w:tr w:rsidR="00A5488D" w:rsidRPr="00BD19D8" w14:paraId="03ADB480" w14:textId="77777777" w:rsidTr="009A0BC6">
        <w:tc>
          <w:tcPr>
            <w:tcW w:w="3536" w:type="pct"/>
            <w:tcBorders>
              <w:bottom w:val="single" w:sz="4" w:space="0" w:color="auto"/>
            </w:tcBorders>
          </w:tcPr>
          <w:p w14:paraId="03ADB47D" w14:textId="26870CCB" w:rsidR="00A5488D" w:rsidRPr="00BD19D8" w:rsidRDefault="00C468A5" w:rsidP="00591D3F">
            <w:pPr>
              <w:rPr>
                <w:rFonts w:ascii="Arial" w:hAnsi="Arial" w:cs="Arial"/>
              </w:rPr>
            </w:pPr>
            <w:r w:rsidRPr="00BD19D8">
              <w:rPr>
                <w:rFonts w:ascii="Arial" w:hAnsi="Arial" w:cs="Arial"/>
              </w:rPr>
              <w:t>If there is storage; do the grid references match the site plan?</w:t>
            </w:r>
          </w:p>
        </w:tc>
        <w:tc>
          <w:tcPr>
            <w:tcW w:w="657" w:type="pct"/>
            <w:tcBorders>
              <w:bottom w:val="single" w:sz="4" w:space="0" w:color="auto"/>
            </w:tcBorders>
          </w:tcPr>
          <w:p w14:paraId="03ADB47E" w14:textId="280B523F" w:rsidR="00A5488D" w:rsidRPr="00BD19D8" w:rsidRDefault="00C468A5" w:rsidP="00591D3F">
            <w:pPr>
              <w:rPr>
                <w:rFonts w:ascii="Arial" w:hAnsi="Arial" w:cs="Arial"/>
              </w:rPr>
            </w:pPr>
            <w:r w:rsidRPr="00BD19D8">
              <w:rPr>
                <w:rFonts w:ascii="Arial" w:hAnsi="Arial" w:cs="Arial"/>
                <w:color w:val="0070C0"/>
              </w:rPr>
              <w:t xml:space="preserve">Y </w:t>
            </w:r>
          </w:p>
        </w:tc>
        <w:tc>
          <w:tcPr>
            <w:tcW w:w="807" w:type="pct"/>
            <w:tcBorders>
              <w:bottom w:val="single" w:sz="4" w:space="0" w:color="auto"/>
            </w:tcBorders>
          </w:tcPr>
          <w:p w14:paraId="03ADB47F" w14:textId="77777777" w:rsidR="00A5488D" w:rsidRPr="00BD19D8" w:rsidRDefault="00A5488D" w:rsidP="00591D3F">
            <w:pPr>
              <w:rPr>
                <w:rFonts w:ascii="Arial" w:hAnsi="Arial" w:cs="Arial"/>
              </w:rPr>
            </w:pPr>
          </w:p>
        </w:tc>
      </w:tr>
      <w:tr w:rsidR="009A0BC6" w:rsidRPr="00BD19D8"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47156DB1" w:rsidR="009A0BC6" w:rsidRPr="00BD19D8" w:rsidRDefault="009A0BC6" w:rsidP="00C922D9">
            <w:pPr>
              <w:rPr>
                <w:rFonts w:ascii="Arial" w:hAnsi="Arial" w:cs="Arial"/>
              </w:rPr>
            </w:pPr>
            <w:r w:rsidRPr="00BD19D8">
              <w:rPr>
                <w:rFonts w:ascii="Arial" w:hAnsi="Arial" w:cs="Arial"/>
              </w:rPr>
              <w:t xml:space="preserve">Does the map include all of the following from </w:t>
            </w:r>
            <w:hyperlink r:id="rId16" w:history="1">
              <w:r w:rsidR="005B476C" w:rsidRPr="00BD19D8">
                <w:rPr>
                  <w:rStyle w:val="Hyperlink"/>
                  <w:rFonts w:ascii="Arial" w:hAnsi="Arial" w:cs="Arial"/>
                </w:rPr>
                <w:t>TGN 8.01</w:t>
              </w:r>
            </w:hyperlink>
            <w:r w:rsidR="009C3D3C" w:rsidRPr="00BD19D8">
              <w:rPr>
                <w:rStyle w:val="Hyperlink"/>
                <w:rFonts w:ascii="Arial" w:hAnsi="Arial" w:cs="Arial"/>
              </w:rPr>
              <w:t>, box 3.1</w:t>
            </w:r>
            <w:r w:rsidR="00C922D9" w:rsidRPr="00BD19D8">
              <w:rPr>
                <w:rFonts w:ascii="Arial" w:hAnsi="Arial" w:cs="Arial"/>
              </w:rPr>
              <w:t xml:space="preserve"> in relation to both storage and spreading: </w:t>
            </w:r>
          </w:p>
        </w:tc>
      </w:tr>
      <w:tr w:rsidR="00C468A5" w:rsidRPr="00BD19D8"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4B7179" w14:textId="6A138506" w:rsidR="00C468A5" w:rsidRPr="00BD19D8" w:rsidRDefault="00C468A5" w:rsidP="00591D3F">
            <w:pPr>
              <w:pStyle w:val="Default"/>
              <w:numPr>
                <w:ilvl w:val="0"/>
                <w:numId w:val="14"/>
              </w:numPr>
              <w:rPr>
                <w:sz w:val="22"/>
                <w:szCs w:val="22"/>
              </w:rPr>
            </w:pPr>
            <w:r w:rsidRPr="00BD19D8">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57580BC" w:rsidR="00C468A5" w:rsidRPr="00BD19D8" w:rsidRDefault="00C468A5" w:rsidP="00591D3F">
            <w:pPr>
              <w:rPr>
                <w:rFonts w:ascii="Arial" w:hAnsi="Arial" w:cs="Arial"/>
              </w:rPr>
            </w:pPr>
            <w:r w:rsidRPr="00331581">
              <w:rPr>
                <w:rFonts w:ascii="Arial" w:hAnsi="Arial" w:cs="Arial"/>
                <w:color w:val="0070C0"/>
              </w:rPr>
              <w:t>Y</w:t>
            </w:r>
            <w:r w:rsidRPr="00BD19D8">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CA0F62D" w:rsidR="00C468A5" w:rsidRPr="00BD19D8" w:rsidRDefault="00577DC2" w:rsidP="00591D3F">
            <w:pPr>
              <w:rPr>
                <w:rFonts w:ascii="Arial" w:hAnsi="Arial" w:cs="Arial"/>
              </w:rPr>
            </w:pPr>
            <w:r>
              <w:rPr>
                <w:rFonts w:ascii="Arial" w:hAnsi="Arial" w:cs="Arial"/>
              </w:rPr>
              <w:t>See RFI response dated 22/03/19</w:t>
            </w:r>
          </w:p>
        </w:tc>
      </w:tr>
      <w:tr w:rsidR="009A0BC6" w:rsidRPr="00BD19D8"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156C749" w14:textId="77777777" w:rsidR="009A0BC6" w:rsidRPr="00BD19D8" w:rsidRDefault="009A0BC6" w:rsidP="00591D3F">
            <w:pPr>
              <w:pStyle w:val="Default"/>
              <w:numPr>
                <w:ilvl w:val="0"/>
                <w:numId w:val="14"/>
              </w:numPr>
              <w:rPr>
                <w:sz w:val="22"/>
                <w:szCs w:val="22"/>
              </w:rPr>
            </w:pPr>
            <w:r w:rsidRPr="00BD19D8">
              <w:rPr>
                <w:sz w:val="22"/>
                <w:szCs w:val="22"/>
              </w:rPr>
              <w:t xml:space="preserve">the location of any public rights of way </w:t>
            </w:r>
          </w:p>
          <w:p w14:paraId="6072371C" w14:textId="7927DCEF" w:rsidR="000D0D5A" w:rsidRPr="00BD19D8" w:rsidRDefault="000D0D5A" w:rsidP="00D3244D">
            <w:pPr>
              <w:pStyle w:val="Default"/>
              <w:ind w:left="360"/>
              <w:rPr>
                <w:sz w:val="22"/>
                <w:szCs w:val="22"/>
              </w:rPr>
            </w:pPr>
            <w:r w:rsidRPr="00BD19D8">
              <w:rPr>
                <w:sz w:val="22"/>
                <w:szCs w:val="22"/>
              </w:rPr>
              <w:t>(layer on MyMap, not MyMap for Perm)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744870F" w:rsidR="009A0BC6" w:rsidRPr="00BD19D8" w:rsidRDefault="009522F5" w:rsidP="00591D3F">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28DFE86" w:rsidR="009A0BC6" w:rsidRPr="00BD19D8" w:rsidRDefault="009A0BC6" w:rsidP="00591D3F">
            <w:pPr>
              <w:rPr>
                <w:rFonts w:ascii="Arial" w:hAnsi="Arial" w:cs="Arial"/>
              </w:rPr>
            </w:pPr>
          </w:p>
        </w:tc>
      </w:tr>
      <w:tr w:rsidR="00C922D9" w:rsidRPr="00BD19D8" w14:paraId="41B3AC25"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D60EC99" w14:textId="2F65C03F" w:rsidR="00C922D9" w:rsidRPr="00BD19D8" w:rsidRDefault="00C922D9" w:rsidP="00C922D9">
            <w:pPr>
              <w:pStyle w:val="Default"/>
              <w:numPr>
                <w:ilvl w:val="0"/>
                <w:numId w:val="14"/>
              </w:numPr>
              <w:rPr>
                <w:sz w:val="22"/>
                <w:szCs w:val="22"/>
              </w:rPr>
            </w:pPr>
            <w:r w:rsidRPr="00BD19D8">
              <w:rPr>
                <w:sz w:val="22"/>
                <w:szCs w:val="22"/>
              </w:rPr>
              <w:t xml:space="preserve">groundwater source protection zones </w:t>
            </w:r>
          </w:p>
          <w:p w14:paraId="1037336A" w14:textId="5A615F14" w:rsidR="00C922D9" w:rsidRPr="00BD19D8" w:rsidRDefault="00C922D9" w:rsidP="00C922D9">
            <w:pPr>
              <w:pStyle w:val="Default"/>
              <w:ind w:left="360"/>
              <w:rPr>
                <w:sz w:val="22"/>
                <w:szCs w:val="22"/>
              </w:rPr>
            </w:pPr>
            <w:r w:rsidRPr="00BD19D8">
              <w:rPr>
                <w:sz w:val="22"/>
                <w:szCs w:val="22"/>
              </w:rPr>
              <w:t>(no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BC29B9" w14:textId="6452EEED" w:rsidR="00C922D9" w:rsidRPr="00BD19D8" w:rsidRDefault="00C922D9" w:rsidP="00C922D9">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996B3C" w14:textId="2C6A4395" w:rsidR="00C922D9" w:rsidRPr="00BD19D8" w:rsidRDefault="00C922D9" w:rsidP="00C922D9">
            <w:pPr>
              <w:rPr>
                <w:rFonts w:ascii="Arial" w:hAnsi="Arial" w:cs="Arial"/>
              </w:rPr>
            </w:pPr>
          </w:p>
        </w:tc>
      </w:tr>
      <w:tr w:rsidR="00C922D9" w:rsidRPr="00BD19D8" w14:paraId="22A0A7F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48976A1" w14:textId="71644987" w:rsidR="00C922D9" w:rsidRPr="00BD19D8" w:rsidRDefault="00C922D9" w:rsidP="00C922D9">
            <w:pPr>
              <w:pStyle w:val="Default"/>
              <w:numPr>
                <w:ilvl w:val="0"/>
                <w:numId w:val="14"/>
              </w:numPr>
              <w:rPr>
                <w:sz w:val="22"/>
                <w:szCs w:val="22"/>
              </w:rPr>
            </w:pPr>
            <w:r w:rsidRPr="00BD19D8">
              <w:rPr>
                <w:sz w:val="22"/>
                <w:szCs w:val="22"/>
              </w:rPr>
              <w:t xml:space="preserve">surface water courses </w:t>
            </w:r>
          </w:p>
          <w:p w14:paraId="1C55B31C" w14:textId="0898DBB4" w:rsidR="00C922D9" w:rsidRPr="00BD19D8" w:rsidRDefault="00C922D9" w:rsidP="00C922D9">
            <w:pPr>
              <w:pStyle w:val="Default"/>
              <w:ind w:left="360"/>
              <w:rPr>
                <w:sz w:val="22"/>
                <w:szCs w:val="22"/>
              </w:rPr>
            </w:pPr>
            <w:r w:rsidRPr="00BD19D8">
              <w:rPr>
                <w:sz w:val="22"/>
                <w:szCs w:val="22"/>
              </w:rPr>
              <w:t>(no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5036E" w14:textId="78469264" w:rsidR="00C922D9" w:rsidRPr="00BD19D8" w:rsidRDefault="009522F5" w:rsidP="00C922D9">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2146AA" w14:textId="350EF7DC" w:rsidR="00C922D9" w:rsidRPr="00BD19D8" w:rsidRDefault="009522F5" w:rsidP="00C922D9">
            <w:pPr>
              <w:rPr>
                <w:rFonts w:ascii="Arial" w:hAnsi="Arial" w:cs="Arial"/>
              </w:rPr>
            </w:pPr>
            <w:r>
              <w:rPr>
                <w:rFonts w:ascii="Arial" w:hAnsi="Arial" w:cs="Arial"/>
              </w:rPr>
              <w:t>Buffer zones are around water courses</w:t>
            </w:r>
          </w:p>
        </w:tc>
      </w:tr>
      <w:tr w:rsidR="00C922D9" w:rsidRPr="00BD19D8" w14:paraId="3FF5E5D5"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8747EE" w14:textId="6C3470BD" w:rsidR="00C922D9" w:rsidRPr="00BD19D8" w:rsidRDefault="00C922D9" w:rsidP="00C922D9">
            <w:pPr>
              <w:pStyle w:val="Default"/>
              <w:numPr>
                <w:ilvl w:val="0"/>
                <w:numId w:val="14"/>
              </w:numPr>
              <w:rPr>
                <w:sz w:val="22"/>
                <w:szCs w:val="22"/>
              </w:rPr>
            </w:pPr>
            <w:r w:rsidRPr="00BD19D8">
              <w:rPr>
                <w:sz w:val="22"/>
                <w:szCs w:val="22"/>
              </w:rPr>
              <w:t xml:space="preserve">any spring, well or borehole not used to supply water for domestic or food production purposes within 50m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A9E81D" w14:textId="2A776C12" w:rsidR="009C3D3C" w:rsidRPr="00BD19D8" w:rsidRDefault="009C3D3C" w:rsidP="009C3D3C">
            <w:pPr>
              <w:rPr>
                <w:rFonts w:ascii="Arial" w:hAnsi="Arial" w:cs="Arial"/>
                <w:color w:val="0070C0"/>
              </w:rPr>
            </w:pPr>
            <w:r w:rsidRPr="00BD19D8">
              <w:rPr>
                <w:rFonts w:ascii="Arial" w:hAnsi="Arial" w:cs="Arial"/>
                <w:color w:val="0070C0"/>
              </w:rPr>
              <w:t>n/a</w:t>
            </w:r>
          </w:p>
          <w:p w14:paraId="21DF51B3" w14:textId="77777777" w:rsidR="00C922D9" w:rsidRPr="00BD19D8" w:rsidRDefault="00C922D9" w:rsidP="00C922D9">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F4E0A82" w14:textId="7B821E52" w:rsidR="00C922D9" w:rsidRPr="00BD19D8" w:rsidRDefault="00C922D9" w:rsidP="00C922D9">
            <w:pPr>
              <w:rPr>
                <w:rFonts w:ascii="Arial" w:hAnsi="Arial" w:cs="Arial"/>
              </w:rPr>
            </w:pPr>
          </w:p>
        </w:tc>
      </w:tr>
      <w:tr w:rsidR="00C922D9" w:rsidRPr="00BD19D8" w14:paraId="0AB8B49E" w14:textId="77777777" w:rsidTr="00D602CD">
        <w:trPr>
          <w:trHeight w:val="632"/>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5D06448" w14:textId="77777777" w:rsidR="00C922D9" w:rsidRPr="00BD19D8" w:rsidRDefault="00C922D9" w:rsidP="00C922D9">
            <w:pPr>
              <w:pStyle w:val="Default"/>
              <w:numPr>
                <w:ilvl w:val="0"/>
                <w:numId w:val="14"/>
              </w:numPr>
              <w:rPr>
                <w:sz w:val="22"/>
                <w:szCs w:val="22"/>
              </w:rPr>
            </w:pPr>
            <w:r w:rsidRPr="00BD19D8">
              <w:rPr>
                <w:sz w:val="22"/>
                <w:szCs w:val="22"/>
              </w:rPr>
              <w:t xml:space="preserve">any spring, well or borehole used to supply water for domestic or food production purposes within 250m </w:t>
            </w:r>
          </w:p>
          <w:p w14:paraId="6153A92F" w14:textId="257432DF" w:rsidR="00C922D9" w:rsidRPr="00BD19D8" w:rsidRDefault="00C922D9" w:rsidP="00C922D9">
            <w:pPr>
              <w:pStyle w:val="Default"/>
              <w:ind w:left="360"/>
              <w:rPr>
                <w:sz w:val="22"/>
                <w:szCs w:val="22"/>
              </w:rPr>
            </w:pPr>
            <w:r w:rsidRPr="00BD19D8">
              <w:rPr>
                <w:sz w:val="22"/>
                <w:szCs w:val="22"/>
              </w:rPr>
              <w:t>(no spreading within 50 metres)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8E61E3" w14:textId="3B5334CE" w:rsidR="00C922D9" w:rsidRPr="0022646C" w:rsidRDefault="0022646C" w:rsidP="0022646C">
            <w:pPr>
              <w:rPr>
                <w:rFonts w:ascii="Arial" w:hAnsi="Arial" w:cs="Arial"/>
              </w:rPr>
            </w:pPr>
            <w:r w:rsidRPr="0022646C">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E4E3E4C" w14:textId="475EF0D4" w:rsidR="00C922D9" w:rsidRPr="0022646C" w:rsidRDefault="00577DC2" w:rsidP="00C922D9">
            <w:pPr>
              <w:rPr>
                <w:rFonts w:ascii="Arial" w:hAnsi="Arial" w:cs="Arial"/>
              </w:rPr>
            </w:pPr>
            <w:r w:rsidRPr="0022646C">
              <w:rPr>
                <w:rFonts w:ascii="Arial" w:hAnsi="Arial" w:cs="Arial"/>
              </w:rPr>
              <w:t>Dere</w:t>
            </w:r>
            <w:r w:rsidR="009522F5" w:rsidRPr="0022646C">
              <w:rPr>
                <w:rFonts w:ascii="Arial" w:hAnsi="Arial" w:cs="Arial"/>
              </w:rPr>
              <w:t>g</w:t>
            </w:r>
            <w:r w:rsidRPr="0022646C">
              <w:rPr>
                <w:rFonts w:ascii="Arial" w:hAnsi="Arial" w:cs="Arial"/>
              </w:rPr>
              <w:t>u</w:t>
            </w:r>
            <w:r w:rsidR="009522F5" w:rsidRPr="0022646C">
              <w:rPr>
                <w:rFonts w:ascii="Arial" w:hAnsi="Arial" w:cs="Arial"/>
              </w:rPr>
              <w:t xml:space="preserve">lated abstraction </w:t>
            </w:r>
            <w:r w:rsidRPr="0022646C">
              <w:rPr>
                <w:rFonts w:ascii="Arial" w:hAnsi="Arial" w:cs="Arial"/>
              </w:rPr>
              <w:t>from</w:t>
            </w:r>
            <w:r w:rsidR="009522F5" w:rsidRPr="0022646C">
              <w:rPr>
                <w:rFonts w:ascii="Arial" w:hAnsi="Arial" w:cs="Arial"/>
              </w:rPr>
              <w:t xml:space="preserve"> a spring</w:t>
            </w:r>
            <w:r w:rsidRPr="0022646C">
              <w:rPr>
                <w:rFonts w:ascii="Arial" w:hAnsi="Arial" w:cs="Arial"/>
              </w:rPr>
              <w:t>/</w:t>
            </w:r>
            <w:r w:rsidR="009522F5" w:rsidRPr="0022646C">
              <w:rPr>
                <w:rFonts w:ascii="Arial" w:hAnsi="Arial" w:cs="Arial"/>
              </w:rPr>
              <w:t>well on the farm.</w:t>
            </w:r>
            <w:r w:rsidR="0022646C">
              <w:rPr>
                <w:rFonts w:ascii="Arial" w:hAnsi="Arial" w:cs="Arial"/>
              </w:rPr>
              <w:t xml:space="preserve"> Buffer zone has been added to revised spreading plan after </w:t>
            </w:r>
            <w:r w:rsidRPr="0022646C">
              <w:rPr>
                <w:rFonts w:ascii="Arial" w:hAnsi="Arial" w:cs="Arial"/>
              </w:rPr>
              <w:t>RFI</w:t>
            </w:r>
            <w:r w:rsidR="0022646C">
              <w:rPr>
                <w:rFonts w:ascii="Arial" w:hAnsi="Arial" w:cs="Arial"/>
              </w:rPr>
              <w:t xml:space="preserve">. </w:t>
            </w:r>
          </w:p>
        </w:tc>
      </w:tr>
      <w:tr w:rsidR="00C922D9" w:rsidRPr="00BD19D8"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865FDDD" w14:textId="7293F302" w:rsidR="00C922D9" w:rsidRPr="00BD19D8" w:rsidRDefault="00C922D9" w:rsidP="00C922D9">
            <w:pPr>
              <w:pStyle w:val="Default"/>
              <w:numPr>
                <w:ilvl w:val="0"/>
                <w:numId w:val="14"/>
              </w:numPr>
              <w:rPr>
                <w:sz w:val="22"/>
                <w:szCs w:val="22"/>
              </w:rPr>
            </w:pPr>
            <w:r w:rsidRPr="00BD19D8">
              <w:rPr>
                <w:sz w:val="22"/>
                <w:szCs w:val="22"/>
              </w:rPr>
              <w:t>any buildings or houses within 250 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2027AF9" w:rsidR="00C922D9" w:rsidRPr="00BD19D8" w:rsidRDefault="00C922D9" w:rsidP="00C922D9">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1D93CB86" w:rsidR="00C922D9" w:rsidRPr="00BD19D8" w:rsidRDefault="00C922D9" w:rsidP="00C922D9">
            <w:pPr>
              <w:rPr>
                <w:rFonts w:ascii="Arial" w:hAnsi="Arial" w:cs="Arial"/>
              </w:rPr>
            </w:pPr>
          </w:p>
        </w:tc>
      </w:tr>
      <w:tr w:rsidR="00C922D9" w:rsidRPr="00BD19D8" w14:paraId="05A8242E" w14:textId="77777777" w:rsidTr="00C922D9">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963211A" w14:textId="23864726" w:rsidR="00C922D9" w:rsidRPr="00BD19D8" w:rsidRDefault="00C922D9" w:rsidP="00C922D9">
            <w:pPr>
              <w:pStyle w:val="Default"/>
              <w:numPr>
                <w:ilvl w:val="0"/>
                <w:numId w:val="14"/>
              </w:numPr>
              <w:rPr>
                <w:sz w:val="22"/>
                <w:szCs w:val="22"/>
              </w:rPr>
            </w:pPr>
            <w:r w:rsidRPr="00BD19D8">
              <w:rPr>
                <w:sz w:val="22"/>
                <w:szCs w:val="22"/>
              </w:rPr>
              <w:t xml:space="preserve">any European designated sites- Natura 2000 (SPA, </w:t>
            </w:r>
            <w:proofErr w:type="spellStart"/>
            <w:r w:rsidRPr="00BD19D8">
              <w:rPr>
                <w:sz w:val="22"/>
                <w:szCs w:val="22"/>
              </w:rPr>
              <w:t>pSPA</w:t>
            </w:r>
            <w:proofErr w:type="spellEnd"/>
            <w:r w:rsidRPr="00BD19D8">
              <w:rPr>
                <w:sz w:val="22"/>
                <w:szCs w:val="22"/>
              </w:rPr>
              <w:t xml:space="preserve">, SAC or </w:t>
            </w:r>
            <w:proofErr w:type="spellStart"/>
            <w:r w:rsidRPr="00BD19D8">
              <w:rPr>
                <w:sz w:val="22"/>
                <w:szCs w:val="22"/>
              </w:rPr>
              <w:t>cSAC</w:t>
            </w:r>
            <w:proofErr w:type="spellEnd"/>
            <w:r w:rsidRPr="00BD19D8">
              <w:rPr>
                <w:sz w:val="22"/>
                <w:szCs w:val="22"/>
              </w:rPr>
              <w:t xml:space="preserve">) or </w:t>
            </w:r>
            <w:proofErr w:type="spellStart"/>
            <w:r w:rsidRPr="00BD19D8">
              <w:rPr>
                <w:sz w:val="22"/>
                <w:szCs w:val="22"/>
              </w:rPr>
              <w:t>Ramsar</w:t>
            </w:r>
            <w:proofErr w:type="spellEnd"/>
            <w:r w:rsidRPr="00BD19D8">
              <w:rPr>
                <w:sz w:val="22"/>
                <w:szCs w:val="22"/>
              </w:rPr>
              <w:t xml:space="preserve">- or SSSI within 500 m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AF9DC82" w14:textId="7259CDD3" w:rsidR="00C922D9" w:rsidRPr="00BD19D8" w:rsidRDefault="00C922D9" w:rsidP="00C922D9">
            <w:pPr>
              <w:rPr>
                <w:rFonts w:ascii="Arial" w:hAnsi="Arial" w:cs="Arial"/>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8D1694" w14:textId="000D275E" w:rsidR="00C922D9" w:rsidRPr="00BD19D8" w:rsidRDefault="009522F5" w:rsidP="00C922D9">
            <w:pPr>
              <w:rPr>
                <w:rFonts w:ascii="Arial" w:hAnsi="Arial" w:cs="Arial"/>
              </w:rPr>
            </w:pPr>
            <w:r>
              <w:rPr>
                <w:rFonts w:ascii="Arial" w:hAnsi="Arial" w:cs="Arial"/>
              </w:rPr>
              <w:t>None within 500m</w:t>
            </w:r>
          </w:p>
        </w:tc>
      </w:tr>
      <w:tr w:rsidR="00C922D9" w:rsidRPr="00BD19D8"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4C66EB18" w:rsidR="00C922D9" w:rsidRPr="00BD19D8" w:rsidRDefault="00C922D9" w:rsidP="00C922D9">
            <w:pPr>
              <w:rPr>
                <w:rFonts w:ascii="Arial" w:hAnsi="Arial" w:cs="Arial"/>
              </w:rPr>
            </w:pPr>
            <w:r w:rsidRPr="00BD19D8">
              <w:rPr>
                <w:rFonts w:ascii="Arial" w:hAnsi="Arial" w:cs="Arial"/>
              </w:rPr>
              <w:t>Also check for any other environmentally sensitive sites within 500 meters. Suggested list includes, but is not limited to:</w:t>
            </w:r>
          </w:p>
        </w:tc>
      </w:tr>
      <w:tr w:rsidR="00C922D9" w:rsidRPr="00BD19D8"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A997CD8" w:rsidR="00C922D9" w:rsidRPr="00BD19D8" w:rsidRDefault="00C922D9" w:rsidP="00C922D9">
            <w:pPr>
              <w:pStyle w:val="Default"/>
              <w:numPr>
                <w:ilvl w:val="0"/>
                <w:numId w:val="21"/>
              </w:numPr>
              <w:rPr>
                <w:sz w:val="22"/>
                <w:szCs w:val="22"/>
              </w:rPr>
            </w:pPr>
            <w:r w:rsidRPr="00BD19D8">
              <w:rPr>
                <w:sz w:val="22"/>
                <w:szCs w:val="22"/>
              </w:rPr>
              <w:t>Species for Permitting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297E349E" w:rsidR="00C922D9" w:rsidRPr="00BD19D8" w:rsidRDefault="00650A27" w:rsidP="00C922D9">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04CDFE5C" w:rsidR="00C922D9" w:rsidRPr="00BD19D8" w:rsidRDefault="00650A27" w:rsidP="00C922D9">
            <w:pPr>
              <w:rPr>
                <w:rFonts w:ascii="Arial" w:hAnsi="Arial" w:cs="Arial"/>
              </w:rPr>
            </w:pPr>
            <w:r>
              <w:rPr>
                <w:rFonts w:ascii="Arial" w:hAnsi="Arial" w:cs="Arial"/>
              </w:rPr>
              <w:t>None</w:t>
            </w:r>
          </w:p>
        </w:tc>
      </w:tr>
      <w:tr w:rsidR="00C922D9" w:rsidRPr="00BD19D8"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5D93304" w:rsidR="00C922D9" w:rsidRPr="00BD19D8" w:rsidRDefault="00C922D9" w:rsidP="00C922D9">
            <w:pPr>
              <w:pStyle w:val="Default"/>
              <w:numPr>
                <w:ilvl w:val="0"/>
                <w:numId w:val="21"/>
              </w:numPr>
              <w:rPr>
                <w:sz w:val="22"/>
                <w:szCs w:val="22"/>
              </w:rPr>
            </w:pPr>
            <w:r w:rsidRPr="00BD19D8">
              <w:rPr>
                <w:sz w:val="22"/>
                <w:szCs w:val="22"/>
              </w:rPr>
              <w:t>Habitats for Permitting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62AFA165" w:rsidR="00C922D9" w:rsidRPr="00BD19D8" w:rsidRDefault="00C922D9" w:rsidP="00C922D9">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317DBD6E" w:rsidR="00C922D9" w:rsidRPr="00BD19D8" w:rsidRDefault="009522F5" w:rsidP="00C922D9">
            <w:pPr>
              <w:rPr>
                <w:rFonts w:ascii="Arial" w:hAnsi="Arial" w:cs="Arial"/>
              </w:rPr>
            </w:pPr>
            <w:r>
              <w:rPr>
                <w:rFonts w:ascii="Arial" w:hAnsi="Arial" w:cs="Arial"/>
              </w:rPr>
              <w:t>Marshy grass land is present in field 5 and 8</w:t>
            </w:r>
            <w:r w:rsidR="00650A27">
              <w:rPr>
                <w:rFonts w:ascii="Arial" w:hAnsi="Arial" w:cs="Arial"/>
              </w:rPr>
              <w:t xml:space="preserve"> – see RFI response dated 22/03/19</w:t>
            </w:r>
          </w:p>
        </w:tc>
      </w:tr>
      <w:tr w:rsidR="00C922D9" w:rsidRPr="00BD19D8"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BD19D8" w:rsidRDefault="00C922D9" w:rsidP="00C922D9">
            <w:pPr>
              <w:pStyle w:val="Default"/>
              <w:numPr>
                <w:ilvl w:val="0"/>
                <w:numId w:val="21"/>
              </w:numPr>
              <w:rPr>
                <w:sz w:val="22"/>
                <w:szCs w:val="22"/>
              </w:rPr>
            </w:pPr>
            <w:r w:rsidRPr="00BD19D8">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396FE29E" w:rsidR="00C922D9" w:rsidRPr="009522F5" w:rsidRDefault="00C922D9" w:rsidP="00C922D9">
            <w:pPr>
              <w:rPr>
                <w:rFonts w:ascii="Arial" w:hAnsi="Arial" w:cs="Arial"/>
                <w:color w:val="0070C0"/>
              </w:rPr>
            </w:pPr>
            <w:r w:rsidRPr="009522F5">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3F505987" w:rsidR="00C922D9" w:rsidRPr="00BD19D8" w:rsidRDefault="00650A27" w:rsidP="00C922D9">
            <w:pPr>
              <w:rPr>
                <w:rFonts w:ascii="Arial" w:hAnsi="Arial" w:cs="Arial"/>
              </w:rPr>
            </w:pPr>
            <w:r>
              <w:rPr>
                <w:rFonts w:ascii="Arial" w:hAnsi="Arial" w:cs="Arial"/>
              </w:rPr>
              <w:t>None</w:t>
            </w:r>
          </w:p>
        </w:tc>
      </w:tr>
      <w:tr w:rsidR="00437FE4" w:rsidRPr="00BD19D8"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437FE4" w:rsidRPr="00BD19D8" w:rsidRDefault="00437FE4" w:rsidP="00437FE4">
            <w:pPr>
              <w:pStyle w:val="Default"/>
              <w:numPr>
                <w:ilvl w:val="0"/>
                <w:numId w:val="21"/>
              </w:numPr>
              <w:rPr>
                <w:sz w:val="22"/>
                <w:szCs w:val="22"/>
              </w:rPr>
            </w:pPr>
            <w:r w:rsidRPr="00BD19D8">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0051DC60" w:rsidR="00437FE4" w:rsidRPr="009522F5" w:rsidRDefault="00437FE4" w:rsidP="00437FE4">
            <w:pPr>
              <w:rPr>
                <w:rFonts w:ascii="Arial" w:hAnsi="Arial" w:cs="Arial"/>
                <w:color w:val="0070C0"/>
              </w:rPr>
            </w:pPr>
            <w:r w:rsidRPr="009522F5">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08876757" w:rsidR="00437FE4" w:rsidRPr="00BD19D8" w:rsidRDefault="00650A27" w:rsidP="00437FE4">
            <w:pPr>
              <w:rPr>
                <w:rFonts w:ascii="Arial" w:hAnsi="Arial" w:cs="Arial"/>
              </w:rPr>
            </w:pPr>
            <w:r>
              <w:rPr>
                <w:rFonts w:ascii="Arial" w:hAnsi="Arial" w:cs="Arial"/>
              </w:rPr>
              <w:t>None</w:t>
            </w:r>
          </w:p>
        </w:tc>
      </w:tr>
      <w:tr w:rsidR="00437FE4" w:rsidRPr="00BD19D8"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437FE4" w:rsidRPr="00BD19D8" w:rsidRDefault="00437FE4" w:rsidP="00437FE4">
            <w:pPr>
              <w:pStyle w:val="Default"/>
              <w:numPr>
                <w:ilvl w:val="0"/>
                <w:numId w:val="21"/>
              </w:numPr>
              <w:rPr>
                <w:sz w:val="22"/>
                <w:szCs w:val="22"/>
              </w:rPr>
            </w:pPr>
            <w:r w:rsidRPr="00BD19D8">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29A8D2CE" w:rsidR="00437FE4" w:rsidRPr="009522F5" w:rsidRDefault="00437FE4" w:rsidP="00437FE4">
            <w:pPr>
              <w:rPr>
                <w:rFonts w:ascii="Arial" w:hAnsi="Arial" w:cs="Arial"/>
                <w:color w:val="0070C0"/>
              </w:rPr>
            </w:pPr>
            <w:r w:rsidRPr="009522F5">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4D94192C" w:rsidR="00437FE4" w:rsidRPr="00BD19D8" w:rsidRDefault="00650A27" w:rsidP="00437FE4">
            <w:pPr>
              <w:rPr>
                <w:rFonts w:ascii="Arial" w:hAnsi="Arial" w:cs="Arial"/>
              </w:rPr>
            </w:pPr>
            <w:r>
              <w:rPr>
                <w:rFonts w:ascii="Arial" w:hAnsi="Arial" w:cs="Arial"/>
              </w:rPr>
              <w:t>None</w:t>
            </w:r>
          </w:p>
        </w:tc>
      </w:tr>
      <w:tr w:rsidR="00437FE4" w:rsidRPr="00BD19D8"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437FE4" w:rsidRPr="00BD19D8" w:rsidRDefault="00437FE4" w:rsidP="00437FE4">
            <w:pPr>
              <w:pStyle w:val="Default"/>
              <w:numPr>
                <w:ilvl w:val="0"/>
                <w:numId w:val="21"/>
              </w:numPr>
              <w:rPr>
                <w:sz w:val="22"/>
                <w:szCs w:val="22"/>
              </w:rPr>
            </w:pPr>
            <w:r w:rsidRPr="00BD19D8">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273CCB09" w:rsidR="00437FE4" w:rsidRPr="009522F5" w:rsidRDefault="00437FE4" w:rsidP="00437FE4">
            <w:pPr>
              <w:rPr>
                <w:rFonts w:ascii="Arial" w:hAnsi="Arial" w:cs="Arial"/>
                <w:color w:val="0070C0"/>
              </w:rPr>
            </w:pPr>
            <w:r w:rsidRPr="009522F5">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45967909" w:rsidR="00437FE4" w:rsidRPr="00BD19D8" w:rsidRDefault="00650A27" w:rsidP="00437FE4">
            <w:pPr>
              <w:rPr>
                <w:rFonts w:ascii="Arial" w:hAnsi="Arial" w:cs="Arial"/>
              </w:rPr>
            </w:pPr>
            <w:r>
              <w:rPr>
                <w:rFonts w:ascii="Arial" w:hAnsi="Arial" w:cs="Arial"/>
              </w:rPr>
              <w:t>None</w:t>
            </w:r>
          </w:p>
        </w:tc>
      </w:tr>
      <w:tr w:rsidR="00437FE4" w:rsidRPr="00BD19D8"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0A76C3C7" w:rsidR="00437FE4" w:rsidRPr="00BD19D8" w:rsidRDefault="00437FE4" w:rsidP="00437FE4">
            <w:pPr>
              <w:pStyle w:val="Default"/>
              <w:numPr>
                <w:ilvl w:val="0"/>
                <w:numId w:val="21"/>
              </w:numPr>
              <w:rPr>
                <w:sz w:val="22"/>
                <w:szCs w:val="22"/>
              </w:rPr>
            </w:pPr>
            <w:r w:rsidRPr="00BD19D8">
              <w:rPr>
                <w:sz w:val="22"/>
                <w:szCs w:val="22"/>
              </w:rPr>
              <w:t>Local Wildlife Sites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56EE7F74" w:rsidR="00437FE4" w:rsidRPr="009522F5" w:rsidRDefault="00437FE4" w:rsidP="00437FE4">
            <w:pPr>
              <w:rPr>
                <w:rFonts w:ascii="Arial" w:hAnsi="Arial" w:cs="Arial"/>
                <w:color w:val="0070C0"/>
              </w:rPr>
            </w:pPr>
            <w:r w:rsidRPr="009522F5">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38AE361F" w:rsidR="00437FE4" w:rsidRPr="00BD19D8" w:rsidRDefault="00650A27" w:rsidP="00437FE4">
            <w:pPr>
              <w:rPr>
                <w:rFonts w:ascii="Arial" w:hAnsi="Arial" w:cs="Arial"/>
              </w:rPr>
            </w:pPr>
            <w:r>
              <w:rPr>
                <w:rFonts w:ascii="Arial" w:hAnsi="Arial" w:cs="Arial"/>
              </w:rPr>
              <w:t>None</w:t>
            </w:r>
          </w:p>
        </w:tc>
      </w:tr>
      <w:tr w:rsidR="00437FE4" w:rsidRPr="00BD19D8"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2A1DF3EC" w:rsidR="00437FE4" w:rsidRPr="00BD19D8" w:rsidRDefault="00437FE4" w:rsidP="00437FE4">
            <w:pPr>
              <w:pStyle w:val="Default"/>
              <w:numPr>
                <w:ilvl w:val="0"/>
                <w:numId w:val="21"/>
              </w:numPr>
              <w:rPr>
                <w:sz w:val="22"/>
                <w:szCs w:val="22"/>
              </w:rPr>
            </w:pPr>
            <w:r w:rsidRPr="00BD19D8">
              <w:rPr>
                <w:sz w:val="22"/>
                <w:szCs w:val="22"/>
              </w:rPr>
              <w:t>AONB</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5C5E633D" w:rsidR="00437FE4" w:rsidRPr="009522F5" w:rsidRDefault="00437FE4" w:rsidP="00437FE4">
            <w:pPr>
              <w:rPr>
                <w:rFonts w:ascii="Arial" w:hAnsi="Arial" w:cs="Arial"/>
                <w:color w:val="0070C0"/>
              </w:rPr>
            </w:pPr>
            <w:r w:rsidRPr="009522F5">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0E5F13AA" w:rsidR="00437FE4" w:rsidRPr="00BD19D8" w:rsidRDefault="00650A27" w:rsidP="00437FE4">
            <w:pPr>
              <w:rPr>
                <w:rFonts w:ascii="Arial" w:hAnsi="Arial" w:cs="Arial"/>
              </w:rPr>
            </w:pPr>
            <w:r>
              <w:rPr>
                <w:rFonts w:ascii="Arial" w:hAnsi="Arial" w:cs="Arial"/>
              </w:rPr>
              <w:t>None</w:t>
            </w:r>
          </w:p>
        </w:tc>
      </w:tr>
      <w:tr w:rsidR="00437FE4" w:rsidRPr="00BD19D8"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437FE4" w:rsidRPr="00BD19D8" w:rsidRDefault="00437FE4" w:rsidP="00437FE4">
            <w:pPr>
              <w:pStyle w:val="Default"/>
              <w:numPr>
                <w:ilvl w:val="0"/>
                <w:numId w:val="21"/>
              </w:numPr>
              <w:rPr>
                <w:sz w:val="22"/>
                <w:szCs w:val="22"/>
              </w:rPr>
            </w:pPr>
            <w:r w:rsidRPr="00BD19D8">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0C5569EE" w:rsidR="00437FE4" w:rsidRPr="009522F5" w:rsidRDefault="00437FE4" w:rsidP="00437FE4">
            <w:pPr>
              <w:rPr>
                <w:rFonts w:ascii="Arial" w:hAnsi="Arial" w:cs="Arial"/>
                <w:color w:val="0070C0"/>
              </w:rPr>
            </w:pPr>
            <w:r w:rsidRPr="009522F5">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0821069" w:rsidR="00437FE4" w:rsidRPr="00BD19D8" w:rsidRDefault="00650A27" w:rsidP="00437FE4">
            <w:pPr>
              <w:rPr>
                <w:rFonts w:ascii="Arial" w:hAnsi="Arial" w:cs="Arial"/>
              </w:rPr>
            </w:pPr>
            <w:r>
              <w:rPr>
                <w:rFonts w:ascii="Arial" w:hAnsi="Arial" w:cs="Arial"/>
              </w:rPr>
              <w:t>None</w:t>
            </w:r>
          </w:p>
        </w:tc>
      </w:tr>
      <w:tr w:rsidR="00437FE4" w:rsidRPr="00BD19D8"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065DCC75" w:rsidR="00437FE4" w:rsidRPr="00BD19D8" w:rsidRDefault="00437FE4" w:rsidP="00437FE4">
            <w:pPr>
              <w:pStyle w:val="Default"/>
              <w:numPr>
                <w:ilvl w:val="0"/>
                <w:numId w:val="21"/>
              </w:numPr>
              <w:rPr>
                <w:sz w:val="22"/>
                <w:szCs w:val="22"/>
              </w:rPr>
            </w:pPr>
            <w:r w:rsidRPr="00BD19D8">
              <w:rPr>
                <w:sz w:val="22"/>
                <w:szCs w:val="22"/>
              </w:rPr>
              <w:t>NVZ</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1F1EED2F" w:rsidR="00437FE4" w:rsidRPr="009522F5" w:rsidRDefault="00437FE4" w:rsidP="00437FE4">
            <w:pPr>
              <w:rPr>
                <w:rFonts w:ascii="Arial" w:hAnsi="Arial" w:cs="Arial"/>
                <w:color w:val="0070C0"/>
              </w:rPr>
            </w:pPr>
            <w:r w:rsidRPr="009522F5">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48BC7A10" w:rsidR="00437FE4" w:rsidRPr="00BD19D8" w:rsidRDefault="00650A27" w:rsidP="00437FE4">
            <w:pPr>
              <w:rPr>
                <w:rFonts w:ascii="Arial" w:hAnsi="Arial" w:cs="Arial"/>
              </w:rPr>
            </w:pPr>
            <w:r>
              <w:rPr>
                <w:rFonts w:ascii="Arial" w:hAnsi="Arial" w:cs="Arial"/>
              </w:rPr>
              <w:t>None</w:t>
            </w:r>
          </w:p>
        </w:tc>
      </w:tr>
      <w:tr w:rsidR="00437FE4" w:rsidRPr="00BD19D8"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511BA313" w:rsidR="00437FE4" w:rsidRPr="00BD19D8" w:rsidRDefault="00437FE4" w:rsidP="00437FE4">
            <w:pPr>
              <w:pStyle w:val="Default"/>
              <w:numPr>
                <w:ilvl w:val="0"/>
                <w:numId w:val="21"/>
              </w:numPr>
              <w:rPr>
                <w:sz w:val="22"/>
                <w:szCs w:val="22"/>
              </w:rPr>
            </w:pPr>
            <w:r w:rsidRPr="00BD19D8">
              <w:rPr>
                <w:sz w:val="22"/>
                <w:szCs w:val="22"/>
              </w:rPr>
              <w:t>groundwater Safeguard Zone (new rule set condition)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3FD1F27A" w:rsidR="00437FE4" w:rsidRPr="009522F5" w:rsidRDefault="00437FE4" w:rsidP="00437FE4">
            <w:pPr>
              <w:rPr>
                <w:rFonts w:ascii="Arial" w:hAnsi="Arial" w:cs="Arial"/>
                <w:color w:val="0070C0"/>
              </w:rPr>
            </w:pPr>
            <w:r w:rsidRPr="009522F5">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01A3A3A3" w:rsidR="00437FE4" w:rsidRPr="00BD19D8" w:rsidRDefault="00650A27" w:rsidP="00437FE4">
            <w:pPr>
              <w:rPr>
                <w:rFonts w:ascii="Arial" w:hAnsi="Arial" w:cs="Arial"/>
              </w:rPr>
            </w:pPr>
            <w:r>
              <w:rPr>
                <w:rFonts w:ascii="Arial" w:hAnsi="Arial" w:cs="Arial"/>
              </w:rPr>
              <w:t>None</w:t>
            </w:r>
          </w:p>
        </w:tc>
      </w:tr>
      <w:tr w:rsidR="00437FE4" w:rsidRPr="00BD19D8"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437FE4" w:rsidRPr="00BD19D8" w:rsidRDefault="00437FE4" w:rsidP="00437FE4">
            <w:pPr>
              <w:pStyle w:val="Default"/>
              <w:numPr>
                <w:ilvl w:val="0"/>
                <w:numId w:val="21"/>
              </w:numPr>
              <w:rPr>
                <w:sz w:val="22"/>
                <w:szCs w:val="22"/>
              </w:rPr>
            </w:pPr>
            <w:r w:rsidRPr="00BD19D8">
              <w:rPr>
                <w:sz w:val="22"/>
                <w:szCs w:val="22"/>
              </w:rPr>
              <w:t xml:space="preserve">Other </w:t>
            </w:r>
            <w:r w:rsidRPr="00BD19D8">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6AB2C6D2" w:rsidR="00437FE4" w:rsidRPr="009522F5" w:rsidRDefault="00437FE4" w:rsidP="00437FE4">
            <w:pPr>
              <w:rPr>
                <w:rFonts w:ascii="Arial" w:hAnsi="Arial" w:cs="Arial"/>
                <w:color w:val="0070C0"/>
              </w:rPr>
            </w:pPr>
            <w:r w:rsidRPr="009522F5">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A6D277A" w:rsidR="00437FE4" w:rsidRPr="00BD19D8" w:rsidRDefault="00437FE4" w:rsidP="00437FE4">
            <w:pPr>
              <w:rPr>
                <w:rFonts w:ascii="Arial" w:hAnsi="Arial" w:cs="Arial"/>
              </w:rPr>
            </w:pPr>
          </w:p>
        </w:tc>
      </w:tr>
    </w:tbl>
    <w:p w14:paraId="43BC6472" w14:textId="77777777" w:rsidR="00591D3F" w:rsidRPr="00BD19D8" w:rsidRDefault="00591D3F"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10176"/>
        <w:gridCol w:w="1891"/>
        <w:gridCol w:w="2323"/>
      </w:tblGrid>
      <w:tr w:rsidR="00D50F58" w:rsidRPr="00BD19D8"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BD19D8" w:rsidRDefault="00D50F58" w:rsidP="00591D3F">
            <w:pPr>
              <w:rPr>
                <w:rFonts w:ascii="Arial" w:hAnsi="Arial" w:cs="Arial"/>
                <w:b/>
              </w:rPr>
            </w:pPr>
            <w:r w:rsidRPr="00BD19D8">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BD19D8" w:rsidRDefault="00D50F58" w:rsidP="00591D3F">
            <w:pPr>
              <w:rPr>
                <w:rFonts w:ascii="Arial" w:hAnsi="Arial" w:cs="Arial"/>
                <w:b/>
              </w:rPr>
            </w:pPr>
            <w:r w:rsidRPr="00BD19D8">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BD19D8" w:rsidRDefault="00D50F58" w:rsidP="00591D3F">
            <w:pPr>
              <w:rPr>
                <w:rFonts w:ascii="Arial" w:hAnsi="Arial" w:cs="Arial"/>
                <w:b/>
              </w:rPr>
            </w:pPr>
            <w:r w:rsidRPr="00BD19D8">
              <w:rPr>
                <w:rFonts w:ascii="Arial" w:hAnsi="Arial" w:cs="Arial"/>
                <w:b/>
              </w:rPr>
              <w:t>Comments</w:t>
            </w:r>
          </w:p>
        </w:tc>
      </w:tr>
      <w:tr w:rsidR="00A5488D" w:rsidRPr="00BD19D8" w14:paraId="03ADB48B" w14:textId="77777777" w:rsidTr="00AE71B4">
        <w:tc>
          <w:tcPr>
            <w:tcW w:w="3536" w:type="pct"/>
            <w:tcBorders>
              <w:bottom w:val="single" w:sz="4" w:space="0" w:color="auto"/>
            </w:tcBorders>
          </w:tcPr>
          <w:p w14:paraId="03ADB488" w14:textId="106BC5F4" w:rsidR="00A5488D" w:rsidRPr="00BD19D8" w:rsidRDefault="00AE71B4" w:rsidP="00591D3F">
            <w:pPr>
              <w:tabs>
                <w:tab w:val="num" w:pos="720"/>
                <w:tab w:val="num" w:pos="1080"/>
              </w:tabs>
              <w:rPr>
                <w:rFonts w:ascii="Arial" w:hAnsi="Arial" w:cs="Arial"/>
                <w:color w:val="FF33CC"/>
              </w:rPr>
            </w:pPr>
            <w:r w:rsidRPr="00BD19D8">
              <w:rPr>
                <w:rFonts w:ascii="Arial" w:hAnsi="Arial" w:cs="Arial"/>
              </w:rPr>
              <w:t>Is the waste analysis</w:t>
            </w:r>
            <w:r w:rsidR="00A5488D" w:rsidRPr="00BD19D8">
              <w:rPr>
                <w:rFonts w:ascii="Arial" w:hAnsi="Arial" w:cs="Arial"/>
              </w:rPr>
              <w:t xml:space="preserve"> report </w:t>
            </w:r>
            <w:r w:rsidRPr="00BD19D8">
              <w:rPr>
                <w:rFonts w:ascii="Arial" w:hAnsi="Arial" w:cs="Arial"/>
              </w:rPr>
              <w:t xml:space="preserve">less than </w:t>
            </w:r>
            <w:r w:rsidR="00A5488D" w:rsidRPr="00BD19D8">
              <w:rPr>
                <w:rFonts w:ascii="Arial" w:hAnsi="Arial" w:cs="Arial"/>
              </w:rPr>
              <w:t>12 months</w:t>
            </w:r>
            <w:r w:rsidRPr="00BD19D8">
              <w:rPr>
                <w:rFonts w:ascii="Arial" w:hAnsi="Arial" w:cs="Arial"/>
              </w:rPr>
              <w:t xml:space="preserve"> old</w:t>
            </w:r>
            <w:r w:rsidR="00E858F4" w:rsidRPr="00BD19D8">
              <w:rPr>
                <w:rFonts w:ascii="Arial" w:hAnsi="Arial" w:cs="Arial"/>
              </w:rPr>
              <w:t xml:space="preserve"> a</w:t>
            </w:r>
            <w:r w:rsidRPr="00BD19D8">
              <w:rPr>
                <w:rFonts w:ascii="Arial" w:hAnsi="Arial" w:cs="Arial"/>
              </w:rPr>
              <w:t>t time of application</w:t>
            </w:r>
            <w:r w:rsidR="00203C4A" w:rsidRPr="00BD19D8">
              <w:rPr>
                <w:rFonts w:ascii="Arial" w:hAnsi="Arial" w:cs="Arial"/>
              </w:rPr>
              <w:t>?</w:t>
            </w:r>
          </w:p>
        </w:tc>
        <w:tc>
          <w:tcPr>
            <w:tcW w:w="657" w:type="pct"/>
            <w:tcBorders>
              <w:bottom w:val="single" w:sz="4" w:space="0" w:color="auto"/>
            </w:tcBorders>
          </w:tcPr>
          <w:p w14:paraId="03ADB489" w14:textId="3B04D984" w:rsidR="00A5488D" w:rsidRPr="00BD19D8" w:rsidRDefault="003244DC" w:rsidP="00591D3F">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8A" w14:textId="77777777" w:rsidR="00A5488D" w:rsidRPr="00BD19D8" w:rsidRDefault="00A5488D" w:rsidP="00591D3F">
            <w:pPr>
              <w:rPr>
                <w:rFonts w:ascii="Arial" w:hAnsi="Arial" w:cs="Arial"/>
              </w:rPr>
            </w:pPr>
          </w:p>
        </w:tc>
      </w:tr>
      <w:tr w:rsidR="00AE71B4" w:rsidRPr="00BD19D8"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BD19D8" w:rsidRDefault="00AE71B4" w:rsidP="00591D3F">
            <w:pPr>
              <w:rPr>
                <w:rFonts w:ascii="Arial" w:hAnsi="Arial" w:cs="Arial"/>
              </w:rPr>
            </w:pPr>
            <w:r w:rsidRPr="00BD19D8">
              <w:rPr>
                <w:rFonts w:ascii="Arial" w:hAnsi="Arial" w:cs="Arial"/>
              </w:rPr>
              <w:t>Does the analysis include</w:t>
            </w:r>
            <w:r w:rsidR="004E3EC0" w:rsidRPr="00BD19D8">
              <w:rPr>
                <w:rFonts w:ascii="Arial" w:hAnsi="Arial" w:cs="Arial"/>
              </w:rPr>
              <w:t xml:space="preserve"> the following</w:t>
            </w:r>
            <w:r w:rsidRPr="00BD19D8">
              <w:rPr>
                <w:rFonts w:ascii="Arial" w:hAnsi="Arial" w:cs="Arial"/>
              </w:rPr>
              <w:t>?</w:t>
            </w:r>
          </w:p>
        </w:tc>
      </w:tr>
      <w:tr w:rsidR="00AE71B4" w:rsidRPr="00BD19D8"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BD19D8" w:rsidRDefault="00AE71B4" w:rsidP="00591D3F">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4196842"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BD19D8" w:rsidRDefault="00AE71B4" w:rsidP="00591D3F">
            <w:pPr>
              <w:rPr>
                <w:rFonts w:ascii="Arial" w:hAnsi="Arial" w:cs="Arial"/>
              </w:rPr>
            </w:pPr>
          </w:p>
        </w:tc>
      </w:tr>
      <w:tr w:rsidR="00AE71B4" w:rsidRPr="00BD19D8"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BD19D8" w:rsidRDefault="00AE71B4" w:rsidP="00591D3F">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DC17482"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BD19D8" w:rsidRDefault="00AE71B4" w:rsidP="00591D3F">
            <w:pPr>
              <w:rPr>
                <w:rFonts w:ascii="Arial" w:hAnsi="Arial" w:cs="Arial"/>
              </w:rPr>
            </w:pPr>
          </w:p>
        </w:tc>
      </w:tr>
      <w:tr w:rsidR="00AE71B4" w:rsidRPr="00BD19D8"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BD19D8" w:rsidRDefault="00AE71B4" w:rsidP="00591D3F">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19F7279"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BD19D8" w:rsidRDefault="00AE71B4" w:rsidP="00591D3F">
            <w:pPr>
              <w:rPr>
                <w:rFonts w:ascii="Arial" w:hAnsi="Arial" w:cs="Arial"/>
              </w:rPr>
            </w:pPr>
          </w:p>
        </w:tc>
      </w:tr>
      <w:tr w:rsidR="00AE71B4" w:rsidRPr="00BD19D8"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BD19D8" w:rsidRDefault="00AE71B4" w:rsidP="00591D3F">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CF75E3A"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BD19D8" w:rsidRDefault="00AE71B4" w:rsidP="00591D3F">
            <w:pPr>
              <w:rPr>
                <w:rFonts w:ascii="Arial" w:hAnsi="Arial" w:cs="Arial"/>
              </w:rPr>
            </w:pPr>
          </w:p>
        </w:tc>
      </w:tr>
      <w:tr w:rsidR="00AE71B4" w:rsidRPr="00BD19D8"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BD19D8" w:rsidRDefault="00AE71B4" w:rsidP="00591D3F">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CC2ED85" w:rsidR="00AE71B4" w:rsidRPr="00BD19D8" w:rsidRDefault="00AE71B4"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BD19D8" w:rsidRDefault="00AE71B4" w:rsidP="00591D3F">
            <w:pPr>
              <w:rPr>
                <w:rFonts w:ascii="Arial" w:hAnsi="Arial" w:cs="Arial"/>
              </w:rPr>
            </w:pPr>
          </w:p>
        </w:tc>
      </w:tr>
      <w:tr w:rsidR="00AE71B4" w:rsidRPr="00BD19D8"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BD19D8" w:rsidRDefault="00AE71B4" w:rsidP="00591D3F">
            <w:pPr>
              <w:rPr>
                <w:rFonts w:ascii="Arial" w:hAnsi="Arial" w:cs="Arial"/>
              </w:rPr>
            </w:pPr>
            <w:r w:rsidRPr="00BD19D8">
              <w:rPr>
                <w:rFonts w:ascii="Arial" w:hAnsi="Arial" w:cs="Arial"/>
              </w:rPr>
              <w:t>Does the analysis include</w:t>
            </w:r>
            <w:r w:rsidR="004E3EC0" w:rsidRPr="00BD19D8">
              <w:rPr>
                <w:rFonts w:ascii="Arial" w:hAnsi="Arial" w:cs="Arial"/>
              </w:rPr>
              <w:t xml:space="preserve"> the following</w:t>
            </w:r>
            <w:r w:rsidRPr="00BD19D8">
              <w:rPr>
                <w:rFonts w:ascii="Arial" w:hAnsi="Arial" w:cs="Arial"/>
              </w:rPr>
              <w:t xml:space="preserve">? </w:t>
            </w:r>
          </w:p>
          <w:p w14:paraId="03ADB492" w14:textId="2C4C023F" w:rsidR="00AE71B4" w:rsidRPr="00BD19D8" w:rsidRDefault="00671DFB" w:rsidP="00671DFB">
            <w:pPr>
              <w:rPr>
                <w:rFonts w:ascii="Arial" w:hAnsi="Arial" w:cs="Arial"/>
              </w:rPr>
            </w:pPr>
            <w:r w:rsidRPr="00BD19D8">
              <w:rPr>
                <w:rFonts w:ascii="Arial" w:hAnsi="Arial" w:cs="Arial"/>
              </w:rPr>
              <w:t xml:space="preserve">If it is a required parameter for the waste (see section below) and has not been tested for; </w:t>
            </w:r>
            <w:r w:rsidR="00AE71B4" w:rsidRPr="00BD19D8">
              <w:rPr>
                <w:rFonts w:ascii="Arial" w:hAnsi="Arial" w:cs="Arial"/>
              </w:rPr>
              <w:t>has adequate justification been provided?</w:t>
            </w:r>
          </w:p>
        </w:tc>
      </w:tr>
      <w:tr w:rsidR="00AE71B4" w:rsidRPr="00BD19D8"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Z</w:t>
            </w:r>
            <w:r w:rsidR="00AE71B4" w:rsidRPr="00BD19D8">
              <w:rPr>
                <w:rFonts w:ascii="Arial" w:hAnsi="Arial" w:cs="Arial"/>
              </w:rPr>
              <w:t>inc</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9F777AF"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BD19D8" w:rsidRDefault="00AE71B4" w:rsidP="00591D3F">
            <w:pPr>
              <w:rPr>
                <w:rFonts w:ascii="Arial" w:hAnsi="Arial" w:cs="Arial"/>
              </w:rPr>
            </w:pPr>
          </w:p>
        </w:tc>
      </w:tr>
      <w:tr w:rsidR="00AE71B4" w:rsidRPr="00BD19D8"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C</w:t>
            </w:r>
            <w:r w:rsidR="00AE71B4" w:rsidRPr="00BD19D8">
              <w:rPr>
                <w:rFonts w:ascii="Arial" w:hAnsi="Arial" w:cs="Arial"/>
              </w:rPr>
              <w:t>opper</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36890C7"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BD19D8" w:rsidRDefault="00AE71B4" w:rsidP="00591D3F">
            <w:pPr>
              <w:rPr>
                <w:rFonts w:ascii="Arial" w:hAnsi="Arial" w:cs="Arial"/>
              </w:rPr>
            </w:pPr>
          </w:p>
        </w:tc>
      </w:tr>
      <w:tr w:rsidR="00AE71B4" w:rsidRPr="00BD19D8"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N</w:t>
            </w:r>
            <w:r w:rsidR="00AE71B4" w:rsidRPr="00BD19D8">
              <w:rPr>
                <w:rFonts w:ascii="Arial" w:hAnsi="Arial" w:cs="Arial"/>
              </w:rPr>
              <w:t>ickel</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01B4283"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BD19D8" w:rsidRDefault="00AE71B4" w:rsidP="00591D3F">
            <w:pPr>
              <w:rPr>
                <w:rFonts w:ascii="Arial" w:hAnsi="Arial" w:cs="Arial"/>
              </w:rPr>
            </w:pPr>
          </w:p>
        </w:tc>
      </w:tr>
      <w:tr w:rsidR="00AE71B4" w:rsidRPr="00BD19D8"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L</w:t>
            </w:r>
            <w:r w:rsidR="00AE71B4" w:rsidRPr="00BD19D8">
              <w:rPr>
                <w:rFonts w:ascii="Arial" w:hAnsi="Arial" w:cs="Arial"/>
              </w:rPr>
              <w:t>ead</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F559822"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BD19D8" w:rsidRDefault="00AE71B4" w:rsidP="00591D3F">
            <w:pPr>
              <w:rPr>
                <w:rFonts w:ascii="Arial" w:hAnsi="Arial" w:cs="Arial"/>
              </w:rPr>
            </w:pPr>
          </w:p>
        </w:tc>
      </w:tr>
      <w:tr w:rsidR="00AE71B4" w:rsidRPr="00BD19D8"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C</w:t>
            </w:r>
            <w:r w:rsidR="00AE71B4" w:rsidRPr="00BD19D8">
              <w:rPr>
                <w:rFonts w:ascii="Arial" w:hAnsi="Arial" w:cs="Arial"/>
              </w:rPr>
              <w:t>admium</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B790EDB"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BD19D8" w:rsidRDefault="00AE71B4" w:rsidP="00591D3F">
            <w:pPr>
              <w:rPr>
                <w:rFonts w:ascii="Arial" w:hAnsi="Arial" w:cs="Arial"/>
              </w:rPr>
            </w:pPr>
          </w:p>
        </w:tc>
      </w:tr>
      <w:tr w:rsidR="00AE71B4" w:rsidRPr="00BD19D8"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M</w:t>
            </w:r>
            <w:r w:rsidR="00AE71B4" w:rsidRPr="00BD19D8">
              <w:rPr>
                <w:rFonts w:ascii="Arial" w:hAnsi="Arial" w:cs="Arial"/>
              </w:rPr>
              <w:t>ercury</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BADEC86"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BD19D8" w:rsidRDefault="00AE71B4" w:rsidP="00591D3F">
            <w:pPr>
              <w:rPr>
                <w:rFonts w:ascii="Arial" w:hAnsi="Arial" w:cs="Arial"/>
              </w:rPr>
            </w:pPr>
          </w:p>
        </w:tc>
      </w:tr>
      <w:tr w:rsidR="00AE71B4" w:rsidRPr="00BD19D8"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M</w:t>
            </w:r>
            <w:r w:rsidR="00AE71B4" w:rsidRPr="00BD19D8">
              <w:rPr>
                <w:rFonts w:ascii="Arial" w:hAnsi="Arial" w:cs="Arial"/>
              </w:rPr>
              <w:t>agnesium</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DFEC598"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BD19D8" w:rsidRDefault="00AE71B4" w:rsidP="00591D3F">
            <w:pPr>
              <w:rPr>
                <w:rFonts w:ascii="Arial" w:hAnsi="Arial" w:cs="Arial"/>
              </w:rPr>
            </w:pPr>
          </w:p>
        </w:tc>
      </w:tr>
      <w:tr w:rsidR="00AE71B4" w:rsidRPr="00BD19D8"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lastRenderedPageBreak/>
              <w:t>S</w:t>
            </w:r>
            <w:r w:rsidR="00AE71B4" w:rsidRPr="00BD19D8">
              <w:rPr>
                <w:rFonts w:ascii="Arial" w:hAnsi="Arial" w:cs="Arial"/>
              </w:rPr>
              <w:t>odium</w:t>
            </w:r>
            <w:r w:rsidRPr="00BD19D8">
              <w:rPr>
                <w:rFonts w:ascii="Arial" w:hAnsi="Arial" w:cs="Arial"/>
              </w:rPr>
              <w:t xml:space="preserve"> </w:t>
            </w:r>
            <w:r w:rsidR="00AE71B4" w:rsidRPr="00BD19D8">
              <w:rPr>
                <w:rFonts w:ascii="Arial" w:hAnsi="Arial" w:cs="Arial"/>
              </w:rPr>
              <w:t xml:space="preserve"> </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BD4B7FC"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BD19D8" w:rsidRDefault="00AE71B4" w:rsidP="00591D3F">
            <w:pPr>
              <w:rPr>
                <w:rFonts w:ascii="Arial" w:hAnsi="Arial" w:cs="Arial"/>
              </w:rPr>
            </w:pPr>
          </w:p>
        </w:tc>
      </w:tr>
      <w:tr w:rsidR="00AE71B4" w:rsidRPr="00BD19D8"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S</w:t>
            </w:r>
            <w:r w:rsidR="00AE71B4" w:rsidRPr="00BD19D8">
              <w:rPr>
                <w:rFonts w:ascii="Arial" w:hAnsi="Arial" w:cs="Arial"/>
              </w:rPr>
              <w:t>ulphur</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3295736"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BD19D8" w:rsidRDefault="00AE71B4" w:rsidP="00591D3F">
            <w:pPr>
              <w:rPr>
                <w:rFonts w:ascii="Arial" w:hAnsi="Arial" w:cs="Arial"/>
              </w:rPr>
            </w:pPr>
          </w:p>
        </w:tc>
      </w:tr>
      <w:tr w:rsidR="00AE71B4" w:rsidRPr="00BD19D8"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3E47B95C" w:rsidR="00AE71B4" w:rsidRPr="00BD19D8" w:rsidRDefault="00AE71B4" w:rsidP="00E61299">
            <w:pPr>
              <w:rPr>
                <w:rFonts w:ascii="Arial" w:hAnsi="Arial" w:cs="Arial"/>
              </w:rPr>
            </w:pPr>
            <w:r w:rsidRPr="00BD19D8">
              <w:rPr>
                <w:rFonts w:ascii="Arial" w:hAnsi="Arial" w:cs="Arial"/>
              </w:rPr>
              <w:t xml:space="preserve">Check Appendix </w:t>
            </w:r>
            <w:r w:rsidR="00E61299" w:rsidRPr="00BD19D8">
              <w:rPr>
                <w:rFonts w:ascii="Arial" w:hAnsi="Arial" w:cs="Arial"/>
              </w:rPr>
              <w:t>A</w:t>
            </w:r>
            <w:r w:rsidRPr="00BD19D8">
              <w:rPr>
                <w:rFonts w:ascii="Arial" w:hAnsi="Arial" w:cs="Arial"/>
              </w:rPr>
              <w:t xml:space="preserve"> of </w:t>
            </w:r>
            <w:hyperlink r:id="rId17" w:history="1">
              <w:r w:rsidR="005B476C" w:rsidRPr="00BD19D8">
                <w:rPr>
                  <w:rStyle w:val="Hyperlink"/>
                  <w:rFonts w:ascii="Arial" w:hAnsi="Arial" w:cs="Arial"/>
                </w:rPr>
                <w:t>TGN 8.01</w:t>
              </w:r>
            </w:hyperlink>
            <w:r w:rsidR="005B476C" w:rsidRPr="00BD19D8">
              <w:rPr>
                <w:rFonts w:ascii="Arial" w:hAnsi="Arial" w:cs="Arial"/>
                <w:b/>
              </w:rPr>
              <w:t xml:space="preserve"> </w:t>
            </w:r>
            <w:r w:rsidRPr="00BD19D8">
              <w:rPr>
                <w:rFonts w:ascii="Arial" w:hAnsi="Arial" w:cs="Arial"/>
              </w:rPr>
              <w:t xml:space="preserve">for the wastes types applied for. </w:t>
            </w:r>
          </w:p>
        </w:tc>
      </w:tr>
      <w:tr w:rsidR="00AE71B4" w:rsidRPr="00BD19D8"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BD19D8" w:rsidRDefault="00AE71B4" w:rsidP="00591D3F">
            <w:pPr>
              <w:pStyle w:val="ListParagraph"/>
              <w:numPr>
                <w:ilvl w:val="0"/>
                <w:numId w:val="15"/>
              </w:numPr>
              <w:contextualSpacing w:val="0"/>
              <w:rPr>
                <w:rFonts w:ascii="Arial" w:hAnsi="Arial" w:cs="Arial"/>
              </w:rPr>
            </w:pPr>
            <w:r w:rsidRPr="00BD19D8">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FDEC4AD" w:rsidR="00AE71B4" w:rsidRPr="009522F5" w:rsidRDefault="009522F5" w:rsidP="00591D3F">
            <w:pPr>
              <w:rPr>
                <w:rFonts w:ascii="Arial" w:hAnsi="Arial" w:cs="Arial"/>
                <w:color w:val="0070C0"/>
              </w:rPr>
            </w:pPr>
            <w:r w:rsidRPr="009522F5">
              <w:rPr>
                <w:rFonts w:ascii="Arial" w:hAnsi="Arial" w:cs="Arial"/>
                <w:color w:val="0070C0"/>
              </w:rPr>
              <w:t>Y</w:t>
            </w:r>
            <w:r w:rsidR="00AE71B4" w:rsidRPr="009522F5">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BD19D8" w:rsidRDefault="00AE71B4" w:rsidP="00591D3F">
            <w:pPr>
              <w:rPr>
                <w:rFonts w:ascii="Arial" w:hAnsi="Arial" w:cs="Arial"/>
              </w:rPr>
            </w:pPr>
          </w:p>
        </w:tc>
      </w:tr>
      <w:tr w:rsidR="00AE71B4" w:rsidRPr="00BD19D8"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BD19D8" w:rsidRDefault="00D91EE0" w:rsidP="00591D3F">
            <w:pPr>
              <w:pStyle w:val="ListParagraph"/>
              <w:numPr>
                <w:ilvl w:val="0"/>
                <w:numId w:val="15"/>
              </w:numPr>
              <w:contextualSpacing w:val="0"/>
              <w:rPr>
                <w:rFonts w:ascii="Arial" w:hAnsi="Arial" w:cs="Arial"/>
              </w:rPr>
            </w:pPr>
            <w:r w:rsidRPr="00BD19D8">
              <w:rPr>
                <w:rFonts w:ascii="Arial" w:hAnsi="Arial" w:cs="Arial"/>
              </w:rPr>
              <w:t xml:space="preserve">If yes; </w:t>
            </w:r>
            <w:r w:rsidR="008B4652" w:rsidRPr="00BD19D8">
              <w:rPr>
                <w:rFonts w:ascii="Arial" w:hAnsi="Arial" w:cs="Arial"/>
              </w:rPr>
              <w:t>have</w:t>
            </w:r>
            <w:r w:rsidR="00AE71B4" w:rsidRPr="00BD19D8">
              <w:rPr>
                <w:rFonts w:ascii="Arial" w:hAnsi="Arial" w:cs="Arial"/>
              </w:rPr>
              <w:t xml:space="preserve"> they been tested for?</w:t>
            </w:r>
          </w:p>
          <w:p w14:paraId="5B84238B" w14:textId="18D56659" w:rsidR="007F4B72" w:rsidRPr="00BD19D8" w:rsidRDefault="007F4B72" w:rsidP="007F4B72">
            <w:pPr>
              <w:rPr>
                <w:rFonts w:ascii="Arial" w:hAnsi="Arial" w:cs="Arial"/>
              </w:rPr>
            </w:pPr>
            <w:r w:rsidRPr="00BD19D8">
              <w:rPr>
                <w:rFonts w:ascii="Arial" w:hAnsi="Arial" w:cs="Arial"/>
              </w:rPr>
              <w:t>N.B. for 190902 only aluminium, sulphur and iron need to be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2D92E78" w:rsidR="00AE71B4" w:rsidRPr="009522F5" w:rsidRDefault="00650A27" w:rsidP="00591D3F">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37C5C554" w:rsidR="007F4B72" w:rsidRPr="00BD19D8" w:rsidRDefault="003244DC" w:rsidP="00591D3F">
            <w:pPr>
              <w:rPr>
                <w:rFonts w:ascii="Arial" w:hAnsi="Arial" w:cs="Arial"/>
              </w:rPr>
            </w:pPr>
            <w:r>
              <w:rPr>
                <w:rFonts w:ascii="Arial" w:hAnsi="Arial" w:cs="Arial"/>
              </w:rPr>
              <w:t>Waste 10 13 12- bypas</w:t>
            </w:r>
            <w:r w:rsidR="009522F5">
              <w:rPr>
                <w:rFonts w:ascii="Arial" w:hAnsi="Arial" w:cs="Arial"/>
              </w:rPr>
              <w:t>s</w:t>
            </w:r>
            <w:r>
              <w:rPr>
                <w:rFonts w:ascii="Arial" w:hAnsi="Arial" w:cs="Arial"/>
              </w:rPr>
              <w:t xml:space="preserve"> dust </w:t>
            </w:r>
          </w:p>
        </w:tc>
      </w:tr>
      <w:tr w:rsidR="00A5488D" w:rsidRPr="00BD19D8"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77777777" w:rsidR="00A5488D" w:rsidRPr="00BD19D8" w:rsidRDefault="00A5488D" w:rsidP="00591D3F">
            <w:pPr>
              <w:tabs>
                <w:tab w:val="num" w:pos="720"/>
                <w:tab w:val="num" w:pos="1080"/>
              </w:tabs>
              <w:rPr>
                <w:rFonts w:ascii="Arial" w:hAnsi="Arial" w:cs="Arial"/>
              </w:rPr>
            </w:pPr>
            <w:r w:rsidRPr="00BD19D8">
              <w:rPr>
                <w:rFonts w:ascii="Arial" w:hAnsi="Arial" w:cs="Arial"/>
              </w:rPr>
              <w:t xml:space="preserve">If spreading waste soil, has the analysis for the </w:t>
            </w:r>
            <w:r w:rsidRPr="00BD19D8">
              <w:rPr>
                <w:rFonts w:ascii="Arial" w:hAnsi="Arial" w:cs="Arial"/>
                <w:i/>
              </w:rPr>
              <w:t>waste</w:t>
            </w:r>
            <w:r w:rsidRPr="00BD19D8">
              <w:rPr>
                <w:rFonts w:ascii="Arial" w:hAnsi="Arial" w:cs="Arial"/>
              </w:rPr>
              <w:t xml:space="preserve"> soil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7589E5F3" w:rsidR="00A5488D" w:rsidRPr="00BD19D8" w:rsidRDefault="00AF6C30" w:rsidP="00591D3F">
            <w:pPr>
              <w:rPr>
                <w:rFonts w:ascii="Arial" w:hAnsi="Arial" w:cs="Arial"/>
              </w:rPr>
            </w:pPr>
            <w:r w:rsidRPr="00BD19D8">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BD19D8" w:rsidRDefault="00A5488D" w:rsidP="00591D3F">
            <w:pPr>
              <w:rPr>
                <w:rFonts w:ascii="Arial" w:hAnsi="Arial" w:cs="Arial"/>
              </w:rPr>
            </w:pPr>
          </w:p>
        </w:tc>
      </w:tr>
      <w:tr w:rsidR="00F94831" w:rsidRPr="00BD19D8"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06F8DDF5" w:rsidR="00F94831" w:rsidRPr="00BD19D8" w:rsidRDefault="000E5F69" w:rsidP="00F94831">
            <w:pPr>
              <w:tabs>
                <w:tab w:val="num" w:pos="720"/>
                <w:tab w:val="num" w:pos="1080"/>
              </w:tabs>
              <w:rPr>
                <w:rFonts w:ascii="Arial" w:hAnsi="Arial" w:cs="Arial"/>
              </w:rPr>
            </w:pPr>
            <w:r w:rsidRPr="00BD19D8">
              <w:rPr>
                <w:rFonts w:ascii="Arial" w:hAnsi="Arial" w:cs="Arial"/>
              </w:rPr>
              <w:t>If the spreading is in a groundwater safeguard zone; a</w:t>
            </w:r>
            <w:r w:rsidR="00F94831" w:rsidRPr="00BD19D8">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9300088" w:rsidR="00F94831" w:rsidRPr="00622DE8" w:rsidRDefault="000E5F69" w:rsidP="00AE4C0C">
            <w:pPr>
              <w:rPr>
                <w:rFonts w:ascii="Arial" w:hAnsi="Arial" w:cs="Arial"/>
                <w:color w:val="0070C0"/>
                <w:highlight w:val="yellow"/>
              </w:rPr>
            </w:pPr>
            <w:r w:rsidRPr="009522F5">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BD19D8" w:rsidRDefault="00F94831" w:rsidP="00591D3F">
            <w:pPr>
              <w:rPr>
                <w:rFonts w:ascii="Arial" w:hAnsi="Arial" w:cs="Arial"/>
              </w:rPr>
            </w:pPr>
          </w:p>
        </w:tc>
      </w:tr>
      <w:tr w:rsidR="00AE4C0C" w:rsidRPr="00BD19D8" w14:paraId="679183BF" w14:textId="77777777" w:rsidTr="00AE4C0C">
        <w:tc>
          <w:tcPr>
            <w:tcW w:w="3536" w:type="pct"/>
            <w:tcBorders>
              <w:top w:val="single" w:sz="4" w:space="0" w:color="auto"/>
            </w:tcBorders>
          </w:tcPr>
          <w:p w14:paraId="0A935C32" w14:textId="49B430C6" w:rsidR="00AE4C0C" w:rsidRPr="00BD19D8" w:rsidRDefault="00AE4C0C" w:rsidP="00AE4C0C">
            <w:pPr>
              <w:pStyle w:val="ListParagraph"/>
              <w:numPr>
                <w:ilvl w:val="0"/>
                <w:numId w:val="15"/>
              </w:numPr>
              <w:tabs>
                <w:tab w:val="num" w:pos="720"/>
                <w:tab w:val="num" w:pos="1080"/>
              </w:tabs>
              <w:rPr>
                <w:rFonts w:ascii="Arial" w:hAnsi="Arial" w:cs="Arial"/>
              </w:rPr>
            </w:pPr>
            <w:r w:rsidRPr="00BD19D8">
              <w:rPr>
                <w:rFonts w:ascii="Arial" w:hAnsi="Arial" w:cs="Arial"/>
              </w:rPr>
              <w:t>If yes, have they stated condition 2.1.8 of the permit will be complied with?</w:t>
            </w:r>
          </w:p>
        </w:tc>
        <w:tc>
          <w:tcPr>
            <w:tcW w:w="657" w:type="pct"/>
            <w:tcBorders>
              <w:top w:val="single" w:sz="4" w:space="0" w:color="auto"/>
            </w:tcBorders>
          </w:tcPr>
          <w:p w14:paraId="524498C5" w14:textId="3907D166" w:rsidR="00AE4C0C" w:rsidRPr="00622DE8" w:rsidRDefault="00AE4C0C" w:rsidP="00AE4C0C">
            <w:pPr>
              <w:rPr>
                <w:rFonts w:ascii="Arial" w:hAnsi="Arial" w:cs="Arial"/>
                <w:color w:val="0070C0"/>
                <w:highlight w:val="yellow"/>
              </w:rPr>
            </w:pPr>
            <w:r w:rsidRPr="009522F5">
              <w:rPr>
                <w:rFonts w:ascii="Arial" w:hAnsi="Arial" w:cs="Arial"/>
                <w:color w:val="0070C0"/>
              </w:rPr>
              <w:t>n/a</w:t>
            </w:r>
          </w:p>
        </w:tc>
        <w:tc>
          <w:tcPr>
            <w:tcW w:w="807" w:type="pct"/>
            <w:tcBorders>
              <w:top w:val="single" w:sz="4" w:space="0" w:color="auto"/>
            </w:tcBorders>
          </w:tcPr>
          <w:p w14:paraId="2CA596A8" w14:textId="77777777" w:rsidR="00AE4C0C" w:rsidRPr="00BD19D8" w:rsidRDefault="00AE4C0C" w:rsidP="00AE4C0C">
            <w:pPr>
              <w:rPr>
                <w:rFonts w:ascii="Arial" w:hAnsi="Arial" w:cs="Arial"/>
              </w:rPr>
            </w:pPr>
          </w:p>
        </w:tc>
      </w:tr>
    </w:tbl>
    <w:p w14:paraId="2D664055" w14:textId="77777777" w:rsidR="00591D3F" w:rsidRPr="00BD19D8" w:rsidRDefault="00591D3F"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10176"/>
        <w:gridCol w:w="1891"/>
        <w:gridCol w:w="2323"/>
      </w:tblGrid>
      <w:tr w:rsidR="00D50F58" w:rsidRPr="00BD19D8" w14:paraId="03ADB49A" w14:textId="77777777" w:rsidTr="00D50F58">
        <w:tc>
          <w:tcPr>
            <w:tcW w:w="3536" w:type="pct"/>
            <w:shd w:val="clear" w:color="auto" w:fill="D9E2F3" w:themeFill="accent5" w:themeFillTint="33"/>
          </w:tcPr>
          <w:p w14:paraId="3E68D971" w14:textId="77777777" w:rsidR="00D50F58" w:rsidRPr="00BD19D8" w:rsidRDefault="00D50F58" w:rsidP="00591D3F">
            <w:pPr>
              <w:rPr>
                <w:rFonts w:ascii="Arial" w:hAnsi="Arial" w:cs="Arial"/>
                <w:b/>
              </w:rPr>
            </w:pPr>
            <w:r w:rsidRPr="00BD19D8">
              <w:rPr>
                <w:rFonts w:ascii="Arial" w:hAnsi="Arial" w:cs="Arial"/>
                <w:b/>
              </w:rPr>
              <w:t>Soil Analysis</w:t>
            </w:r>
          </w:p>
        </w:tc>
        <w:tc>
          <w:tcPr>
            <w:tcW w:w="657" w:type="pct"/>
            <w:shd w:val="clear" w:color="auto" w:fill="D9E2F3" w:themeFill="accent5" w:themeFillTint="33"/>
          </w:tcPr>
          <w:p w14:paraId="03ADB498" w14:textId="7247AD59" w:rsidR="00D50F58" w:rsidRPr="00BD19D8" w:rsidRDefault="00D50F58" w:rsidP="00591D3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03ADB499" w14:textId="42D22A5D" w:rsidR="00D50F58" w:rsidRPr="00BD19D8" w:rsidRDefault="00D50F58" w:rsidP="00591D3F">
            <w:pPr>
              <w:rPr>
                <w:rFonts w:ascii="Arial" w:hAnsi="Arial" w:cs="Arial"/>
              </w:rPr>
            </w:pPr>
            <w:r w:rsidRPr="00BD19D8">
              <w:rPr>
                <w:rFonts w:ascii="Arial" w:hAnsi="Arial" w:cs="Arial"/>
                <w:b/>
              </w:rPr>
              <w:t>Comments</w:t>
            </w:r>
          </w:p>
        </w:tc>
      </w:tr>
      <w:tr w:rsidR="00A5488D" w:rsidRPr="00BD19D8" w14:paraId="03ADB49E" w14:textId="77777777" w:rsidTr="00071FDA">
        <w:tc>
          <w:tcPr>
            <w:tcW w:w="3536" w:type="pct"/>
            <w:tcBorders>
              <w:bottom w:val="single" w:sz="4" w:space="0" w:color="auto"/>
            </w:tcBorders>
          </w:tcPr>
          <w:p w14:paraId="03ADB49B" w14:textId="61FE5E20" w:rsidR="00A5488D" w:rsidRPr="00BD19D8" w:rsidRDefault="00FC5249" w:rsidP="00591D3F">
            <w:pPr>
              <w:rPr>
                <w:rFonts w:ascii="Arial" w:hAnsi="Arial" w:cs="Arial"/>
              </w:rPr>
            </w:pPr>
            <w:r w:rsidRPr="00BD19D8">
              <w:rPr>
                <w:rFonts w:ascii="Arial" w:hAnsi="Arial" w:cs="Arial"/>
              </w:rPr>
              <w:t xml:space="preserve">Is the soil analysis report less than 4 years </w:t>
            </w:r>
            <w:r w:rsidR="00203C4A" w:rsidRPr="00BD19D8">
              <w:rPr>
                <w:rFonts w:ascii="Arial" w:hAnsi="Arial" w:cs="Arial"/>
              </w:rPr>
              <w:t>old at time of application?</w:t>
            </w:r>
          </w:p>
        </w:tc>
        <w:tc>
          <w:tcPr>
            <w:tcW w:w="657" w:type="pct"/>
            <w:tcBorders>
              <w:bottom w:val="single" w:sz="4" w:space="0" w:color="auto"/>
            </w:tcBorders>
          </w:tcPr>
          <w:p w14:paraId="03ADB49C" w14:textId="12E2FE4C" w:rsidR="00A5488D" w:rsidRPr="00BD19D8" w:rsidRDefault="00477CEA" w:rsidP="00591D3F">
            <w:pPr>
              <w:rPr>
                <w:rFonts w:ascii="Arial" w:hAnsi="Arial" w:cs="Arial"/>
              </w:rPr>
            </w:pPr>
            <w:r w:rsidRPr="00BD19D8">
              <w:rPr>
                <w:rFonts w:ascii="Arial" w:hAnsi="Arial" w:cs="Arial"/>
                <w:color w:val="0070C0"/>
              </w:rPr>
              <w:t xml:space="preserve">Y </w:t>
            </w:r>
          </w:p>
        </w:tc>
        <w:tc>
          <w:tcPr>
            <w:tcW w:w="807" w:type="pct"/>
            <w:tcBorders>
              <w:bottom w:val="single" w:sz="4" w:space="0" w:color="auto"/>
            </w:tcBorders>
          </w:tcPr>
          <w:p w14:paraId="03ADB49D" w14:textId="77777777" w:rsidR="00A5488D" w:rsidRPr="00BD19D8" w:rsidRDefault="00A5488D" w:rsidP="00591D3F">
            <w:pPr>
              <w:rPr>
                <w:rFonts w:ascii="Arial" w:hAnsi="Arial" w:cs="Arial"/>
              </w:rPr>
            </w:pPr>
          </w:p>
        </w:tc>
      </w:tr>
      <w:tr w:rsidR="00477CEA" w:rsidRPr="00BD19D8" w14:paraId="03ADB4A2" w14:textId="77777777" w:rsidTr="00477CEA">
        <w:tc>
          <w:tcPr>
            <w:tcW w:w="5000" w:type="pct"/>
            <w:gridSpan w:val="3"/>
            <w:tcBorders>
              <w:bottom w:val="single" w:sz="4" w:space="0" w:color="BFBFBF" w:themeColor="background1" w:themeShade="BF"/>
            </w:tcBorders>
          </w:tcPr>
          <w:p w14:paraId="03ADB4A1" w14:textId="3E63068F" w:rsidR="00477CEA" w:rsidRPr="00BD19D8" w:rsidRDefault="00477CEA" w:rsidP="00591D3F">
            <w:pPr>
              <w:rPr>
                <w:rFonts w:ascii="Arial" w:hAnsi="Arial" w:cs="Arial"/>
              </w:rPr>
            </w:pPr>
            <w:r w:rsidRPr="00BD19D8">
              <w:rPr>
                <w:rFonts w:ascii="Arial" w:hAnsi="Arial" w:cs="Arial"/>
              </w:rPr>
              <w:t>Does the analysis include the following?</w:t>
            </w:r>
          </w:p>
        </w:tc>
      </w:tr>
      <w:tr w:rsidR="00071FDA" w:rsidRPr="00BD19D8"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BD19D8" w:rsidRDefault="00071FDA" w:rsidP="00591D3F">
            <w:pPr>
              <w:pStyle w:val="ListParagraph"/>
              <w:numPr>
                <w:ilvl w:val="0"/>
                <w:numId w:val="15"/>
              </w:numPr>
              <w:contextualSpacing w:val="0"/>
              <w:rPr>
                <w:rFonts w:ascii="Arial" w:hAnsi="Arial" w:cs="Arial"/>
              </w:rPr>
            </w:pPr>
            <w:r w:rsidRPr="00BD19D8">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9425418" w:rsidR="00071FDA" w:rsidRPr="00BD19D8" w:rsidRDefault="00477CEA"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BD19D8" w:rsidRDefault="00071FDA" w:rsidP="00591D3F">
            <w:pPr>
              <w:rPr>
                <w:rFonts w:ascii="Arial" w:hAnsi="Arial" w:cs="Arial"/>
              </w:rPr>
            </w:pPr>
          </w:p>
        </w:tc>
      </w:tr>
      <w:tr w:rsidR="00071FDA" w:rsidRPr="00BD19D8"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BD19D8" w:rsidRDefault="00071FDA" w:rsidP="00591D3F">
            <w:pPr>
              <w:pStyle w:val="ListParagraph"/>
              <w:numPr>
                <w:ilvl w:val="0"/>
                <w:numId w:val="15"/>
              </w:numPr>
              <w:contextualSpacing w:val="0"/>
              <w:rPr>
                <w:rFonts w:ascii="Arial" w:hAnsi="Arial" w:cs="Arial"/>
              </w:rPr>
            </w:pPr>
            <w:r w:rsidRPr="00BD19D8">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0A0F62E" w:rsidR="00071FDA" w:rsidRPr="00BD19D8" w:rsidRDefault="00477CEA"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BD19D8" w:rsidRDefault="00071FDA" w:rsidP="00591D3F">
            <w:pPr>
              <w:rPr>
                <w:rFonts w:ascii="Arial" w:hAnsi="Arial" w:cs="Arial"/>
              </w:rPr>
            </w:pPr>
          </w:p>
        </w:tc>
      </w:tr>
      <w:tr w:rsidR="00071FDA" w:rsidRPr="00BD19D8"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BD19D8" w:rsidRDefault="00071FDA" w:rsidP="00591D3F">
            <w:pPr>
              <w:pStyle w:val="ListParagraph"/>
              <w:numPr>
                <w:ilvl w:val="0"/>
                <w:numId w:val="15"/>
              </w:numPr>
              <w:contextualSpacing w:val="0"/>
              <w:rPr>
                <w:rFonts w:ascii="Arial" w:hAnsi="Arial" w:cs="Arial"/>
              </w:rPr>
            </w:pPr>
            <w:r w:rsidRPr="00BD19D8">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A113E44" w:rsidR="00071FDA" w:rsidRPr="00BD19D8" w:rsidRDefault="00477CEA"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BD19D8" w:rsidRDefault="00071FDA" w:rsidP="00591D3F">
            <w:pPr>
              <w:rPr>
                <w:rFonts w:ascii="Arial" w:hAnsi="Arial" w:cs="Arial"/>
              </w:rPr>
            </w:pPr>
          </w:p>
        </w:tc>
      </w:tr>
      <w:tr w:rsidR="00071FDA" w:rsidRPr="00BD19D8"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BD19D8" w:rsidRDefault="00071FDA" w:rsidP="00591D3F">
            <w:pPr>
              <w:pStyle w:val="ListParagraph"/>
              <w:numPr>
                <w:ilvl w:val="0"/>
                <w:numId w:val="15"/>
              </w:numPr>
              <w:contextualSpacing w:val="0"/>
              <w:rPr>
                <w:rFonts w:ascii="Arial" w:hAnsi="Arial" w:cs="Arial"/>
              </w:rPr>
            </w:pPr>
            <w:r w:rsidRPr="00BD19D8">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28EA4C6" w:rsidR="00071FDA" w:rsidRPr="00BD19D8" w:rsidRDefault="00477CEA"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BD19D8" w:rsidRDefault="00071FDA" w:rsidP="00591D3F">
            <w:pPr>
              <w:rPr>
                <w:rFonts w:ascii="Arial" w:hAnsi="Arial" w:cs="Arial"/>
              </w:rPr>
            </w:pPr>
          </w:p>
        </w:tc>
      </w:tr>
      <w:tr w:rsidR="00071FDA" w:rsidRPr="00BD19D8" w14:paraId="7EC4990A" w14:textId="77777777" w:rsidTr="009A0BC6">
        <w:tc>
          <w:tcPr>
            <w:tcW w:w="3536" w:type="pct"/>
          </w:tcPr>
          <w:p w14:paraId="7442F46D" w14:textId="697A2812" w:rsidR="00071FDA" w:rsidRPr="00BD19D8" w:rsidRDefault="00071FDA" w:rsidP="001F6C46">
            <w:pPr>
              <w:rPr>
                <w:rFonts w:ascii="Arial" w:hAnsi="Arial" w:cs="Arial"/>
              </w:rPr>
            </w:pPr>
            <w:r w:rsidRPr="00BD19D8">
              <w:rPr>
                <w:rFonts w:ascii="Arial" w:hAnsi="Arial" w:cs="Arial"/>
              </w:rPr>
              <w:t xml:space="preserve">If the waste </w:t>
            </w:r>
            <w:r w:rsidR="001F6C46" w:rsidRPr="00BD19D8">
              <w:rPr>
                <w:rFonts w:ascii="Arial" w:hAnsi="Arial" w:cs="Arial"/>
              </w:rPr>
              <w:t>analysis</w:t>
            </w:r>
            <w:r w:rsidRPr="00BD19D8">
              <w:rPr>
                <w:rFonts w:ascii="Arial" w:hAnsi="Arial" w:cs="Arial"/>
              </w:rPr>
              <w:t xml:space="preserve"> shows high PTE’s; have these been tested for in the soil?</w:t>
            </w:r>
          </w:p>
        </w:tc>
        <w:tc>
          <w:tcPr>
            <w:tcW w:w="657" w:type="pct"/>
          </w:tcPr>
          <w:p w14:paraId="47A7F23C" w14:textId="600E23C9" w:rsidR="00071FDA" w:rsidRPr="00BD19D8" w:rsidRDefault="00071FDA" w:rsidP="00591D3F">
            <w:pPr>
              <w:rPr>
                <w:rFonts w:ascii="Arial" w:hAnsi="Arial" w:cs="Arial"/>
              </w:rPr>
            </w:pPr>
            <w:r w:rsidRPr="00BD19D8">
              <w:rPr>
                <w:rFonts w:ascii="Arial" w:hAnsi="Arial" w:cs="Arial"/>
                <w:color w:val="0070C0"/>
              </w:rPr>
              <w:t>n/a</w:t>
            </w:r>
          </w:p>
        </w:tc>
        <w:tc>
          <w:tcPr>
            <w:tcW w:w="807" w:type="pct"/>
          </w:tcPr>
          <w:p w14:paraId="1104C34A" w14:textId="77777777" w:rsidR="00071FDA" w:rsidRPr="00BD19D8" w:rsidRDefault="00071FDA" w:rsidP="00591D3F">
            <w:pPr>
              <w:rPr>
                <w:rFonts w:ascii="Arial" w:hAnsi="Arial" w:cs="Arial"/>
              </w:rPr>
            </w:pPr>
          </w:p>
        </w:tc>
      </w:tr>
      <w:tr w:rsidR="00A5488D" w:rsidRPr="00BD19D8" w14:paraId="03ADB4A6" w14:textId="77777777" w:rsidTr="009A0BC6">
        <w:tc>
          <w:tcPr>
            <w:tcW w:w="3536" w:type="pct"/>
          </w:tcPr>
          <w:p w14:paraId="03ADB4A3" w14:textId="5B578E70" w:rsidR="00A5488D" w:rsidRPr="00BD19D8" w:rsidRDefault="00A5488D" w:rsidP="00591D3F">
            <w:pPr>
              <w:rPr>
                <w:rFonts w:ascii="Arial" w:hAnsi="Arial" w:cs="Arial"/>
              </w:rPr>
            </w:pPr>
            <w:r w:rsidRPr="00BD19D8">
              <w:rPr>
                <w:rFonts w:ascii="Arial" w:hAnsi="Arial" w:cs="Arial"/>
              </w:rPr>
              <w:t xml:space="preserve">Have the soil indices for P, K and Mg </w:t>
            </w:r>
            <w:r w:rsidR="00286BE0" w:rsidRPr="00BD19D8">
              <w:rPr>
                <w:rFonts w:ascii="Arial" w:hAnsi="Arial" w:cs="Arial"/>
              </w:rPr>
              <w:t>on</w:t>
            </w:r>
            <w:r w:rsidRPr="00BD19D8">
              <w:rPr>
                <w:rFonts w:ascii="Arial" w:hAnsi="Arial" w:cs="Arial"/>
              </w:rPr>
              <w:t xml:space="preserve"> each field been </w:t>
            </w:r>
            <w:r w:rsidR="00286BE0" w:rsidRPr="00BD19D8">
              <w:rPr>
                <w:rFonts w:ascii="Arial" w:hAnsi="Arial" w:cs="Arial"/>
              </w:rPr>
              <w:t>given?</w:t>
            </w:r>
          </w:p>
        </w:tc>
        <w:tc>
          <w:tcPr>
            <w:tcW w:w="657" w:type="pct"/>
          </w:tcPr>
          <w:p w14:paraId="03ADB4A4" w14:textId="2573577E" w:rsidR="00A5488D" w:rsidRPr="00BD19D8" w:rsidRDefault="00152D24" w:rsidP="00591D3F">
            <w:pPr>
              <w:rPr>
                <w:rFonts w:ascii="Arial" w:hAnsi="Arial" w:cs="Arial"/>
              </w:rPr>
            </w:pPr>
            <w:r>
              <w:rPr>
                <w:rFonts w:ascii="Arial" w:hAnsi="Arial" w:cs="Arial"/>
                <w:color w:val="0070C0"/>
              </w:rPr>
              <w:t xml:space="preserve">Y </w:t>
            </w:r>
          </w:p>
        </w:tc>
        <w:tc>
          <w:tcPr>
            <w:tcW w:w="807" w:type="pct"/>
          </w:tcPr>
          <w:p w14:paraId="03ADB4A5" w14:textId="77777777" w:rsidR="00A5488D" w:rsidRPr="00BD19D8" w:rsidRDefault="00A5488D" w:rsidP="00591D3F">
            <w:pPr>
              <w:rPr>
                <w:rFonts w:ascii="Arial" w:hAnsi="Arial" w:cs="Arial"/>
              </w:rPr>
            </w:pPr>
          </w:p>
        </w:tc>
      </w:tr>
      <w:tr w:rsidR="00637513" w:rsidRPr="00BD19D8" w14:paraId="1F0A8166" w14:textId="77777777" w:rsidTr="009A0BC6">
        <w:tc>
          <w:tcPr>
            <w:tcW w:w="3536" w:type="pct"/>
          </w:tcPr>
          <w:p w14:paraId="10D5D171" w14:textId="41CFE6DB" w:rsidR="00637513" w:rsidRPr="00BD19D8" w:rsidRDefault="00637513" w:rsidP="00591D3F">
            <w:pPr>
              <w:rPr>
                <w:rFonts w:ascii="Arial" w:hAnsi="Arial" w:cs="Arial"/>
              </w:rPr>
            </w:pPr>
            <w:r w:rsidRPr="00BD19D8">
              <w:rPr>
                <w:rFonts w:ascii="Arial" w:hAnsi="Arial" w:cs="Arial"/>
              </w:rPr>
              <w:t xml:space="preserve">Does analysis show </w:t>
            </w:r>
            <w:r w:rsidR="00EC0EB8" w:rsidRPr="00BD19D8">
              <w:rPr>
                <w:rFonts w:ascii="Arial" w:hAnsi="Arial" w:cs="Arial"/>
              </w:rPr>
              <w:t xml:space="preserve">that </w:t>
            </w:r>
            <w:r w:rsidRPr="00BD19D8">
              <w:rPr>
                <w:rFonts w:ascii="Arial" w:hAnsi="Arial" w:cs="Arial"/>
              </w:rPr>
              <w:t>the soils are deficient in</w:t>
            </w:r>
            <w:r w:rsidR="00EC0EB8" w:rsidRPr="00BD19D8">
              <w:rPr>
                <w:rFonts w:ascii="Arial" w:hAnsi="Arial" w:cs="Arial"/>
              </w:rPr>
              <w:t xml:space="preserve"> </w:t>
            </w:r>
            <w:r w:rsidRPr="00BD19D8">
              <w:rPr>
                <w:rFonts w:ascii="Arial" w:hAnsi="Arial" w:cs="Arial"/>
              </w:rPr>
              <w:t>the nutrients or properties required by the proposed cropping</w:t>
            </w:r>
            <w:r w:rsidR="00EC0EB8" w:rsidRPr="00BD19D8">
              <w:rPr>
                <w:rFonts w:ascii="Arial" w:hAnsi="Arial" w:cs="Arial"/>
              </w:rPr>
              <w:t>?</w:t>
            </w:r>
            <w:r w:rsidRPr="00BD19D8">
              <w:rPr>
                <w:rFonts w:ascii="Arial" w:hAnsi="Arial" w:cs="Arial"/>
              </w:rPr>
              <w:t xml:space="preserve"> </w:t>
            </w:r>
          </w:p>
        </w:tc>
        <w:tc>
          <w:tcPr>
            <w:tcW w:w="657" w:type="pct"/>
          </w:tcPr>
          <w:p w14:paraId="75D08B1A" w14:textId="732B9B56" w:rsidR="00637513" w:rsidRPr="0022646C" w:rsidRDefault="0022646C" w:rsidP="00591D3F">
            <w:pPr>
              <w:rPr>
                <w:rFonts w:ascii="Arial" w:hAnsi="Arial" w:cs="Arial"/>
                <w:color w:val="0070C0"/>
              </w:rPr>
            </w:pPr>
            <w:r>
              <w:rPr>
                <w:rFonts w:ascii="Arial" w:hAnsi="Arial" w:cs="Arial"/>
                <w:color w:val="0070C0"/>
              </w:rPr>
              <w:t>Y</w:t>
            </w:r>
          </w:p>
        </w:tc>
        <w:tc>
          <w:tcPr>
            <w:tcW w:w="807" w:type="pct"/>
          </w:tcPr>
          <w:p w14:paraId="5C756758" w14:textId="0245B1DE" w:rsidR="00637513" w:rsidRPr="0036707D" w:rsidRDefault="00637513" w:rsidP="00591D3F">
            <w:pPr>
              <w:rPr>
                <w:rFonts w:ascii="Arial" w:hAnsi="Arial" w:cs="Arial"/>
                <w:highlight w:val="yellow"/>
              </w:rPr>
            </w:pPr>
          </w:p>
        </w:tc>
      </w:tr>
    </w:tbl>
    <w:p w14:paraId="46BECB54" w14:textId="77777777" w:rsidR="00591D3F" w:rsidRPr="00BD19D8" w:rsidRDefault="00591D3F"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10176"/>
        <w:gridCol w:w="1891"/>
        <w:gridCol w:w="2323"/>
      </w:tblGrid>
      <w:tr w:rsidR="00637513" w:rsidRPr="00BD19D8" w14:paraId="03ADB4A9" w14:textId="77777777" w:rsidTr="00D50F58">
        <w:tc>
          <w:tcPr>
            <w:tcW w:w="3536" w:type="pct"/>
            <w:shd w:val="clear" w:color="auto" w:fill="D9E2F3" w:themeFill="accent5" w:themeFillTint="33"/>
          </w:tcPr>
          <w:p w14:paraId="3B5AB7C8" w14:textId="77777777" w:rsidR="00637513" w:rsidRPr="00BD19D8" w:rsidRDefault="00637513" w:rsidP="00591D3F">
            <w:pPr>
              <w:rPr>
                <w:rFonts w:ascii="Arial" w:hAnsi="Arial" w:cs="Arial"/>
                <w:b/>
              </w:rPr>
            </w:pPr>
            <w:r w:rsidRPr="00BD19D8">
              <w:rPr>
                <w:rFonts w:ascii="Arial" w:hAnsi="Arial" w:cs="Arial"/>
                <w:b/>
              </w:rPr>
              <w:t>Benefit Statement</w:t>
            </w:r>
          </w:p>
        </w:tc>
        <w:tc>
          <w:tcPr>
            <w:tcW w:w="657" w:type="pct"/>
            <w:shd w:val="clear" w:color="auto" w:fill="D9E2F3" w:themeFill="accent5" w:themeFillTint="33"/>
          </w:tcPr>
          <w:p w14:paraId="03ADB4A7" w14:textId="3F8ED47A" w:rsidR="00637513" w:rsidRPr="00BD19D8" w:rsidRDefault="00637513" w:rsidP="00591D3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03ADB4A8" w14:textId="657A1081" w:rsidR="00637513" w:rsidRPr="00BD19D8" w:rsidRDefault="00637513" w:rsidP="00591D3F">
            <w:pPr>
              <w:rPr>
                <w:rFonts w:ascii="Arial" w:hAnsi="Arial" w:cs="Arial"/>
              </w:rPr>
            </w:pPr>
            <w:r w:rsidRPr="00BD19D8">
              <w:rPr>
                <w:rFonts w:ascii="Arial" w:hAnsi="Arial" w:cs="Arial"/>
                <w:b/>
              </w:rPr>
              <w:t>Comments</w:t>
            </w:r>
          </w:p>
        </w:tc>
      </w:tr>
      <w:tr w:rsidR="00637513" w:rsidRPr="00BD19D8" w14:paraId="03ADB4AD" w14:textId="77777777" w:rsidTr="001A2CD1">
        <w:tc>
          <w:tcPr>
            <w:tcW w:w="3536" w:type="pct"/>
            <w:tcBorders>
              <w:bottom w:val="single" w:sz="4" w:space="0" w:color="auto"/>
            </w:tcBorders>
          </w:tcPr>
          <w:p w14:paraId="03ADB4AA" w14:textId="6D1EA741" w:rsidR="00637513" w:rsidRPr="00BD19D8" w:rsidRDefault="00637513" w:rsidP="00591D3F">
            <w:pPr>
              <w:rPr>
                <w:rFonts w:ascii="Arial" w:hAnsi="Arial" w:cs="Arial"/>
              </w:rPr>
            </w:pPr>
            <w:r w:rsidRPr="00BD19D8">
              <w:rPr>
                <w:rFonts w:ascii="Arial" w:hAnsi="Arial" w:cs="Arial"/>
              </w:rPr>
              <w:t>Has the writer of the benefit statement have appropriate technical expertise?</w:t>
            </w:r>
          </w:p>
        </w:tc>
        <w:tc>
          <w:tcPr>
            <w:tcW w:w="657" w:type="pct"/>
            <w:tcBorders>
              <w:bottom w:val="single" w:sz="4" w:space="0" w:color="auto"/>
            </w:tcBorders>
          </w:tcPr>
          <w:p w14:paraId="03ADB4AB" w14:textId="53E9EE3B" w:rsidR="00637513" w:rsidRPr="00BD19D8" w:rsidRDefault="00152D24" w:rsidP="00591D3F">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AC" w14:textId="77777777" w:rsidR="00637513" w:rsidRPr="00BD19D8" w:rsidRDefault="00637513" w:rsidP="00591D3F">
            <w:pPr>
              <w:rPr>
                <w:rFonts w:ascii="Arial" w:hAnsi="Arial" w:cs="Arial"/>
              </w:rPr>
            </w:pPr>
          </w:p>
        </w:tc>
      </w:tr>
      <w:tr w:rsidR="00637513" w:rsidRPr="00BD19D8" w14:paraId="16A4E5C8" w14:textId="77777777" w:rsidTr="001A2CD1">
        <w:tc>
          <w:tcPr>
            <w:tcW w:w="5000" w:type="pct"/>
            <w:gridSpan w:val="3"/>
            <w:tcBorders>
              <w:bottom w:val="single" w:sz="4" w:space="0" w:color="BFBFBF" w:themeColor="background1" w:themeShade="BF"/>
            </w:tcBorders>
          </w:tcPr>
          <w:p w14:paraId="4E89C705" w14:textId="5B46B00B" w:rsidR="00637513" w:rsidRPr="00BD19D8" w:rsidRDefault="00637513" w:rsidP="00591D3F">
            <w:pPr>
              <w:rPr>
                <w:rFonts w:ascii="Arial" w:hAnsi="Arial" w:cs="Arial"/>
              </w:rPr>
            </w:pPr>
            <w:r w:rsidRPr="00BD19D8">
              <w:rPr>
                <w:rFonts w:ascii="Arial" w:hAnsi="Arial" w:cs="Arial"/>
              </w:rPr>
              <w:t>Has information been given on?</w:t>
            </w:r>
          </w:p>
        </w:tc>
      </w:tr>
      <w:tr w:rsidR="00637513" w:rsidRPr="00BD19D8"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5D17816C"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 xml:space="preserve">Cropping regime and plant nutrient requirements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694AD33" w:rsidR="00637513" w:rsidRPr="00BD19D8" w:rsidRDefault="00152D24" w:rsidP="00591D3F">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637513" w:rsidRPr="00BD19D8" w:rsidRDefault="00637513" w:rsidP="00591D3F">
            <w:pPr>
              <w:rPr>
                <w:rFonts w:ascii="Arial" w:hAnsi="Arial" w:cs="Arial"/>
              </w:rPr>
            </w:pPr>
          </w:p>
        </w:tc>
      </w:tr>
      <w:tr w:rsidR="00637513" w:rsidRPr="00BD19D8"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137BAED"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0A4D600F" w:rsidR="00637513" w:rsidRPr="00BD19D8" w:rsidRDefault="0036707D" w:rsidP="00591D3F">
            <w:pPr>
              <w:rPr>
                <w:rFonts w:ascii="Arial" w:hAnsi="Arial" w:cs="Arial"/>
              </w:rPr>
            </w:pPr>
            <w:r>
              <w:rPr>
                <w:rFonts w:ascii="Arial" w:hAnsi="Arial" w:cs="Arial"/>
              </w:rPr>
              <w:t>See RFI response dated 22/03/19</w:t>
            </w:r>
            <w:r w:rsidR="009522F5">
              <w:rPr>
                <w:rFonts w:ascii="Arial" w:hAnsi="Arial" w:cs="Arial"/>
              </w:rPr>
              <w:t xml:space="preserve"> </w:t>
            </w:r>
          </w:p>
        </w:tc>
      </w:tr>
      <w:tr w:rsidR="00637513" w:rsidRPr="00BD19D8"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637513" w:rsidRPr="00BD19D8" w:rsidRDefault="00637513" w:rsidP="00591D3F">
            <w:pPr>
              <w:pStyle w:val="Default"/>
              <w:numPr>
                <w:ilvl w:val="0"/>
                <w:numId w:val="15"/>
              </w:numPr>
              <w:rPr>
                <w:sz w:val="22"/>
                <w:szCs w:val="22"/>
              </w:rPr>
            </w:pPr>
            <w:r w:rsidRPr="00BD19D8">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B948B11"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637513" w:rsidRPr="00BD19D8" w:rsidRDefault="00637513" w:rsidP="00591D3F">
            <w:pPr>
              <w:rPr>
                <w:rFonts w:ascii="Arial" w:hAnsi="Arial" w:cs="Arial"/>
              </w:rPr>
            </w:pPr>
          </w:p>
        </w:tc>
      </w:tr>
      <w:tr w:rsidR="00637513" w:rsidRPr="00BD19D8"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637513" w:rsidRPr="00BD19D8" w:rsidRDefault="00637513" w:rsidP="00591D3F">
            <w:pPr>
              <w:pStyle w:val="Default"/>
              <w:numPr>
                <w:ilvl w:val="0"/>
                <w:numId w:val="15"/>
              </w:numPr>
              <w:rPr>
                <w:sz w:val="22"/>
                <w:szCs w:val="22"/>
              </w:rPr>
            </w:pPr>
            <w:r w:rsidRPr="00BD19D8">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64DC0D5"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637513" w:rsidRPr="00BD19D8" w:rsidRDefault="00637513" w:rsidP="00591D3F">
            <w:pPr>
              <w:rPr>
                <w:rFonts w:ascii="Arial" w:hAnsi="Arial" w:cs="Arial"/>
              </w:rPr>
            </w:pPr>
          </w:p>
        </w:tc>
      </w:tr>
      <w:tr w:rsidR="00637513" w:rsidRPr="00BD19D8"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637513" w:rsidRPr="00BD19D8" w:rsidRDefault="00637513" w:rsidP="00591D3F">
            <w:pPr>
              <w:pStyle w:val="Default"/>
              <w:numPr>
                <w:ilvl w:val="0"/>
                <w:numId w:val="15"/>
              </w:numPr>
              <w:rPr>
                <w:sz w:val="22"/>
                <w:szCs w:val="22"/>
              </w:rPr>
            </w:pPr>
            <w:r w:rsidRPr="00BD19D8">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8EF0E55"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637513" w:rsidRPr="00BD19D8" w:rsidRDefault="00637513" w:rsidP="00591D3F">
            <w:pPr>
              <w:rPr>
                <w:rFonts w:ascii="Arial" w:hAnsi="Arial" w:cs="Arial"/>
              </w:rPr>
            </w:pPr>
          </w:p>
        </w:tc>
      </w:tr>
      <w:tr w:rsidR="00637513" w:rsidRPr="00BD19D8"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637513" w:rsidRPr="00BD19D8" w:rsidRDefault="00637513" w:rsidP="00591D3F">
            <w:pPr>
              <w:pStyle w:val="Default"/>
              <w:numPr>
                <w:ilvl w:val="0"/>
                <w:numId w:val="15"/>
              </w:numPr>
              <w:rPr>
                <w:sz w:val="22"/>
                <w:szCs w:val="22"/>
              </w:rPr>
            </w:pPr>
            <w:r w:rsidRPr="00BD19D8">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1EC4865"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637513" w:rsidRPr="00BD19D8" w:rsidRDefault="00637513" w:rsidP="00591D3F">
            <w:pPr>
              <w:rPr>
                <w:rFonts w:ascii="Arial" w:hAnsi="Arial" w:cs="Arial"/>
              </w:rPr>
            </w:pPr>
          </w:p>
        </w:tc>
      </w:tr>
      <w:tr w:rsidR="00637513" w:rsidRPr="00BD19D8"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637513" w:rsidRPr="00BD19D8" w:rsidRDefault="00637513" w:rsidP="00591D3F">
            <w:pPr>
              <w:pStyle w:val="Default"/>
              <w:numPr>
                <w:ilvl w:val="0"/>
                <w:numId w:val="15"/>
              </w:numPr>
              <w:rPr>
                <w:sz w:val="22"/>
                <w:szCs w:val="22"/>
              </w:rPr>
            </w:pPr>
            <w:r w:rsidRPr="00BD19D8">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A78A375" w:rsidR="00637513" w:rsidRPr="009522F5" w:rsidRDefault="009522F5" w:rsidP="00591D3F">
            <w:pPr>
              <w:rPr>
                <w:rFonts w:ascii="Arial" w:hAnsi="Arial" w:cs="Arial"/>
                <w:color w:val="0070C0"/>
              </w:rPr>
            </w:pPr>
            <w:r w:rsidRPr="009522F5">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21238EEE" w:rsidR="00637513" w:rsidRPr="009522F5" w:rsidRDefault="00637513" w:rsidP="00591D3F">
            <w:pPr>
              <w:rPr>
                <w:rFonts w:ascii="Arial" w:hAnsi="Arial" w:cs="Arial"/>
              </w:rPr>
            </w:pPr>
          </w:p>
        </w:tc>
      </w:tr>
      <w:tr w:rsidR="00637513" w:rsidRPr="00BD19D8" w14:paraId="79FD6D6A" w14:textId="77777777" w:rsidTr="00286BE0">
        <w:tc>
          <w:tcPr>
            <w:tcW w:w="5000" w:type="pct"/>
            <w:gridSpan w:val="3"/>
            <w:tcBorders>
              <w:bottom w:val="single" w:sz="4" w:space="0" w:color="BFBFBF" w:themeColor="background1" w:themeShade="BF"/>
            </w:tcBorders>
          </w:tcPr>
          <w:p w14:paraId="50557885" w14:textId="3623D57C" w:rsidR="00637513" w:rsidRPr="00BD19D8" w:rsidRDefault="00637513" w:rsidP="00591D3F">
            <w:pPr>
              <w:rPr>
                <w:rFonts w:ascii="Arial" w:hAnsi="Arial" w:cs="Arial"/>
              </w:rPr>
            </w:pPr>
            <w:r w:rsidRPr="00BD19D8">
              <w:rPr>
                <w:rFonts w:ascii="Arial" w:hAnsi="Arial" w:cs="Arial"/>
              </w:rPr>
              <w:t xml:space="preserve">If an operator wants to apply more nutrients than is recommended in RB209 have they?  </w:t>
            </w:r>
          </w:p>
        </w:tc>
      </w:tr>
      <w:tr w:rsidR="00637513" w:rsidRPr="00BD19D8"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637513" w:rsidRPr="00BD19D8" w:rsidRDefault="00637513" w:rsidP="00591D3F">
            <w:pPr>
              <w:pStyle w:val="Default"/>
              <w:numPr>
                <w:ilvl w:val="0"/>
                <w:numId w:val="15"/>
              </w:numPr>
              <w:rPr>
                <w:sz w:val="22"/>
                <w:szCs w:val="22"/>
              </w:rPr>
            </w:pPr>
            <w:r w:rsidRPr="00BD19D8">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48F1EAF" w:rsidR="00637513" w:rsidRPr="0036707D" w:rsidRDefault="009B3A58" w:rsidP="00591D3F">
            <w:pPr>
              <w:rPr>
                <w:rFonts w:ascii="Arial" w:hAnsi="Arial" w:cs="Arial"/>
                <w:color w:val="0070C0"/>
                <w:highlight w:val="yellow"/>
              </w:rPr>
            </w:pPr>
            <w:r w:rsidRPr="009B3A58">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6BA1411B" w:rsidR="00637513" w:rsidRPr="00BD1212" w:rsidRDefault="009B3A58" w:rsidP="00591D3F">
            <w:pPr>
              <w:rPr>
                <w:rFonts w:ascii="Arial" w:hAnsi="Arial" w:cs="Arial"/>
                <w:highlight w:val="yellow"/>
              </w:rPr>
            </w:pPr>
            <w:r w:rsidRPr="009B3A58">
              <w:rPr>
                <w:rFonts w:ascii="Arial" w:hAnsi="Arial" w:cs="Arial"/>
              </w:rPr>
              <w:t>S</w:t>
            </w:r>
            <w:r w:rsidR="009522F5" w:rsidRPr="009B3A58">
              <w:rPr>
                <w:rFonts w:ascii="Arial" w:hAnsi="Arial" w:cs="Arial"/>
              </w:rPr>
              <w:t>uitably justified</w:t>
            </w:r>
            <w:r w:rsidRPr="009B3A58">
              <w:rPr>
                <w:rFonts w:ascii="Arial" w:hAnsi="Arial" w:cs="Arial"/>
              </w:rPr>
              <w:t xml:space="preserve"> following an RFI update. See RFI for more info. </w:t>
            </w:r>
            <w:r w:rsidR="009522F5" w:rsidRPr="009B3A58">
              <w:rPr>
                <w:rFonts w:ascii="Arial" w:hAnsi="Arial" w:cs="Arial"/>
              </w:rPr>
              <w:t xml:space="preserve"> </w:t>
            </w:r>
          </w:p>
        </w:tc>
      </w:tr>
      <w:tr w:rsidR="00637513" w:rsidRPr="00BD19D8"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637513" w:rsidRPr="00BD19D8" w:rsidRDefault="00637513" w:rsidP="00591D3F">
            <w:pPr>
              <w:pStyle w:val="Default"/>
              <w:numPr>
                <w:ilvl w:val="0"/>
                <w:numId w:val="15"/>
              </w:numPr>
              <w:rPr>
                <w:sz w:val="22"/>
                <w:szCs w:val="22"/>
              </w:rPr>
            </w:pPr>
            <w:r w:rsidRPr="00BD19D8">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0783EBC" w:rsidR="00637513" w:rsidRPr="00BD19D8" w:rsidRDefault="0036707D" w:rsidP="00591D3F">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637513" w:rsidRPr="00BD19D8" w:rsidRDefault="00637513" w:rsidP="00591D3F">
            <w:pPr>
              <w:rPr>
                <w:rFonts w:ascii="Arial" w:hAnsi="Arial" w:cs="Arial"/>
              </w:rPr>
            </w:pPr>
          </w:p>
        </w:tc>
      </w:tr>
      <w:tr w:rsidR="00637513" w:rsidRPr="00BD19D8"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637513" w:rsidRPr="00BD19D8" w:rsidRDefault="00637513" w:rsidP="00591D3F">
            <w:pPr>
              <w:pStyle w:val="Default"/>
              <w:numPr>
                <w:ilvl w:val="0"/>
                <w:numId w:val="15"/>
              </w:numPr>
              <w:rPr>
                <w:sz w:val="22"/>
                <w:szCs w:val="22"/>
              </w:rPr>
            </w:pPr>
            <w:r w:rsidRPr="00BD19D8">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7BDF902" w:rsidR="00637513" w:rsidRPr="00BD19D8" w:rsidRDefault="0036707D" w:rsidP="00591D3F">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637513" w:rsidRPr="00BD19D8" w:rsidRDefault="00637513" w:rsidP="00591D3F">
            <w:pPr>
              <w:rPr>
                <w:rFonts w:ascii="Arial" w:hAnsi="Arial" w:cs="Arial"/>
              </w:rPr>
            </w:pPr>
          </w:p>
        </w:tc>
      </w:tr>
      <w:tr w:rsidR="00637513" w:rsidRPr="00BD19D8" w14:paraId="63D6F719" w14:textId="77777777" w:rsidTr="008043D0">
        <w:tc>
          <w:tcPr>
            <w:tcW w:w="3536" w:type="pct"/>
            <w:tcBorders>
              <w:bottom w:val="single" w:sz="4" w:space="0" w:color="auto"/>
            </w:tcBorders>
          </w:tcPr>
          <w:p w14:paraId="7C29B63E" w14:textId="77777777" w:rsidR="002D6376" w:rsidRPr="00BD19D8" w:rsidRDefault="00637513" w:rsidP="00591D3F">
            <w:pPr>
              <w:pStyle w:val="Default"/>
              <w:rPr>
                <w:sz w:val="22"/>
                <w:szCs w:val="22"/>
              </w:rPr>
            </w:pPr>
            <w:r w:rsidRPr="00BD19D8">
              <w:rPr>
                <w:sz w:val="22"/>
                <w:szCs w:val="22"/>
              </w:rPr>
              <w:t xml:space="preserve">Have any potential negative impacts of the activity been addressed? </w:t>
            </w:r>
          </w:p>
          <w:p w14:paraId="40B4F0C4" w14:textId="7B37C0A3" w:rsidR="00637513" w:rsidRPr="00BD19D8" w:rsidRDefault="00637513" w:rsidP="00591D3F">
            <w:pPr>
              <w:pStyle w:val="Default"/>
              <w:rPr>
                <w:sz w:val="22"/>
                <w:szCs w:val="22"/>
              </w:rPr>
            </w:pPr>
            <w:r w:rsidRPr="00BD19D8">
              <w:rPr>
                <w:color w:val="FF33CC"/>
                <w:sz w:val="22"/>
                <w:szCs w:val="22"/>
              </w:rPr>
              <w:t xml:space="preserve">See box 6.5 of </w:t>
            </w:r>
            <w:hyperlink r:id="rId18" w:history="1">
              <w:r w:rsidR="005B476C" w:rsidRPr="00BD19D8">
                <w:rPr>
                  <w:rStyle w:val="Hyperlink"/>
                  <w:sz w:val="22"/>
                  <w:szCs w:val="22"/>
                </w:rPr>
                <w:t>TGN 8.01</w:t>
              </w:r>
            </w:hyperlink>
            <w:r w:rsidR="005B476C" w:rsidRPr="00BD19D8">
              <w:rPr>
                <w:b/>
                <w:sz w:val="22"/>
                <w:szCs w:val="22"/>
              </w:rPr>
              <w:t xml:space="preserve"> </w:t>
            </w:r>
            <w:r w:rsidRPr="00BD19D8">
              <w:rPr>
                <w:color w:val="FF33CC"/>
                <w:sz w:val="22"/>
                <w:szCs w:val="22"/>
              </w:rPr>
              <w:t>for more details</w:t>
            </w:r>
          </w:p>
        </w:tc>
        <w:tc>
          <w:tcPr>
            <w:tcW w:w="657" w:type="pct"/>
            <w:tcBorders>
              <w:bottom w:val="single" w:sz="4" w:space="0" w:color="auto"/>
            </w:tcBorders>
          </w:tcPr>
          <w:p w14:paraId="78856D89" w14:textId="01844213" w:rsidR="00637513" w:rsidRPr="00BD19D8" w:rsidRDefault="00734C4E" w:rsidP="00591D3F">
            <w:pPr>
              <w:rPr>
                <w:rFonts w:ascii="Arial" w:hAnsi="Arial" w:cs="Arial"/>
                <w:color w:val="0070C0"/>
              </w:rPr>
            </w:pPr>
            <w:r>
              <w:rPr>
                <w:rFonts w:ascii="Arial" w:hAnsi="Arial" w:cs="Arial"/>
                <w:color w:val="0070C0"/>
              </w:rPr>
              <w:t xml:space="preserve">Y </w:t>
            </w:r>
          </w:p>
        </w:tc>
        <w:tc>
          <w:tcPr>
            <w:tcW w:w="807" w:type="pct"/>
            <w:tcBorders>
              <w:bottom w:val="single" w:sz="4" w:space="0" w:color="auto"/>
            </w:tcBorders>
          </w:tcPr>
          <w:p w14:paraId="31C814E9" w14:textId="1FE0868E" w:rsidR="00637513" w:rsidRPr="00BD19D8" w:rsidRDefault="00734C4E" w:rsidP="00591D3F">
            <w:pPr>
              <w:rPr>
                <w:rFonts w:ascii="Arial" w:hAnsi="Arial" w:cs="Arial"/>
              </w:rPr>
            </w:pPr>
            <w:r>
              <w:rPr>
                <w:rFonts w:ascii="Arial" w:hAnsi="Arial" w:cs="Arial"/>
              </w:rPr>
              <w:t>Applicants have included a risk assessment addressing potential negative impacts</w:t>
            </w:r>
          </w:p>
        </w:tc>
      </w:tr>
      <w:tr w:rsidR="00637513" w:rsidRPr="00BD19D8" w14:paraId="181FA23D" w14:textId="77777777" w:rsidTr="008043D0">
        <w:tc>
          <w:tcPr>
            <w:tcW w:w="5000" w:type="pct"/>
            <w:gridSpan w:val="3"/>
            <w:tcBorders>
              <w:bottom w:val="single" w:sz="4" w:space="0" w:color="BFBFBF" w:themeColor="background1" w:themeShade="BF"/>
            </w:tcBorders>
          </w:tcPr>
          <w:p w14:paraId="574BF5C0" w14:textId="1DBC1DF6" w:rsidR="00637513" w:rsidRPr="00BD19D8" w:rsidRDefault="00637513" w:rsidP="00591D3F">
            <w:pPr>
              <w:rPr>
                <w:rFonts w:ascii="Arial" w:hAnsi="Arial" w:cs="Arial"/>
              </w:rPr>
            </w:pPr>
            <w:r w:rsidRPr="00BD19D8">
              <w:rPr>
                <w:rFonts w:ascii="Arial" w:hAnsi="Arial" w:cs="Arial"/>
              </w:rPr>
              <w:t xml:space="preserve">Is the application rate appropriate for </w:t>
            </w:r>
            <w:proofErr w:type="gramStart"/>
            <w:r w:rsidRPr="00BD19D8">
              <w:rPr>
                <w:rFonts w:ascii="Arial" w:hAnsi="Arial" w:cs="Arial"/>
              </w:rPr>
              <w:t>the:</w:t>
            </w:r>
            <w:proofErr w:type="gramEnd"/>
          </w:p>
        </w:tc>
      </w:tr>
      <w:tr w:rsidR="00637513" w:rsidRPr="00BD19D8"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54D6266E" w:rsidR="00637513" w:rsidRPr="00BD19D8" w:rsidRDefault="00637513" w:rsidP="00591D3F">
            <w:pPr>
              <w:pStyle w:val="Default"/>
              <w:numPr>
                <w:ilvl w:val="0"/>
                <w:numId w:val="15"/>
              </w:numPr>
              <w:rPr>
                <w:color w:val="auto"/>
                <w:sz w:val="22"/>
                <w:szCs w:val="22"/>
              </w:rPr>
            </w:pPr>
            <w:r w:rsidRPr="00BD19D8">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5B29E8E"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637513" w:rsidRPr="00BD19D8" w:rsidRDefault="00637513" w:rsidP="00591D3F">
            <w:pPr>
              <w:rPr>
                <w:rFonts w:ascii="Arial" w:hAnsi="Arial" w:cs="Arial"/>
              </w:rPr>
            </w:pPr>
          </w:p>
        </w:tc>
      </w:tr>
      <w:tr w:rsidR="00637513" w:rsidRPr="00BD19D8"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368D2F6A" w:rsidR="00637513" w:rsidRPr="00BD19D8" w:rsidRDefault="00637513" w:rsidP="00591D3F">
            <w:pPr>
              <w:pStyle w:val="Default"/>
              <w:numPr>
                <w:ilvl w:val="0"/>
                <w:numId w:val="15"/>
              </w:numPr>
              <w:rPr>
                <w:color w:val="auto"/>
                <w:sz w:val="22"/>
                <w:szCs w:val="22"/>
              </w:rPr>
            </w:pPr>
            <w:r w:rsidRPr="00BD19D8">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0797C2F"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637513" w:rsidRPr="00BD19D8" w:rsidRDefault="00637513" w:rsidP="00591D3F">
            <w:pPr>
              <w:rPr>
                <w:rFonts w:ascii="Arial" w:hAnsi="Arial" w:cs="Arial"/>
              </w:rPr>
            </w:pPr>
          </w:p>
        </w:tc>
      </w:tr>
      <w:tr w:rsidR="00637513" w:rsidRPr="00BD19D8"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6160CD19" w:rsidR="00637513" w:rsidRPr="00BD19D8" w:rsidRDefault="00637513" w:rsidP="00591D3F">
            <w:pPr>
              <w:pStyle w:val="Default"/>
              <w:numPr>
                <w:ilvl w:val="0"/>
                <w:numId w:val="15"/>
              </w:numPr>
              <w:rPr>
                <w:color w:val="auto"/>
                <w:sz w:val="22"/>
                <w:szCs w:val="22"/>
              </w:rPr>
            </w:pPr>
            <w:r w:rsidRPr="00BD19D8">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8E8BB30" w:rsidR="00637513" w:rsidRPr="00BD19D8" w:rsidRDefault="009B3A58" w:rsidP="00591D3F">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2CBE0E43" w:rsidR="00637513" w:rsidRPr="00BD19D8" w:rsidRDefault="00B01ECD" w:rsidP="00591D3F">
            <w:pPr>
              <w:rPr>
                <w:rFonts w:ascii="Arial" w:hAnsi="Arial" w:cs="Arial"/>
              </w:rPr>
            </w:pPr>
            <w:ins w:id="1" w:author="Palmer, Anna" w:date="2019-04-04T15:40:00Z">
              <w:r>
                <w:rPr>
                  <w:rFonts w:ascii="Arial" w:hAnsi="Arial" w:cs="Arial"/>
                </w:rPr>
                <w:t>Now below</w:t>
              </w:r>
            </w:ins>
            <w:del w:id="2" w:author="Palmer, Anna" w:date="2019-04-04T15:40:00Z">
              <w:r w:rsidR="009B3A58" w:rsidDel="00B01ECD">
                <w:rPr>
                  <w:rFonts w:ascii="Arial" w:hAnsi="Arial" w:cs="Arial"/>
                </w:rPr>
                <w:delText>Equal to</w:delText>
              </w:r>
            </w:del>
            <w:r w:rsidR="009B3A58">
              <w:rPr>
                <w:rFonts w:ascii="Arial" w:hAnsi="Arial" w:cs="Arial"/>
              </w:rPr>
              <w:t xml:space="preserve"> crop off take</w:t>
            </w:r>
            <w:ins w:id="3" w:author="Palmer, Anna" w:date="2019-04-04T15:40:00Z">
              <w:r>
                <w:rPr>
                  <w:rFonts w:ascii="Arial" w:hAnsi="Arial" w:cs="Arial"/>
                </w:rPr>
                <w:t xml:space="preserve"> see RFI</w:t>
              </w:r>
            </w:ins>
            <w:r w:rsidR="009B3A58">
              <w:rPr>
                <w:rFonts w:ascii="Arial" w:hAnsi="Arial" w:cs="Arial"/>
              </w:rPr>
              <w:t xml:space="preserve">. </w:t>
            </w:r>
          </w:p>
        </w:tc>
      </w:tr>
      <w:tr w:rsidR="00637513" w:rsidRPr="00BD19D8" w14:paraId="4F1450F2" w14:textId="77777777" w:rsidTr="00565CA2">
        <w:tc>
          <w:tcPr>
            <w:tcW w:w="5000" w:type="pct"/>
            <w:gridSpan w:val="3"/>
            <w:tcBorders>
              <w:bottom w:val="single" w:sz="4" w:space="0" w:color="BFBFBF" w:themeColor="background1" w:themeShade="BF"/>
            </w:tcBorders>
          </w:tcPr>
          <w:p w14:paraId="6066493B" w14:textId="27C36F35" w:rsidR="00637513" w:rsidRPr="00BD19D8" w:rsidRDefault="00637513" w:rsidP="00591D3F">
            <w:pPr>
              <w:rPr>
                <w:rFonts w:ascii="Arial" w:hAnsi="Arial" w:cs="Arial"/>
              </w:rPr>
            </w:pPr>
            <w:r w:rsidRPr="00BD19D8">
              <w:rPr>
                <w:rFonts w:ascii="Arial" w:hAnsi="Arial" w:cs="Arial"/>
              </w:rPr>
              <w:t>If multiple wastes are being mixed:</w:t>
            </w:r>
          </w:p>
        </w:tc>
      </w:tr>
      <w:tr w:rsidR="00637513" w:rsidRPr="00BD19D8"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637513" w:rsidRPr="00BD19D8" w:rsidRDefault="00637513" w:rsidP="00591D3F">
            <w:pPr>
              <w:pStyle w:val="Default"/>
              <w:numPr>
                <w:ilvl w:val="0"/>
                <w:numId w:val="15"/>
              </w:numPr>
              <w:rPr>
                <w:color w:val="auto"/>
                <w:sz w:val="22"/>
                <w:szCs w:val="22"/>
              </w:rPr>
            </w:pPr>
            <w:r w:rsidRPr="00BD19D8">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C4C4EDB" w:rsidR="00637513" w:rsidRPr="00BD19D8" w:rsidRDefault="00637513" w:rsidP="00591D3F">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637513" w:rsidRPr="00BD19D8" w:rsidRDefault="00637513" w:rsidP="00591D3F">
            <w:pPr>
              <w:rPr>
                <w:rFonts w:ascii="Arial" w:hAnsi="Arial" w:cs="Arial"/>
              </w:rPr>
            </w:pPr>
          </w:p>
        </w:tc>
      </w:tr>
      <w:tr w:rsidR="00637513" w:rsidRPr="00BD19D8"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637513" w:rsidRPr="00BD19D8" w:rsidRDefault="00637513" w:rsidP="00591D3F">
            <w:pPr>
              <w:pStyle w:val="Default"/>
              <w:numPr>
                <w:ilvl w:val="0"/>
                <w:numId w:val="15"/>
              </w:numPr>
              <w:rPr>
                <w:color w:val="auto"/>
                <w:sz w:val="22"/>
                <w:szCs w:val="22"/>
              </w:rPr>
            </w:pPr>
            <w:r w:rsidRPr="00BD19D8">
              <w:rPr>
                <w:color w:val="auto"/>
                <w:sz w:val="22"/>
                <w:szCs w:val="22"/>
              </w:rPr>
              <w:t xml:space="preserve">Is it only for </w:t>
            </w:r>
            <w:r w:rsidRPr="00BD19D8">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947AA69" w:rsidR="00637513" w:rsidRPr="00BD19D8" w:rsidRDefault="00637513" w:rsidP="00591D3F">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637513" w:rsidRPr="00BD19D8" w:rsidRDefault="00637513" w:rsidP="00591D3F">
            <w:pPr>
              <w:rPr>
                <w:rFonts w:ascii="Arial" w:hAnsi="Arial" w:cs="Arial"/>
              </w:rPr>
            </w:pPr>
          </w:p>
        </w:tc>
      </w:tr>
      <w:tr w:rsidR="00637513" w:rsidRPr="00BD19D8"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59E0A3C1" w:rsidR="00637513" w:rsidRPr="00BD19D8" w:rsidRDefault="00637513" w:rsidP="00591D3F">
            <w:pPr>
              <w:pStyle w:val="Default"/>
              <w:numPr>
                <w:ilvl w:val="0"/>
                <w:numId w:val="15"/>
              </w:numPr>
              <w:rPr>
                <w:color w:val="auto"/>
                <w:sz w:val="22"/>
                <w:szCs w:val="22"/>
              </w:rPr>
            </w:pPr>
            <w:r w:rsidRPr="00BD19D8">
              <w:rPr>
                <w:color w:val="auto"/>
                <w:sz w:val="22"/>
                <w:szCs w:val="22"/>
              </w:rPr>
              <w:t>Have actual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6A48E6E" w:rsidR="00637513" w:rsidRPr="00BD19D8" w:rsidRDefault="00637513" w:rsidP="00591D3F">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637513" w:rsidRPr="00BD19D8" w:rsidRDefault="00637513" w:rsidP="00591D3F">
            <w:pPr>
              <w:rPr>
                <w:rFonts w:ascii="Arial" w:hAnsi="Arial" w:cs="Arial"/>
              </w:rPr>
            </w:pPr>
          </w:p>
        </w:tc>
      </w:tr>
      <w:tr w:rsidR="00637513" w:rsidRPr="00BD19D8"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5C149F46" w:rsidR="00637513" w:rsidRPr="00BD19D8" w:rsidRDefault="00637513" w:rsidP="00591D3F">
            <w:pPr>
              <w:pStyle w:val="Default"/>
              <w:numPr>
                <w:ilvl w:val="0"/>
                <w:numId w:val="15"/>
              </w:numPr>
              <w:rPr>
                <w:color w:val="auto"/>
                <w:sz w:val="22"/>
                <w:szCs w:val="22"/>
              </w:rPr>
            </w:pPr>
            <w:r w:rsidRPr="00BD19D8">
              <w:rPr>
                <w:color w:val="auto"/>
                <w:sz w:val="22"/>
                <w:szCs w:val="22"/>
              </w:rPr>
              <w:t xml:space="preserve">Is there a statement saying that </w:t>
            </w:r>
            <w:r w:rsidRPr="00BD19D8">
              <w:rPr>
                <w:sz w:val="22"/>
                <w:szCs w:val="22"/>
              </w:rPr>
              <w:t>the waste will be spread at the lowest applicable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75E0205" w:rsidR="00637513" w:rsidRPr="00BD19D8" w:rsidRDefault="00734C4E" w:rsidP="00591D3F">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637513" w:rsidRPr="00BD19D8" w:rsidRDefault="00637513" w:rsidP="00591D3F">
            <w:pPr>
              <w:rPr>
                <w:rFonts w:ascii="Arial" w:hAnsi="Arial" w:cs="Arial"/>
              </w:rPr>
            </w:pPr>
          </w:p>
        </w:tc>
      </w:tr>
      <w:tr w:rsidR="00637513" w:rsidRPr="00BD19D8" w14:paraId="47EED266" w14:textId="77777777" w:rsidTr="00093EEB">
        <w:tc>
          <w:tcPr>
            <w:tcW w:w="5000" w:type="pct"/>
            <w:gridSpan w:val="3"/>
            <w:tcBorders>
              <w:bottom w:val="single" w:sz="4" w:space="0" w:color="BFBFBF" w:themeColor="background1" w:themeShade="BF"/>
            </w:tcBorders>
          </w:tcPr>
          <w:p w14:paraId="2D985482" w14:textId="095DD839" w:rsidR="00637513" w:rsidRPr="00BD19D8" w:rsidRDefault="00637513" w:rsidP="00591D3F">
            <w:pPr>
              <w:rPr>
                <w:rFonts w:ascii="Arial" w:hAnsi="Arial" w:cs="Arial"/>
              </w:rPr>
            </w:pPr>
            <w:r w:rsidRPr="00BD19D8">
              <w:rPr>
                <w:rFonts w:ascii="Arial" w:hAnsi="Arial" w:cs="Arial"/>
              </w:rPr>
              <w:t>Application of waste</w:t>
            </w:r>
          </w:p>
        </w:tc>
      </w:tr>
      <w:tr w:rsidR="00637513" w:rsidRPr="00BD19D8"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637513" w:rsidRPr="00BD19D8" w:rsidRDefault="00637513" w:rsidP="00591D3F">
            <w:pPr>
              <w:pStyle w:val="Default"/>
              <w:numPr>
                <w:ilvl w:val="0"/>
                <w:numId w:val="15"/>
              </w:numPr>
              <w:rPr>
                <w:color w:val="auto"/>
                <w:sz w:val="22"/>
                <w:szCs w:val="22"/>
              </w:rPr>
            </w:pPr>
            <w:r w:rsidRPr="00BD19D8">
              <w:rPr>
                <w:color w:val="auto"/>
                <w:sz w:val="22"/>
                <w:szCs w:val="22"/>
              </w:rPr>
              <w:t xml:space="preserve">Is </w:t>
            </w:r>
            <w:r w:rsidRPr="00BD19D8">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3B6F2F3" w:rsidR="00637513" w:rsidRPr="00BD19D8" w:rsidRDefault="00734C4E" w:rsidP="00591D3F">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637513" w:rsidRPr="00BD19D8" w:rsidRDefault="00637513" w:rsidP="00591D3F">
            <w:pPr>
              <w:rPr>
                <w:rFonts w:ascii="Arial" w:hAnsi="Arial" w:cs="Arial"/>
              </w:rPr>
            </w:pPr>
          </w:p>
        </w:tc>
      </w:tr>
      <w:tr w:rsidR="00637513" w:rsidRPr="00BD19D8"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637513" w:rsidRPr="00BD19D8" w:rsidRDefault="00637513" w:rsidP="00591D3F">
            <w:pPr>
              <w:pStyle w:val="Default"/>
              <w:numPr>
                <w:ilvl w:val="0"/>
                <w:numId w:val="15"/>
              </w:numPr>
              <w:rPr>
                <w:color w:val="auto"/>
                <w:sz w:val="22"/>
                <w:szCs w:val="22"/>
              </w:rPr>
            </w:pPr>
            <w:r w:rsidRPr="00BD19D8">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C933DFF" w:rsidR="00637513" w:rsidRPr="00860615" w:rsidRDefault="00637513" w:rsidP="00591D3F">
            <w:pPr>
              <w:rPr>
                <w:rFonts w:ascii="Arial" w:hAnsi="Arial" w:cs="Arial"/>
                <w:color w:val="0070C0"/>
              </w:rPr>
            </w:pPr>
            <w:r w:rsidRPr="00860615">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637513" w:rsidRPr="00BD19D8" w:rsidRDefault="00637513" w:rsidP="00591D3F">
            <w:pPr>
              <w:rPr>
                <w:rFonts w:ascii="Arial" w:hAnsi="Arial" w:cs="Arial"/>
              </w:rPr>
            </w:pPr>
          </w:p>
        </w:tc>
      </w:tr>
      <w:tr w:rsidR="00637513" w:rsidRPr="00BD19D8"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7BE6B27"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15055E89" w:rsidR="00637513" w:rsidRPr="00BD19D8" w:rsidRDefault="00427646" w:rsidP="00591D3F">
            <w:pPr>
              <w:rPr>
                <w:rFonts w:ascii="Arial" w:hAnsi="Arial" w:cs="Arial"/>
              </w:rPr>
            </w:pPr>
            <w:r>
              <w:rPr>
                <w:rFonts w:ascii="Arial" w:hAnsi="Arial" w:cs="Arial"/>
              </w:rPr>
              <w:t>See RFI response dated 22/03/19</w:t>
            </w:r>
          </w:p>
        </w:tc>
      </w:tr>
      <w:tr w:rsidR="00637513" w:rsidRPr="00BD19D8"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F219967"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637513" w:rsidRPr="00BD19D8" w:rsidRDefault="00637513" w:rsidP="00591D3F">
            <w:pPr>
              <w:rPr>
                <w:rFonts w:ascii="Arial" w:hAnsi="Arial" w:cs="Arial"/>
              </w:rPr>
            </w:pPr>
          </w:p>
        </w:tc>
      </w:tr>
      <w:tr w:rsidR="00637513" w:rsidRPr="00BD19D8" w14:paraId="4A716F34" w14:textId="77777777" w:rsidTr="009A0BC6">
        <w:tc>
          <w:tcPr>
            <w:tcW w:w="3536" w:type="pct"/>
          </w:tcPr>
          <w:p w14:paraId="6A90AE02" w14:textId="4859AE9E" w:rsidR="00637513" w:rsidRPr="00BD19D8" w:rsidRDefault="00BD19D8" w:rsidP="00591D3F">
            <w:pPr>
              <w:rPr>
                <w:rFonts w:ascii="Arial" w:hAnsi="Arial" w:cs="Arial"/>
              </w:rPr>
            </w:pPr>
            <w:r w:rsidRPr="00BD19D8">
              <w:rPr>
                <w:rFonts w:ascii="Arial" w:hAnsi="Arial" w:cs="Arial"/>
              </w:rPr>
              <w:t>Have</w:t>
            </w:r>
            <w:r w:rsidR="00637513" w:rsidRPr="00BD19D8">
              <w:rPr>
                <w:rFonts w:ascii="Arial" w:hAnsi="Arial" w:cs="Arial"/>
              </w:rPr>
              <w:t xml:space="preserve"> the total nutrients supplied by the waste been given? </w:t>
            </w:r>
          </w:p>
        </w:tc>
        <w:tc>
          <w:tcPr>
            <w:tcW w:w="657" w:type="pct"/>
          </w:tcPr>
          <w:p w14:paraId="4B707597" w14:textId="6706BCE9"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Pr>
          <w:p w14:paraId="345C0D27" w14:textId="77777777" w:rsidR="00637513" w:rsidRPr="00BD19D8" w:rsidRDefault="00637513" w:rsidP="00591D3F">
            <w:pPr>
              <w:rPr>
                <w:rFonts w:ascii="Arial" w:hAnsi="Arial" w:cs="Arial"/>
              </w:rPr>
            </w:pPr>
          </w:p>
        </w:tc>
      </w:tr>
      <w:tr w:rsidR="00637513" w:rsidRPr="00BD19D8" w14:paraId="352A19EC" w14:textId="77777777" w:rsidTr="009A0BC6">
        <w:tc>
          <w:tcPr>
            <w:tcW w:w="3536" w:type="pct"/>
          </w:tcPr>
          <w:p w14:paraId="779C409A" w14:textId="554D8165" w:rsidR="00637513" w:rsidRPr="00BD19D8" w:rsidRDefault="00637513" w:rsidP="00591D3F">
            <w:pPr>
              <w:rPr>
                <w:rFonts w:ascii="Arial" w:hAnsi="Arial" w:cs="Arial"/>
              </w:rPr>
            </w:pPr>
            <w:r w:rsidRPr="00BD19D8">
              <w:rPr>
                <w:rFonts w:ascii="Arial" w:hAnsi="Arial" w:cs="Arial"/>
              </w:rPr>
              <w:t>Has total nutrients supplied been given in oxide format?</w:t>
            </w:r>
          </w:p>
        </w:tc>
        <w:tc>
          <w:tcPr>
            <w:tcW w:w="657" w:type="pct"/>
          </w:tcPr>
          <w:p w14:paraId="40673919" w14:textId="088A3534"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Pr>
          <w:p w14:paraId="53065650" w14:textId="77777777" w:rsidR="00637513" w:rsidRPr="00BD19D8" w:rsidRDefault="00637513" w:rsidP="00591D3F">
            <w:pPr>
              <w:rPr>
                <w:rFonts w:ascii="Arial" w:hAnsi="Arial" w:cs="Arial"/>
              </w:rPr>
            </w:pPr>
          </w:p>
        </w:tc>
      </w:tr>
      <w:tr w:rsidR="00637513" w:rsidRPr="00BD19D8" w14:paraId="4D898454" w14:textId="77777777" w:rsidTr="005D2ABD">
        <w:tc>
          <w:tcPr>
            <w:tcW w:w="3536" w:type="pct"/>
            <w:tcBorders>
              <w:bottom w:val="single" w:sz="4" w:space="0" w:color="auto"/>
            </w:tcBorders>
          </w:tcPr>
          <w:p w14:paraId="51DA3DB5" w14:textId="30A6F9C1" w:rsidR="00637513" w:rsidRPr="00BD19D8" w:rsidRDefault="00637513" w:rsidP="00591D3F">
            <w:pPr>
              <w:rPr>
                <w:rFonts w:ascii="Arial" w:hAnsi="Arial" w:cs="Arial"/>
              </w:rPr>
            </w:pPr>
            <w:r w:rsidRPr="00BD19D8">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6D4C57F4"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bottom w:val="single" w:sz="4" w:space="0" w:color="auto"/>
            </w:tcBorders>
          </w:tcPr>
          <w:p w14:paraId="4DFF1305" w14:textId="77777777" w:rsidR="00637513" w:rsidRPr="00BD19D8" w:rsidRDefault="00637513" w:rsidP="00591D3F">
            <w:pPr>
              <w:rPr>
                <w:rFonts w:ascii="Arial" w:hAnsi="Arial" w:cs="Arial"/>
              </w:rPr>
            </w:pPr>
          </w:p>
        </w:tc>
      </w:tr>
      <w:tr w:rsidR="00637513" w:rsidRPr="00BD19D8" w14:paraId="1053E438" w14:textId="77777777" w:rsidTr="005D2ABD">
        <w:tc>
          <w:tcPr>
            <w:tcW w:w="5000" w:type="pct"/>
            <w:gridSpan w:val="3"/>
            <w:tcBorders>
              <w:bottom w:val="single" w:sz="4" w:space="0" w:color="BFBFBF" w:themeColor="background1" w:themeShade="BF"/>
            </w:tcBorders>
          </w:tcPr>
          <w:p w14:paraId="5171A857" w14:textId="4BC7A462" w:rsidR="00637513" w:rsidRPr="00BD19D8" w:rsidRDefault="00637513" w:rsidP="00591D3F">
            <w:pPr>
              <w:rPr>
                <w:rFonts w:ascii="Arial" w:hAnsi="Arial" w:cs="Arial"/>
              </w:rPr>
            </w:pPr>
            <w:r w:rsidRPr="00BD19D8">
              <w:rPr>
                <w:rFonts w:ascii="Arial" w:hAnsi="Arial" w:cs="Arial"/>
              </w:rPr>
              <w:t>If the operator has stated (or intelligence from area ops teams have told us) that other sources of nutrients have been applied in the last 12 months have they stated:</w:t>
            </w:r>
          </w:p>
        </w:tc>
      </w:tr>
      <w:tr w:rsidR="00637513" w:rsidRPr="00BD19D8"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7CA2604" w:rsidR="00637513" w:rsidRPr="00C55F29" w:rsidRDefault="00860615" w:rsidP="00591D3F">
            <w:pPr>
              <w:rPr>
                <w:rFonts w:ascii="Arial" w:hAnsi="Arial" w:cs="Arial"/>
                <w:highlight w:val="yellow"/>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1815DA92" w:rsidR="00637513" w:rsidRPr="00C55F29" w:rsidRDefault="00637513" w:rsidP="00591D3F">
            <w:pPr>
              <w:rPr>
                <w:rFonts w:ascii="Arial" w:hAnsi="Arial" w:cs="Arial"/>
                <w:highlight w:val="yellow"/>
              </w:rPr>
            </w:pPr>
          </w:p>
        </w:tc>
      </w:tr>
      <w:tr w:rsidR="00637513" w:rsidRPr="00BD19D8"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D1E7CE9" w:rsidR="00637513" w:rsidRPr="00C55F29" w:rsidRDefault="00427646" w:rsidP="00591D3F">
            <w:pPr>
              <w:rPr>
                <w:rFonts w:ascii="Arial" w:hAnsi="Arial" w:cs="Arial"/>
                <w:highlight w:val="yellow"/>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4A9A1DED" w:rsidR="00637513" w:rsidRPr="00C55F29" w:rsidRDefault="00637513" w:rsidP="00591D3F">
            <w:pPr>
              <w:rPr>
                <w:rFonts w:ascii="Arial" w:hAnsi="Arial" w:cs="Arial"/>
                <w:highlight w:val="yellow"/>
              </w:rPr>
            </w:pPr>
          </w:p>
        </w:tc>
      </w:tr>
      <w:tr w:rsidR="00637513" w:rsidRPr="00BD19D8"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695BB63" w:rsidR="00637513" w:rsidRPr="00860615" w:rsidRDefault="00860615" w:rsidP="00591D3F">
            <w:pPr>
              <w:rPr>
                <w:rFonts w:ascii="Arial" w:hAnsi="Arial" w:cs="Arial"/>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59429523" w:rsidR="00637513" w:rsidRPr="00860615" w:rsidRDefault="00637513" w:rsidP="00591D3F">
            <w:pPr>
              <w:rPr>
                <w:rFonts w:ascii="Arial" w:hAnsi="Arial" w:cs="Arial"/>
              </w:rPr>
            </w:pPr>
          </w:p>
        </w:tc>
      </w:tr>
      <w:tr w:rsidR="00637513" w:rsidRPr="00BD19D8"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2D0FBF4" w:rsidR="00637513" w:rsidRPr="00860615" w:rsidRDefault="00427646" w:rsidP="00591D3F">
            <w:pPr>
              <w:rPr>
                <w:rFonts w:ascii="Arial" w:hAnsi="Arial" w:cs="Arial"/>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565EB62D" w:rsidR="00637513" w:rsidRPr="00860615" w:rsidRDefault="00637513" w:rsidP="00591D3F">
            <w:pPr>
              <w:rPr>
                <w:rFonts w:ascii="Arial" w:hAnsi="Arial" w:cs="Arial"/>
              </w:rPr>
            </w:pPr>
          </w:p>
        </w:tc>
      </w:tr>
      <w:tr w:rsidR="00637513" w:rsidRPr="00BD19D8" w14:paraId="1374F366" w14:textId="77777777" w:rsidTr="00A16931">
        <w:tc>
          <w:tcPr>
            <w:tcW w:w="5000" w:type="pct"/>
            <w:gridSpan w:val="3"/>
            <w:tcBorders>
              <w:bottom w:val="single" w:sz="4" w:space="0" w:color="BFBFBF" w:themeColor="background1" w:themeShade="BF"/>
            </w:tcBorders>
          </w:tcPr>
          <w:p w14:paraId="5E5DBFC3" w14:textId="77777777" w:rsidR="00D3244D" w:rsidRPr="00BD19D8" w:rsidRDefault="00637513" w:rsidP="00D3244D">
            <w:pPr>
              <w:rPr>
                <w:rFonts w:ascii="Arial" w:hAnsi="Arial" w:cs="Arial"/>
              </w:rPr>
            </w:pPr>
            <w:r w:rsidRPr="00BD19D8">
              <w:rPr>
                <w:rFonts w:ascii="Arial" w:hAnsi="Arial" w:cs="Arial"/>
              </w:rPr>
              <w:t xml:space="preserve">Does the activity meet the definition of recovery? </w:t>
            </w:r>
            <w:r w:rsidR="00D3244D" w:rsidRPr="00BD19D8">
              <w:rPr>
                <w:rFonts w:ascii="Arial" w:hAnsi="Arial" w:cs="Arial"/>
              </w:rPr>
              <w:t xml:space="preserve"> </w:t>
            </w:r>
          </w:p>
          <w:p w14:paraId="7D612929" w14:textId="3D059445" w:rsidR="00637513" w:rsidRPr="00BD19D8" w:rsidRDefault="00637513" w:rsidP="00D3244D">
            <w:pPr>
              <w:rPr>
                <w:rFonts w:ascii="Arial" w:hAnsi="Arial" w:cs="Arial"/>
              </w:rPr>
            </w:pPr>
            <w:r w:rsidRPr="00BD19D8">
              <w:rPr>
                <w:rFonts w:ascii="Arial" w:hAnsi="Arial" w:cs="Arial"/>
                <w:color w:val="FF33CC"/>
              </w:rPr>
              <w:t xml:space="preserve">See box 6.2 of </w:t>
            </w:r>
            <w:hyperlink r:id="rId19" w:history="1">
              <w:r w:rsidR="005B476C" w:rsidRPr="00BD19D8">
                <w:rPr>
                  <w:rStyle w:val="Hyperlink"/>
                  <w:rFonts w:ascii="Arial" w:hAnsi="Arial" w:cs="Arial"/>
                </w:rPr>
                <w:t>TGN 8.01</w:t>
              </w:r>
            </w:hyperlink>
            <w:r w:rsidR="005B476C" w:rsidRPr="00BD19D8">
              <w:rPr>
                <w:rFonts w:ascii="Arial" w:hAnsi="Arial" w:cs="Arial"/>
                <w:b/>
              </w:rPr>
              <w:t xml:space="preserve"> </w:t>
            </w:r>
            <w:r w:rsidRPr="00BD19D8">
              <w:rPr>
                <w:rFonts w:ascii="Arial" w:hAnsi="Arial" w:cs="Arial"/>
                <w:color w:val="FF33CC"/>
              </w:rPr>
              <w:t>for more details</w:t>
            </w:r>
          </w:p>
        </w:tc>
      </w:tr>
      <w:tr w:rsidR="00637513" w:rsidRPr="00BD19D8" w14:paraId="19563A21" w14:textId="77777777" w:rsidTr="00A1693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F593345" w14:textId="43CC48A8" w:rsidR="00637513" w:rsidRPr="00BD19D8" w:rsidRDefault="00637513" w:rsidP="00591D3F">
            <w:pPr>
              <w:pStyle w:val="Default"/>
              <w:numPr>
                <w:ilvl w:val="0"/>
                <w:numId w:val="15"/>
              </w:numPr>
              <w:rPr>
                <w:color w:val="auto"/>
                <w:sz w:val="22"/>
                <w:szCs w:val="22"/>
              </w:rPr>
            </w:pPr>
            <w:r w:rsidRPr="00BD19D8">
              <w:rPr>
                <w:bCs/>
                <w:color w:val="auto"/>
                <w:sz w:val="22"/>
                <w:szCs w:val="22"/>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10C863" w14:textId="20DDFB23" w:rsidR="00637513" w:rsidRPr="00BD19D8" w:rsidRDefault="005107F7" w:rsidP="00591D3F">
            <w:pPr>
              <w:rPr>
                <w:rFonts w:ascii="Arial" w:hAnsi="Arial" w:cs="Arial"/>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E47481" w14:textId="77777777" w:rsidR="00637513" w:rsidRPr="00BD19D8" w:rsidRDefault="00637513" w:rsidP="00591D3F">
            <w:pPr>
              <w:rPr>
                <w:rFonts w:ascii="Arial" w:hAnsi="Arial" w:cs="Arial"/>
              </w:rPr>
            </w:pPr>
          </w:p>
        </w:tc>
      </w:tr>
      <w:tr w:rsidR="00637513" w:rsidRPr="00BD19D8" w14:paraId="2A440E5A" w14:textId="77777777" w:rsidTr="00A1693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C6891" w14:textId="0F0C1C71" w:rsidR="00637513" w:rsidRPr="00BD19D8" w:rsidRDefault="00637513" w:rsidP="00591D3F">
            <w:pPr>
              <w:pStyle w:val="Default"/>
              <w:numPr>
                <w:ilvl w:val="0"/>
                <w:numId w:val="15"/>
              </w:numPr>
              <w:rPr>
                <w:color w:val="auto"/>
                <w:sz w:val="22"/>
                <w:szCs w:val="22"/>
              </w:rPr>
            </w:pPr>
            <w:r w:rsidRPr="00BD19D8">
              <w:rPr>
                <w:bCs/>
                <w:color w:val="auto"/>
                <w:sz w:val="22"/>
                <w:szCs w:val="22"/>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46D12" w14:textId="7EF8223C"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709490C" w14:textId="77777777" w:rsidR="00637513" w:rsidRPr="00BD19D8" w:rsidRDefault="00637513" w:rsidP="00591D3F">
            <w:pPr>
              <w:rPr>
                <w:rFonts w:ascii="Arial" w:hAnsi="Arial" w:cs="Arial"/>
              </w:rPr>
            </w:pPr>
          </w:p>
        </w:tc>
      </w:tr>
      <w:tr w:rsidR="00637513" w:rsidRPr="00BD19D8" w14:paraId="03ADB4C9" w14:textId="77777777" w:rsidTr="00A1693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C6" w14:textId="5EABD27F" w:rsidR="00637513" w:rsidRPr="00BD19D8" w:rsidRDefault="00637513" w:rsidP="00591D3F">
            <w:pPr>
              <w:pStyle w:val="Default"/>
              <w:numPr>
                <w:ilvl w:val="0"/>
                <w:numId w:val="15"/>
              </w:numPr>
              <w:rPr>
                <w:color w:val="auto"/>
                <w:sz w:val="22"/>
                <w:szCs w:val="22"/>
              </w:rPr>
            </w:pPr>
            <w:r w:rsidRPr="00BD19D8">
              <w:rPr>
                <w:bCs/>
                <w:color w:val="auto"/>
                <w:sz w:val="22"/>
                <w:szCs w:val="22"/>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C7" w14:textId="042CE30F" w:rsidR="00637513" w:rsidRPr="00634479" w:rsidRDefault="00634479" w:rsidP="00591D3F">
            <w:pPr>
              <w:rPr>
                <w:rFonts w:ascii="Arial" w:hAnsi="Arial" w:cs="Arial"/>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C8" w14:textId="15F00DB5" w:rsidR="00637513" w:rsidRPr="00634479" w:rsidRDefault="005C085C" w:rsidP="00591D3F">
            <w:pPr>
              <w:rPr>
                <w:rFonts w:ascii="Arial" w:hAnsi="Arial" w:cs="Arial"/>
              </w:rPr>
            </w:pPr>
            <w:r w:rsidRPr="00634479">
              <w:rPr>
                <w:rFonts w:ascii="Arial" w:hAnsi="Arial" w:cs="Arial"/>
              </w:rPr>
              <w:t xml:space="preserve"> </w:t>
            </w:r>
            <w:r w:rsidR="00427646" w:rsidRPr="00634479">
              <w:rPr>
                <w:rFonts w:ascii="Arial" w:hAnsi="Arial" w:cs="Arial"/>
              </w:rPr>
              <w:t xml:space="preserve">see </w:t>
            </w:r>
            <w:r w:rsidR="00860615" w:rsidRPr="00634479">
              <w:rPr>
                <w:rFonts w:ascii="Arial" w:hAnsi="Arial" w:cs="Arial"/>
              </w:rPr>
              <w:t>RFI</w:t>
            </w:r>
            <w:r w:rsidR="00F53892">
              <w:rPr>
                <w:rFonts w:ascii="Arial" w:hAnsi="Arial" w:cs="Arial"/>
              </w:rPr>
              <w:t xml:space="preserve"> for </w:t>
            </w:r>
            <w:proofErr w:type="spellStart"/>
            <w:r w:rsidR="00F53892">
              <w:rPr>
                <w:rFonts w:ascii="Arial" w:hAnsi="Arial" w:cs="Arial"/>
              </w:rPr>
              <w:t>futhur</w:t>
            </w:r>
            <w:proofErr w:type="spellEnd"/>
            <w:r w:rsidR="00F53892">
              <w:rPr>
                <w:rFonts w:ascii="Arial" w:hAnsi="Arial" w:cs="Arial"/>
              </w:rPr>
              <w:t xml:space="preserve"> info. </w:t>
            </w:r>
          </w:p>
        </w:tc>
      </w:tr>
      <w:tr w:rsidR="00637513" w:rsidRPr="00BD19D8" w14:paraId="03ADB4CD" w14:textId="77777777" w:rsidTr="00A1693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CA" w14:textId="00B73BDD" w:rsidR="00637513" w:rsidRPr="00BD19D8" w:rsidRDefault="00637513" w:rsidP="00591D3F">
            <w:pPr>
              <w:pStyle w:val="Default"/>
              <w:numPr>
                <w:ilvl w:val="0"/>
                <w:numId w:val="15"/>
              </w:numPr>
              <w:rPr>
                <w:color w:val="auto"/>
                <w:sz w:val="22"/>
                <w:szCs w:val="22"/>
              </w:rPr>
            </w:pPr>
            <w:r w:rsidRPr="00BD19D8">
              <w:rPr>
                <w:bCs/>
                <w:color w:val="auto"/>
                <w:sz w:val="22"/>
                <w:szCs w:val="22"/>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CB" w14:textId="6A604730" w:rsidR="00637513" w:rsidRPr="00BD19D8" w:rsidRDefault="00860615" w:rsidP="00591D3F">
            <w:pPr>
              <w:rPr>
                <w:rFonts w:ascii="Arial" w:hAnsi="Arial" w:cs="Arial"/>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CC" w14:textId="0A7FC3FA" w:rsidR="00637513" w:rsidRPr="00BD19D8" w:rsidRDefault="00637513" w:rsidP="00591D3F">
            <w:pPr>
              <w:rPr>
                <w:rFonts w:ascii="Arial" w:hAnsi="Arial" w:cs="Arial"/>
              </w:rPr>
            </w:pPr>
          </w:p>
        </w:tc>
      </w:tr>
      <w:tr w:rsidR="00637513" w:rsidRPr="00BD19D8" w14:paraId="03ADB4D1" w14:textId="77777777" w:rsidTr="00A16931">
        <w:tc>
          <w:tcPr>
            <w:tcW w:w="3536" w:type="pct"/>
            <w:tcBorders>
              <w:top w:val="single" w:sz="4" w:space="0" w:color="BFBFBF" w:themeColor="background1" w:themeShade="BF"/>
              <w:right w:val="single" w:sz="4" w:space="0" w:color="BFBFBF" w:themeColor="background1" w:themeShade="BF"/>
            </w:tcBorders>
          </w:tcPr>
          <w:p w14:paraId="7F892CE8" w14:textId="77777777" w:rsidR="00637513" w:rsidRPr="00BD19D8" w:rsidRDefault="00637513" w:rsidP="00591D3F">
            <w:pPr>
              <w:pStyle w:val="Default"/>
              <w:numPr>
                <w:ilvl w:val="0"/>
                <w:numId w:val="15"/>
              </w:numPr>
              <w:rPr>
                <w:color w:val="auto"/>
                <w:sz w:val="22"/>
                <w:szCs w:val="22"/>
              </w:rPr>
            </w:pPr>
            <w:r w:rsidRPr="00BD19D8">
              <w:rPr>
                <w:bCs/>
                <w:color w:val="auto"/>
                <w:sz w:val="22"/>
                <w:szCs w:val="22"/>
              </w:rPr>
              <w:t xml:space="preserve">Will the proposal be completed to an appropriate standard? </w:t>
            </w:r>
          </w:p>
          <w:p w14:paraId="03ADB4CE" w14:textId="0B40E67B" w:rsidR="00637513" w:rsidRPr="00BD19D8" w:rsidRDefault="00637513" w:rsidP="00591D3F">
            <w:pPr>
              <w:pStyle w:val="Default"/>
              <w:rPr>
                <w:color w:val="auto"/>
                <w:sz w:val="22"/>
                <w:szCs w:val="22"/>
              </w:rPr>
            </w:pPr>
            <w:r w:rsidRPr="00BD19D8">
              <w:rPr>
                <w:color w:val="auto"/>
                <w:sz w:val="22"/>
                <w:szCs w:val="22"/>
              </w:rPr>
              <w:t>For this activity, the standard is the deployment application that has been assessed and approved. Any deviation from this which has not been agreed is likely to be</w:t>
            </w:r>
            <w:r w:rsidR="00F618CA" w:rsidRPr="00BD19D8">
              <w:rPr>
                <w:color w:val="auto"/>
                <w:sz w:val="22"/>
                <w:szCs w:val="22"/>
              </w:rPr>
              <w:t xml:space="preserve"> viewed as disposal.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CF" w14:textId="6B34E6F7" w:rsidR="00637513" w:rsidRPr="00BD19D8" w:rsidRDefault="00637513" w:rsidP="00591D3F">
            <w:pPr>
              <w:rPr>
                <w:rFonts w:ascii="Arial" w:hAnsi="Arial" w:cs="Arial"/>
              </w:rPr>
            </w:pPr>
            <w:r w:rsidRPr="00BD19D8">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03ADB4D0" w14:textId="389792F8" w:rsidR="00637513" w:rsidRPr="00BD19D8" w:rsidRDefault="005107F7" w:rsidP="00591D3F">
            <w:pPr>
              <w:rPr>
                <w:rFonts w:ascii="Arial" w:hAnsi="Arial" w:cs="Arial"/>
              </w:rPr>
            </w:pPr>
            <w:r>
              <w:rPr>
                <w:rFonts w:ascii="Arial" w:hAnsi="Arial" w:cs="Arial"/>
              </w:rPr>
              <w:t xml:space="preserve">To my best knowledge from reading </w:t>
            </w:r>
            <w:proofErr w:type="spellStart"/>
            <w:r>
              <w:rPr>
                <w:rFonts w:ascii="Arial" w:hAnsi="Arial" w:cs="Arial"/>
              </w:rPr>
              <w:t>agriben</w:t>
            </w:r>
            <w:proofErr w:type="spellEnd"/>
            <w:r>
              <w:rPr>
                <w:rFonts w:ascii="Arial" w:hAnsi="Arial" w:cs="Arial"/>
              </w:rPr>
              <w:t xml:space="preserve"> and risk assessment </w:t>
            </w:r>
          </w:p>
        </w:tc>
      </w:tr>
    </w:tbl>
    <w:p w14:paraId="4360B91D" w14:textId="77777777" w:rsidR="007719B3" w:rsidRPr="00BD19D8" w:rsidRDefault="007719B3" w:rsidP="007719B3">
      <w:pPr>
        <w:spacing w:after="0" w:line="240" w:lineRule="auto"/>
        <w:rPr>
          <w:rFonts w:ascii="Arial" w:hAnsi="Arial" w:cs="Arial"/>
        </w:rPr>
      </w:pPr>
    </w:p>
    <w:tbl>
      <w:tblPr>
        <w:tblStyle w:val="TableGrid"/>
        <w:tblW w:w="5000" w:type="pct"/>
        <w:tblLook w:val="04A0" w:firstRow="1" w:lastRow="0" w:firstColumn="1" w:lastColumn="0" w:noHBand="0" w:noVBand="1"/>
      </w:tblPr>
      <w:tblGrid>
        <w:gridCol w:w="10176"/>
        <w:gridCol w:w="1891"/>
        <w:gridCol w:w="2323"/>
      </w:tblGrid>
      <w:tr w:rsidR="007719B3" w:rsidRPr="00BD19D8" w14:paraId="3AE83ED1" w14:textId="77777777" w:rsidTr="00F9424F">
        <w:tc>
          <w:tcPr>
            <w:tcW w:w="3536" w:type="pct"/>
            <w:shd w:val="clear" w:color="auto" w:fill="D9E2F3" w:themeFill="accent5" w:themeFillTint="33"/>
          </w:tcPr>
          <w:p w14:paraId="70AA5AEF" w14:textId="77777777" w:rsidR="007719B3" w:rsidRPr="00BD19D8" w:rsidRDefault="007719B3" w:rsidP="00F9424F">
            <w:pPr>
              <w:rPr>
                <w:rFonts w:ascii="Arial" w:hAnsi="Arial" w:cs="Arial"/>
                <w:b/>
              </w:rPr>
            </w:pPr>
            <w:r w:rsidRPr="00BD19D8">
              <w:rPr>
                <w:rFonts w:ascii="Arial" w:hAnsi="Arial" w:cs="Arial"/>
                <w:b/>
              </w:rPr>
              <w:t>Site specific risk assessment</w:t>
            </w:r>
          </w:p>
        </w:tc>
        <w:tc>
          <w:tcPr>
            <w:tcW w:w="657" w:type="pct"/>
            <w:shd w:val="clear" w:color="auto" w:fill="D9E2F3" w:themeFill="accent5" w:themeFillTint="33"/>
          </w:tcPr>
          <w:p w14:paraId="526F7504" w14:textId="77777777" w:rsidR="007719B3" w:rsidRPr="00BD19D8" w:rsidRDefault="007719B3" w:rsidP="00F9424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18E8ED67" w14:textId="77777777" w:rsidR="007719B3" w:rsidRPr="00BD19D8" w:rsidRDefault="007719B3" w:rsidP="00F9424F">
            <w:pPr>
              <w:rPr>
                <w:rFonts w:ascii="Arial" w:hAnsi="Arial" w:cs="Arial"/>
              </w:rPr>
            </w:pPr>
            <w:r w:rsidRPr="00BD19D8">
              <w:rPr>
                <w:rFonts w:ascii="Arial" w:hAnsi="Arial" w:cs="Arial"/>
                <w:b/>
              </w:rPr>
              <w:t>Comments</w:t>
            </w:r>
          </w:p>
        </w:tc>
      </w:tr>
      <w:tr w:rsidR="007719B3" w:rsidRPr="00BD19D8" w14:paraId="11A72720" w14:textId="77777777" w:rsidTr="00F9424F">
        <w:tc>
          <w:tcPr>
            <w:tcW w:w="3536" w:type="pct"/>
          </w:tcPr>
          <w:p w14:paraId="7ABEACD1" w14:textId="2845DF11" w:rsidR="007719B3" w:rsidRPr="00BD19D8" w:rsidRDefault="007719B3" w:rsidP="00F9424F">
            <w:pPr>
              <w:rPr>
                <w:rFonts w:ascii="Arial" w:hAnsi="Arial" w:cs="Arial"/>
              </w:rPr>
            </w:pPr>
            <w:r w:rsidRPr="00BD19D8">
              <w:rPr>
                <w:rFonts w:ascii="Arial" w:hAnsi="Arial" w:cs="Arial"/>
              </w:rPr>
              <w:t xml:space="preserve">If the deployment is in a </w:t>
            </w:r>
            <w:r w:rsidR="00BD19D8" w:rsidRPr="00BD19D8">
              <w:rPr>
                <w:rFonts w:ascii="Arial" w:hAnsi="Arial" w:cs="Arial"/>
              </w:rPr>
              <w:t>high-risk</w:t>
            </w:r>
            <w:r w:rsidRPr="00BD19D8">
              <w:rPr>
                <w:rFonts w:ascii="Arial" w:hAnsi="Arial" w:cs="Arial"/>
              </w:rPr>
              <w:t xml:space="preserve"> location</w:t>
            </w:r>
            <w:r w:rsidRPr="00BD19D8">
              <w:rPr>
                <w:rStyle w:val="FootnoteReference"/>
                <w:rFonts w:ascii="Arial" w:hAnsi="Arial" w:cs="Arial"/>
              </w:rPr>
              <w:footnoteReference w:id="2"/>
            </w:r>
            <w:r w:rsidRPr="00BD19D8">
              <w:rPr>
                <w:rFonts w:ascii="Arial" w:hAnsi="Arial" w:cs="Arial"/>
              </w:rPr>
              <w:t xml:space="preserve"> (Medium (2) or </w:t>
            </w:r>
            <w:r w:rsidR="00BD19D8" w:rsidRPr="00BD19D8">
              <w:rPr>
                <w:rFonts w:ascii="Arial" w:hAnsi="Arial" w:cs="Arial"/>
              </w:rPr>
              <w:t>high-risk</w:t>
            </w:r>
            <w:r w:rsidRPr="00BD19D8">
              <w:rPr>
                <w:rFonts w:ascii="Arial" w:hAnsi="Arial" w:cs="Arial"/>
              </w:rPr>
              <w:t xml:space="preserve"> deployment) has a </w:t>
            </w:r>
            <w:r w:rsidR="00922A3D" w:rsidRPr="00BD19D8">
              <w:rPr>
                <w:rFonts w:ascii="Arial" w:hAnsi="Arial" w:cs="Arial"/>
              </w:rPr>
              <w:t>site-specific</w:t>
            </w:r>
            <w:r w:rsidRPr="00BD19D8">
              <w:rPr>
                <w:rFonts w:ascii="Arial" w:hAnsi="Arial" w:cs="Arial"/>
              </w:rPr>
              <w:t xml:space="preserve"> risk assessment been submitted?</w:t>
            </w:r>
          </w:p>
        </w:tc>
        <w:tc>
          <w:tcPr>
            <w:tcW w:w="657" w:type="pct"/>
          </w:tcPr>
          <w:p w14:paraId="7FF8C668" w14:textId="29EE1654" w:rsidR="007719B3" w:rsidRPr="00BD19D8" w:rsidRDefault="007719B3" w:rsidP="00F9424F">
            <w:pPr>
              <w:rPr>
                <w:rFonts w:ascii="Arial" w:hAnsi="Arial" w:cs="Arial"/>
              </w:rPr>
            </w:pPr>
            <w:r w:rsidRPr="00BD19D8">
              <w:rPr>
                <w:rFonts w:ascii="Arial" w:hAnsi="Arial" w:cs="Arial"/>
                <w:color w:val="0070C0"/>
              </w:rPr>
              <w:t>n/a</w:t>
            </w:r>
          </w:p>
        </w:tc>
        <w:tc>
          <w:tcPr>
            <w:tcW w:w="807" w:type="pct"/>
          </w:tcPr>
          <w:p w14:paraId="05E086FC" w14:textId="205BEB8A" w:rsidR="007719B3" w:rsidRPr="00BD19D8" w:rsidRDefault="005107F7" w:rsidP="00F9424F">
            <w:pPr>
              <w:rPr>
                <w:rFonts w:ascii="Arial" w:hAnsi="Arial" w:cs="Arial"/>
              </w:rPr>
            </w:pPr>
            <w:r>
              <w:rPr>
                <w:rFonts w:ascii="Arial" w:hAnsi="Arial" w:cs="Arial"/>
              </w:rPr>
              <w:t>A risk assessment has been enclosed though the activity is a medium risk 1</w:t>
            </w:r>
          </w:p>
        </w:tc>
      </w:tr>
      <w:tr w:rsidR="007719B3" w:rsidRPr="00BD19D8" w14:paraId="370680EE" w14:textId="77777777" w:rsidTr="00F9424F">
        <w:tc>
          <w:tcPr>
            <w:tcW w:w="3536" w:type="pct"/>
            <w:tcBorders>
              <w:bottom w:val="single" w:sz="4" w:space="0" w:color="auto"/>
            </w:tcBorders>
          </w:tcPr>
          <w:p w14:paraId="5494A53B" w14:textId="576475E8" w:rsidR="007719B3" w:rsidRPr="00BD19D8" w:rsidRDefault="007719B3" w:rsidP="00F9424F">
            <w:pPr>
              <w:rPr>
                <w:rFonts w:ascii="Arial" w:hAnsi="Arial" w:cs="Arial"/>
              </w:rPr>
            </w:pPr>
            <w:r w:rsidRPr="00BD19D8">
              <w:rPr>
                <w:rFonts w:ascii="Arial" w:hAnsi="Arial" w:cs="Arial"/>
              </w:rPr>
              <w:t>If there are other potential sensitive receptors</w:t>
            </w:r>
            <w:r w:rsidRPr="00BD19D8">
              <w:rPr>
                <w:rStyle w:val="FootnoteReference"/>
                <w:rFonts w:ascii="Arial" w:hAnsi="Arial" w:cs="Arial"/>
              </w:rPr>
              <w:footnoteReference w:id="3"/>
            </w:r>
            <w:r w:rsidRPr="00BD19D8">
              <w:rPr>
                <w:rFonts w:ascii="Arial" w:hAnsi="Arial" w:cs="Arial"/>
              </w:rPr>
              <w:t xml:space="preserve"> has a </w:t>
            </w:r>
            <w:r w:rsidR="00BD19D8" w:rsidRPr="00BD19D8">
              <w:rPr>
                <w:rFonts w:ascii="Arial" w:hAnsi="Arial" w:cs="Arial"/>
              </w:rPr>
              <w:t>site-specific</w:t>
            </w:r>
            <w:r w:rsidRPr="00BD19D8">
              <w:rPr>
                <w:rFonts w:ascii="Arial" w:hAnsi="Arial" w:cs="Arial"/>
              </w:rPr>
              <w:t xml:space="preserve"> risk assessment been submitted?</w:t>
            </w:r>
          </w:p>
        </w:tc>
        <w:tc>
          <w:tcPr>
            <w:tcW w:w="657" w:type="pct"/>
            <w:tcBorders>
              <w:bottom w:val="single" w:sz="4" w:space="0" w:color="auto"/>
            </w:tcBorders>
          </w:tcPr>
          <w:p w14:paraId="6593A185" w14:textId="10EA5800" w:rsidR="007719B3" w:rsidRPr="00BD19D8" w:rsidRDefault="007719B3" w:rsidP="00F9424F">
            <w:pPr>
              <w:rPr>
                <w:rFonts w:ascii="Arial" w:hAnsi="Arial" w:cs="Arial"/>
              </w:rPr>
            </w:pPr>
            <w:r w:rsidRPr="00BD19D8">
              <w:rPr>
                <w:rFonts w:ascii="Arial" w:hAnsi="Arial" w:cs="Arial"/>
                <w:color w:val="0070C0"/>
              </w:rPr>
              <w:t>n/a</w:t>
            </w:r>
          </w:p>
        </w:tc>
        <w:tc>
          <w:tcPr>
            <w:tcW w:w="807" w:type="pct"/>
            <w:tcBorders>
              <w:bottom w:val="single" w:sz="4" w:space="0" w:color="auto"/>
            </w:tcBorders>
          </w:tcPr>
          <w:p w14:paraId="6BA86A64" w14:textId="77777777" w:rsidR="007719B3" w:rsidRPr="00BD19D8" w:rsidRDefault="007719B3" w:rsidP="00F9424F">
            <w:pPr>
              <w:rPr>
                <w:rFonts w:ascii="Arial" w:hAnsi="Arial" w:cs="Arial"/>
              </w:rPr>
            </w:pPr>
          </w:p>
        </w:tc>
      </w:tr>
      <w:tr w:rsidR="007719B3" w:rsidRPr="00BD19D8"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BD19D8" w:rsidRDefault="007719B3" w:rsidP="00F9424F">
            <w:pPr>
              <w:rPr>
                <w:rFonts w:ascii="Arial" w:hAnsi="Arial" w:cs="Arial"/>
              </w:rPr>
            </w:pPr>
            <w:r w:rsidRPr="00BD19D8">
              <w:rPr>
                <w:rFonts w:ascii="Arial" w:hAnsi="Arial" w:cs="Arial"/>
              </w:rPr>
              <w:t xml:space="preserve">Does the </w:t>
            </w:r>
            <w:r w:rsidR="00BD19D8" w:rsidRPr="00BD19D8">
              <w:rPr>
                <w:rFonts w:ascii="Arial" w:hAnsi="Arial" w:cs="Arial"/>
              </w:rPr>
              <w:t>site-specific</w:t>
            </w:r>
            <w:r w:rsidRPr="00BD19D8">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BD19D8" w:rsidRDefault="007719B3" w:rsidP="00F9424F">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BD19D8" w:rsidRDefault="007719B3" w:rsidP="00F9424F">
            <w:pPr>
              <w:rPr>
                <w:rFonts w:ascii="Arial" w:hAnsi="Arial" w:cs="Arial"/>
              </w:rPr>
            </w:pPr>
          </w:p>
        </w:tc>
      </w:tr>
      <w:tr w:rsidR="007719B3" w:rsidRPr="00BD19D8"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Sources of pollution or hazards</w:t>
            </w:r>
            <w:r w:rsidRPr="00BD19D8">
              <w:rPr>
                <w:rStyle w:val="FootnoteReference"/>
                <w:rFonts w:ascii="Arial" w:hAnsi="Arial" w:cs="Arial"/>
              </w:rPr>
              <w:footnoteReference w:id="4"/>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9E008B9" w:rsidR="007719B3" w:rsidRPr="00BD19D8" w:rsidRDefault="005107F7" w:rsidP="00F9424F">
            <w:pPr>
              <w:rPr>
                <w:rFonts w:ascii="Arial" w:hAnsi="Arial" w:cs="Arial"/>
              </w:rPr>
            </w:pPr>
            <w:r>
              <w:rPr>
                <w:rFonts w:ascii="Arial" w:hAnsi="Arial" w:cs="Arial"/>
                <w:color w:val="0070C0"/>
              </w:rPr>
              <w:t>n</w:t>
            </w:r>
            <w:r w:rsidR="007719B3" w:rsidRPr="00BD19D8">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BD19D8" w:rsidRDefault="007719B3" w:rsidP="00F9424F">
            <w:pPr>
              <w:rPr>
                <w:rFonts w:ascii="Arial" w:hAnsi="Arial" w:cs="Arial"/>
              </w:rPr>
            </w:pPr>
          </w:p>
        </w:tc>
      </w:tr>
      <w:tr w:rsidR="007719B3" w:rsidRPr="00BD19D8"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123B073" w:rsidR="007719B3" w:rsidRPr="00BD19D8" w:rsidRDefault="007719B3" w:rsidP="00F9424F">
            <w:pPr>
              <w:rPr>
                <w:rFonts w:ascii="Arial" w:hAnsi="Arial" w:cs="Arial"/>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BD19D8" w:rsidRDefault="007719B3" w:rsidP="00F9424F">
            <w:pPr>
              <w:rPr>
                <w:rFonts w:ascii="Arial" w:hAnsi="Arial" w:cs="Arial"/>
              </w:rPr>
            </w:pPr>
          </w:p>
        </w:tc>
      </w:tr>
      <w:tr w:rsidR="007719B3" w:rsidRPr="00BD19D8"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BD19D8" w:rsidRDefault="007719B3" w:rsidP="00F9424F">
            <w:pPr>
              <w:pStyle w:val="Default"/>
              <w:numPr>
                <w:ilvl w:val="0"/>
                <w:numId w:val="15"/>
              </w:numPr>
              <w:rPr>
                <w:sz w:val="22"/>
                <w:szCs w:val="22"/>
              </w:rPr>
            </w:pPr>
            <w:r w:rsidRPr="00BD19D8">
              <w:rPr>
                <w:sz w:val="22"/>
                <w:szCs w:val="22"/>
              </w:rPr>
              <w:t>Receptors</w:t>
            </w:r>
            <w:r w:rsidRPr="00BD19D8">
              <w:rPr>
                <w:rStyle w:val="FootnoteReference"/>
                <w:sz w:val="22"/>
                <w:szCs w:val="22"/>
              </w:rPr>
              <w:footnoteReference w:id="5"/>
            </w:r>
            <w:r w:rsidRPr="00BD19D8">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10D10B7" w:rsidR="007719B3" w:rsidRPr="00BD19D8" w:rsidRDefault="007719B3" w:rsidP="00F9424F">
            <w:pPr>
              <w:rPr>
                <w:rFonts w:ascii="Arial" w:hAnsi="Arial" w:cs="Arial"/>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BD19D8" w:rsidRDefault="007719B3" w:rsidP="00F9424F">
            <w:pPr>
              <w:rPr>
                <w:rFonts w:ascii="Arial" w:hAnsi="Arial" w:cs="Arial"/>
              </w:rPr>
            </w:pPr>
          </w:p>
        </w:tc>
      </w:tr>
      <w:tr w:rsidR="007719B3" w:rsidRPr="00BD19D8"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DF34B72" w:rsidR="007719B3" w:rsidRPr="00BD19D8" w:rsidRDefault="007719B3" w:rsidP="00F9424F">
            <w:pPr>
              <w:rPr>
                <w:rFonts w:ascii="Arial" w:hAnsi="Arial" w:cs="Arial"/>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BD19D8" w:rsidRDefault="007719B3" w:rsidP="00F9424F">
            <w:pPr>
              <w:rPr>
                <w:rFonts w:ascii="Arial" w:hAnsi="Arial" w:cs="Arial"/>
              </w:rPr>
            </w:pPr>
          </w:p>
        </w:tc>
      </w:tr>
    </w:tbl>
    <w:p w14:paraId="494333B8" w14:textId="77777777" w:rsidR="007719B3" w:rsidRPr="00BD19D8" w:rsidRDefault="007719B3" w:rsidP="007719B3">
      <w:pPr>
        <w:spacing w:after="0" w:line="240" w:lineRule="auto"/>
        <w:rPr>
          <w:rFonts w:ascii="Arial" w:hAnsi="Arial" w:cs="Arial"/>
        </w:rPr>
      </w:pPr>
    </w:p>
    <w:tbl>
      <w:tblPr>
        <w:tblStyle w:val="TableGrid"/>
        <w:tblW w:w="5000" w:type="pct"/>
        <w:tblLook w:val="04A0" w:firstRow="1" w:lastRow="0" w:firstColumn="1" w:lastColumn="0" w:noHBand="0" w:noVBand="1"/>
      </w:tblPr>
      <w:tblGrid>
        <w:gridCol w:w="10176"/>
        <w:gridCol w:w="1891"/>
        <w:gridCol w:w="2323"/>
      </w:tblGrid>
      <w:tr w:rsidR="007719B3" w:rsidRPr="00BD19D8" w14:paraId="6C7A6D22" w14:textId="77777777" w:rsidTr="00F9424F">
        <w:tc>
          <w:tcPr>
            <w:tcW w:w="3536" w:type="pct"/>
            <w:shd w:val="clear" w:color="auto" w:fill="D9E2F3" w:themeFill="accent5" w:themeFillTint="33"/>
          </w:tcPr>
          <w:p w14:paraId="3223FC3A" w14:textId="77777777" w:rsidR="007719B3" w:rsidRPr="00BD19D8" w:rsidRDefault="007719B3" w:rsidP="00F9424F">
            <w:pPr>
              <w:rPr>
                <w:rFonts w:ascii="Arial" w:hAnsi="Arial" w:cs="Arial"/>
                <w:b/>
              </w:rPr>
            </w:pPr>
            <w:r w:rsidRPr="00BD19D8">
              <w:rPr>
                <w:rFonts w:ascii="Arial" w:hAnsi="Arial" w:cs="Arial"/>
                <w:b/>
              </w:rPr>
              <w:t>SSSI/ Appendix 4 assessment</w:t>
            </w:r>
          </w:p>
        </w:tc>
        <w:tc>
          <w:tcPr>
            <w:tcW w:w="657" w:type="pct"/>
            <w:shd w:val="clear" w:color="auto" w:fill="D9E2F3" w:themeFill="accent5" w:themeFillTint="33"/>
          </w:tcPr>
          <w:p w14:paraId="29900381" w14:textId="77777777" w:rsidR="007719B3" w:rsidRPr="00BD19D8" w:rsidRDefault="007719B3" w:rsidP="00F9424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14E33BD1" w14:textId="77777777" w:rsidR="007719B3" w:rsidRPr="00BD19D8" w:rsidRDefault="007719B3" w:rsidP="00F9424F">
            <w:pPr>
              <w:rPr>
                <w:rFonts w:ascii="Arial" w:hAnsi="Arial" w:cs="Arial"/>
              </w:rPr>
            </w:pPr>
            <w:r w:rsidRPr="00BD19D8">
              <w:rPr>
                <w:rFonts w:ascii="Arial" w:hAnsi="Arial" w:cs="Arial"/>
                <w:b/>
              </w:rPr>
              <w:t>Comments</w:t>
            </w:r>
          </w:p>
        </w:tc>
      </w:tr>
      <w:tr w:rsidR="007719B3" w:rsidRPr="00BD19D8" w14:paraId="11C452A4" w14:textId="77777777" w:rsidTr="00F9424F">
        <w:tc>
          <w:tcPr>
            <w:tcW w:w="3536" w:type="pct"/>
          </w:tcPr>
          <w:p w14:paraId="2FB991A3" w14:textId="77777777" w:rsidR="007719B3" w:rsidRPr="00BD19D8" w:rsidRDefault="007719B3" w:rsidP="00F9424F">
            <w:pPr>
              <w:rPr>
                <w:rFonts w:ascii="Arial" w:hAnsi="Arial" w:cs="Arial"/>
              </w:rPr>
            </w:pPr>
            <w:r w:rsidRPr="00BD19D8">
              <w:rPr>
                <w:rFonts w:ascii="Arial" w:hAnsi="Arial" w:cs="Arial"/>
              </w:rPr>
              <w:t xml:space="preserve">Is the site within 500 meters of a SSSI? </w:t>
            </w:r>
          </w:p>
          <w:p w14:paraId="7D14DD6C"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 xml:space="preserve">If yes, the complete an Appendix 4 </w:t>
            </w:r>
            <w:proofErr w:type="spellStart"/>
            <w:r w:rsidRPr="00BD19D8">
              <w:rPr>
                <w:rFonts w:ascii="Arial" w:hAnsi="Arial" w:cs="Arial"/>
              </w:rPr>
              <w:t>CroW</w:t>
            </w:r>
            <w:proofErr w:type="spellEnd"/>
            <w:r w:rsidRPr="00BD19D8">
              <w:rPr>
                <w:rFonts w:ascii="Arial" w:hAnsi="Arial" w:cs="Arial"/>
              </w:rPr>
              <w:t xml:space="preserve"> assessment.</w:t>
            </w:r>
          </w:p>
        </w:tc>
        <w:tc>
          <w:tcPr>
            <w:tcW w:w="657" w:type="pct"/>
          </w:tcPr>
          <w:p w14:paraId="247F75D1" w14:textId="079C1429" w:rsidR="007719B3" w:rsidRPr="00BD19D8" w:rsidRDefault="007719B3" w:rsidP="00F9424F">
            <w:pPr>
              <w:rPr>
                <w:rFonts w:ascii="Arial" w:hAnsi="Arial" w:cs="Arial"/>
              </w:rPr>
            </w:pPr>
            <w:r w:rsidRPr="00BD19D8">
              <w:rPr>
                <w:rFonts w:ascii="Arial" w:hAnsi="Arial" w:cs="Arial"/>
                <w:color w:val="0070C0"/>
              </w:rPr>
              <w:t>N</w:t>
            </w:r>
          </w:p>
        </w:tc>
        <w:tc>
          <w:tcPr>
            <w:tcW w:w="807" w:type="pct"/>
          </w:tcPr>
          <w:p w14:paraId="48D796E3" w14:textId="77777777" w:rsidR="007719B3" w:rsidRPr="00BD19D8" w:rsidRDefault="007719B3" w:rsidP="00F9424F">
            <w:pPr>
              <w:rPr>
                <w:rFonts w:ascii="Arial" w:hAnsi="Arial" w:cs="Arial"/>
              </w:rPr>
            </w:pPr>
          </w:p>
        </w:tc>
      </w:tr>
      <w:tr w:rsidR="007719B3" w:rsidRPr="00BD19D8" w14:paraId="0A1097F1" w14:textId="77777777" w:rsidTr="00F9424F">
        <w:tc>
          <w:tcPr>
            <w:tcW w:w="3536" w:type="pct"/>
          </w:tcPr>
          <w:p w14:paraId="33A31EB1" w14:textId="77777777" w:rsidR="007719B3" w:rsidRPr="00BD19D8" w:rsidRDefault="007719B3" w:rsidP="00F9424F">
            <w:pPr>
              <w:rPr>
                <w:rFonts w:ascii="Arial" w:hAnsi="Arial" w:cs="Arial"/>
              </w:rPr>
            </w:pPr>
            <w:r w:rsidRPr="00BD19D8">
              <w:rPr>
                <w:rFonts w:ascii="Arial" w:hAnsi="Arial" w:cs="Arial"/>
              </w:rPr>
              <w:t>Has a “likely significant effect” been identified?</w:t>
            </w:r>
          </w:p>
          <w:p w14:paraId="13DD4039"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If yes, consult with the relevant NRM team.</w:t>
            </w:r>
          </w:p>
          <w:p w14:paraId="29F58EF8"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If no, save the Appendix 4 to the DMS as “information only”</w:t>
            </w:r>
          </w:p>
        </w:tc>
        <w:tc>
          <w:tcPr>
            <w:tcW w:w="657" w:type="pct"/>
          </w:tcPr>
          <w:p w14:paraId="4C7A85C7" w14:textId="738CE348" w:rsidR="007719B3" w:rsidRPr="00BD19D8" w:rsidRDefault="00427646" w:rsidP="00F9424F">
            <w:pPr>
              <w:rPr>
                <w:rFonts w:ascii="Arial" w:hAnsi="Arial" w:cs="Arial"/>
                <w:color w:val="0070C0"/>
              </w:rPr>
            </w:pPr>
            <w:r>
              <w:rPr>
                <w:rFonts w:ascii="Arial" w:hAnsi="Arial" w:cs="Arial"/>
                <w:color w:val="0070C0"/>
              </w:rPr>
              <w:t>n/a</w:t>
            </w:r>
          </w:p>
        </w:tc>
        <w:tc>
          <w:tcPr>
            <w:tcW w:w="807" w:type="pct"/>
          </w:tcPr>
          <w:p w14:paraId="136AFA4A" w14:textId="77777777" w:rsidR="007719B3" w:rsidRPr="00BD19D8" w:rsidRDefault="007719B3" w:rsidP="00F9424F">
            <w:pPr>
              <w:rPr>
                <w:rFonts w:ascii="Arial" w:hAnsi="Arial" w:cs="Arial"/>
              </w:rPr>
            </w:pPr>
          </w:p>
        </w:tc>
      </w:tr>
    </w:tbl>
    <w:p w14:paraId="39A1AEBA" w14:textId="5208F041" w:rsidR="007719B3" w:rsidRPr="00BD19D8" w:rsidRDefault="007719B3" w:rsidP="007719B3">
      <w:pPr>
        <w:spacing w:after="0" w:line="240" w:lineRule="auto"/>
        <w:rPr>
          <w:rFonts w:ascii="Arial" w:hAnsi="Arial" w:cs="Arial"/>
        </w:rPr>
      </w:pPr>
    </w:p>
    <w:tbl>
      <w:tblPr>
        <w:tblStyle w:val="TableGrid"/>
        <w:tblW w:w="5000" w:type="pct"/>
        <w:tblLook w:val="04A0" w:firstRow="1" w:lastRow="0" w:firstColumn="1" w:lastColumn="0" w:noHBand="0" w:noVBand="1"/>
      </w:tblPr>
      <w:tblGrid>
        <w:gridCol w:w="11716"/>
        <w:gridCol w:w="2674"/>
      </w:tblGrid>
      <w:tr w:rsidR="007719B3" w:rsidRPr="00BD19D8" w14:paraId="593B5709" w14:textId="77777777" w:rsidTr="00F9424F">
        <w:tc>
          <w:tcPr>
            <w:tcW w:w="4071" w:type="pct"/>
            <w:shd w:val="clear" w:color="auto" w:fill="D9E2F3" w:themeFill="accent5" w:themeFillTint="33"/>
          </w:tcPr>
          <w:p w14:paraId="0AB8D590" w14:textId="77777777" w:rsidR="007719B3" w:rsidRPr="00BD19D8" w:rsidRDefault="007719B3" w:rsidP="00F9424F">
            <w:pPr>
              <w:rPr>
                <w:rFonts w:ascii="Arial" w:hAnsi="Arial" w:cs="Arial"/>
                <w:b/>
              </w:rPr>
            </w:pPr>
            <w:r w:rsidRPr="00BD19D8">
              <w:rPr>
                <w:rFonts w:ascii="Arial" w:hAnsi="Arial" w:cs="Arial"/>
                <w:b/>
              </w:rPr>
              <w:t xml:space="preserve">Natura 2000 or </w:t>
            </w:r>
            <w:proofErr w:type="spellStart"/>
            <w:r w:rsidRPr="00BD19D8">
              <w:rPr>
                <w:rFonts w:ascii="Arial" w:hAnsi="Arial" w:cs="Arial"/>
                <w:b/>
              </w:rPr>
              <w:t>Ramsar</w:t>
            </w:r>
            <w:proofErr w:type="spellEnd"/>
            <w:r w:rsidRPr="00BD19D8">
              <w:rPr>
                <w:rFonts w:ascii="Arial" w:hAnsi="Arial" w:cs="Arial"/>
                <w:b/>
              </w:rPr>
              <w:t xml:space="preserve"> site/ Habitat Regulation Assessment</w:t>
            </w:r>
          </w:p>
        </w:tc>
        <w:tc>
          <w:tcPr>
            <w:tcW w:w="929" w:type="pct"/>
            <w:shd w:val="clear" w:color="auto" w:fill="D9E2F3" w:themeFill="accent5" w:themeFillTint="33"/>
          </w:tcPr>
          <w:p w14:paraId="6FE5AD6E" w14:textId="77777777" w:rsidR="007719B3" w:rsidRPr="00BD19D8" w:rsidRDefault="007719B3" w:rsidP="00F9424F">
            <w:pPr>
              <w:rPr>
                <w:rFonts w:ascii="Arial" w:hAnsi="Arial" w:cs="Arial"/>
              </w:rPr>
            </w:pPr>
            <w:r w:rsidRPr="00BD19D8">
              <w:rPr>
                <w:rFonts w:ascii="Arial" w:hAnsi="Arial" w:cs="Arial"/>
                <w:b/>
              </w:rPr>
              <w:t>Comments</w:t>
            </w:r>
          </w:p>
        </w:tc>
      </w:tr>
      <w:tr w:rsidR="007719B3" w:rsidRPr="00BD19D8" w14:paraId="6AF08A7D" w14:textId="77777777" w:rsidTr="00F9424F">
        <w:tc>
          <w:tcPr>
            <w:tcW w:w="4071" w:type="pct"/>
          </w:tcPr>
          <w:p w14:paraId="5486DAB2" w14:textId="4A631D00" w:rsidR="007719B3" w:rsidRPr="00BD19D8" w:rsidRDefault="007719B3" w:rsidP="00F9424F">
            <w:pPr>
              <w:rPr>
                <w:rFonts w:ascii="Arial" w:hAnsi="Arial" w:cs="Arial"/>
              </w:rPr>
            </w:pPr>
            <w:r w:rsidRPr="00BD19D8">
              <w:rPr>
                <w:rFonts w:ascii="Arial" w:hAnsi="Arial" w:cs="Arial"/>
              </w:rPr>
              <w:t xml:space="preserve">Is the site within 500 meters of a Natura 2000 (SPA, </w:t>
            </w:r>
            <w:proofErr w:type="spellStart"/>
            <w:r w:rsidRPr="00BD19D8">
              <w:rPr>
                <w:rFonts w:ascii="Arial" w:hAnsi="Arial" w:cs="Arial"/>
              </w:rPr>
              <w:t>pSPA</w:t>
            </w:r>
            <w:proofErr w:type="spellEnd"/>
            <w:r w:rsidRPr="00BD19D8">
              <w:rPr>
                <w:rFonts w:ascii="Arial" w:hAnsi="Arial" w:cs="Arial"/>
              </w:rPr>
              <w:t xml:space="preserve">, SAC or </w:t>
            </w:r>
            <w:proofErr w:type="spellStart"/>
            <w:r w:rsidRPr="00BD19D8">
              <w:rPr>
                <w:rFonts w:ascii="Arial" w:hAnsi="Arial" w:cs="Arial"/>
              </w:rPr>
              <w:t>cSAC</w:t>
            </w:r>
            <w:proofErr w:type="spellEnd"/>
            <w:r w:rsidRPr="00BD19D8">
              <w:rPr>
                <w:rFonts w:ascii="Arial" w:hAnsi="Arial" w:cs="Arial"/>
              </w:rPr>
              <w:t xml:space="preserve">) or a </w:t>
            </w:r>
            <w:proofErr w:type="spellStart"/>
            <w:r w:rsidRPr="00BD19D8">
              <w:rPr>
                <w:rFonts w:ascii="Arial" w:hAnsi="Arial" w:cs="Arial"/>
              </w:rPr>
              <w:t>Ramsar</w:t>
            </w:r>
            <w:proofErr w:type="spellEnd"/>
            <w:r w:rsidRPr="00BD19D8">
              <w:rPr>
                <w:rFonts w:ascii="Arial" w:hAnsi="Arial" w:cs="Arial"/>
              </w:rPr>
              <w:t xml:space="preserve"> </w:t>
            </w:r>
            <w:r w:rsidR="00922A3D" w:rsidRPr="00BD19D8">
              <w:rPr>
                <w:rFonts w:ascii="Arial" w:hAnsi="Arial" w:cs="Arial"/>
              </w:rPr>
              <w:t>site?</w:t>
            </w:r>
          </w:p>
        </w:tc>
        <w:tc>
          <w:tcPr>
            <w:tcW w:w="929" w:type="pct"/>
          </w:tcPr>
          <w:p w14:paraId="5480C41E" w14:textId="3C27F44D" w:rsidR="007719B3" w:rsidRPr="00BD19D8" w:rsidRDefault="007719B3" w:rsidP="00F9424F">
            <w:pPr>
              <w:rPr>
                <w:rFonts w:ascii="Arial" w:hAnsi="Arial" w:cs="Arial"/>
              </w:rPr>
            </w:pPr>
            <w:r w:rsidRPr="00BD19D8">
              <w:rPr>
                <w:rFonts w:ascii="Arial" w:hAnsi="Arial" w:cs="Arial"/>
                <w:color w:val="0070C0"/>
              </w:rPr>
              <w:t>No</w:t>
            </w:r>
          </w:p>
        </w:tc>
      </w:tr>
    </w:tbl>
    <w:p w14:paraId="7D29C185" w14:textId="77777777" w:rsidR="007719B3" w:rsidRPr="00BD19D8" w:rsidRDefault="007719B3" w:rsidP="007719B3">
      <w:pPr>
        <w:spacing w:after="0" w:line="240" w:lineRule="auto"/>
      </w:pPr>
    </w:p>
    <w:p w14:paraId="45F20FB7" w14:textId="77777777" w:rsidR="007719B3" w:rsidRPr="00BD19D8" w:rsidRDefault="007719B3" w:rsidP="007719B3">
      <w:pPr>
        <w:spacing w:after="0" w:line="240" w:lineRule="auto"/>
      </w:pPr>
    </w:p>
    <w:tbl>
      <w:tblPr>
        <w:tblStyle w:val="TableGrid"/>
        <w:tblW w:w="5000" w:type="pct"/>
        <w:tblLook w:val="04A0" w:firstRow="1" w:lastRow="0" w:firstColumn="1" w:lastColumn="0" w:noHBand="0" w:noVBand="1"/>
      </w:tblPr>
      <w:tblGrid>
        <w:gridCol w:w="14390"/>
      </w:tblGrid>
      <w:tr w:rsidR="007719B3" w:rsidRPr="00BD19D8" w14:paraId="4405D30C" w14:textId="77777777" w:rsidTr="00437319">
        <w:tc>
          <w:tcPr>
            <w:tcW w:w="5000" w:type="pct"/>
            <w:shd w:val="clear" w:color="auto" w:fill="D9E2F3" w:themeFill="accent5" w:themeFillTint="33"/>
          </w:tcPr>
          <w:p w14:paraId="7251B7D1" w14:textId="77777777" w:rsidR="007719B3" w:rsidRPr="00F53892" w:rsidRDefault="007719B3" w:rsidP="00F9424F">
            <w:pPr>
              <w:rPr>
                <w:rFonts w:ascii="Arial" w:hAnsi="Arial" w:cs="Arial"/>
              </w:rPr>
            </w:pPr>
            <w:r w:rsidRPr="00F53892">
              <w:rPr>
                <w:rFonts w:ascii="Arial" w:hAnsi="Arial" w:cs="Arial"/>
                <w:b/>
              </w:rPr>
              <w:t>Comments</w:t>
            </w:r>
          </w:p>
        </w:tc>
      </w:tr>
      <w:tr w:rsidR="007719B3" w:rsidRPr="00BD19D8" w14:paraId="4B9D6CE7" w14:textId="77777777" w:rsidTr="00437319">
        <w:tc>
          <w:tcPr>
            <w:tcW w:w="5000" w:type="pct"/>
          </w:tcPr>
          <w:p w14:paraId="2E7E5298" w14:textId="22790A7B" w:rsidR="007719B3" w:rsidRPr="00F53892" w:rsidRDefault="007719B3" w:rsidP="00F9424F">
            <w:pPr>
              <w:rPr>
                <w:rFonts w:ascii="Arial" w:hAnsi="Arial" w:cs="Arial"/>
              </w:rPr>
            </w:pPr>
            <w:r w:rsidRPr="00F53892">
              <w:rPr>
                <w:rFonts w:ascii="Arial" w:hAnsi="Arial" w:cs="Arial"/>
                <w:b/>
              </w:rPr>
              <w:t>Consultation responses</w:t>
            </w:r>
            <w:r w:rsidRPr="00F53892">
              <w:rPr>
                <w:rFonts w:ascii="Arial" w:hAnsi="Arial" w:cs="Arial"/>
              </w:rPr>
              <w:t>:</w:t>
            </w:r>
          </w:p>
          <w:p w14:paraId="5D742432" w14:textId="35167BB3" w:rsidR="007719B3" w:rsidRPr="00F53892" w:rsidRDefault="00F53892" w:rsidP="00F53892">
            <w:pPr>
              <w:rPr>
                <w:rFonts w:ascii="Arial" w:hAnsi="Arial" w:cs="Arial"/>
              </w:rPr>
            </w:pPr>
            <w:r>
              <w:rPr>
                <w:rFonts w:ascii="Arial" w:hAnsi="Arial" w:cs="Arial"/>
              </w:rPr>
              <w:t>Consultees identified two fields (5 &amp; 8) that were habitat for marshy grass land. The consultees also recognised that</w:t>
            </w:r>
            <w:r w:rsidR="003D52C2" w:rsidRPr="00F53892">
              <w:rPr>
                <w:rFonts w:ascii="Arial" w:hAnsi="Arial" w:cs="Arial"/>
              </w:rPr>
              <w:t xml:space="preserve"> </w:t>
            </w:r>
            <w:r w:rsidR="00F651E9">
              <w:rPr>
                <w:rFonts w:ascii="Arial" w:hAnsi="Arial" w:cs="Arial"/>
              </w:rPr>
              <w:t>field 8 had a</w:t>
            </w:r>
            <w:r w:rsidR="00EB4DA2">
              <w:rPr>
                <w:rFonts w:ascii="Arial" w:hAnsi="Arial" w:cs="Arial"/>
              </w:rPr>
              <w:t xml:space="preserve"> system of drains spreading on which could cause pollution. Fields 5 and 8 were removed from the spreading plan following a request to the applicant via an RFI</w:t>
            </w:r>
          </w:p>
        </w:tc>
      </w:tr>
      <w:tr w:rsidR="007719B3" w:rsidRPr="00BD19D8" w14:paraId="0507E222" w14:textId="77777777" w:rsidTr="00437319">
        <w:tc>
          <w:tcPr>
            <w:tcW w:w="5000" w:type="pct"/>
          </w:tcPr>
          <w:p w14:paraId="3BEE06D5" w14:textId="77777777" w:rsidR="00B01ECD" w:rsidRDefault="007719B3" w:rsidP="00F9424F">
            <w:pPr>
              <w:rPr>
                <w:rFonts w:ascii="Arial" w:hAnsi="Arial" w:cs="Arial"/>
                <w:b/>
              </w:rPr>
            </w:pPr>
            <w:r w:rsidRPr="00FD5A0B">
              <w:rPr>
                <w:rFonts w:ascii="Arial" w:hAnsi="Arial" w:cs="Arial"/>
                <w:b/>
              </w:rPr>
              <w:t>MyMap and location assessment:</w:t>
            </w:r>
            <w:r w:rsidR="00940D2A" w:rsidRPr="00FD5A0B">
              <w:rPr>
                <w:rFonts w:ascii="Arial" w:hAnsi="Arial" w:cs="Arial"/>
                <w:b/>
              </w:rPr>
              <w:t xml:space="preserve"> </w:t>
            </w:r>
            <w:hyperlink r:id="rId20" w:history="1">
              <w:r w:rsidR="00990DB6" w:rsidRPr="00FD5A0B">
                <w:rPr>
                  <w:rStyle w:val="Hyperlink"/>
                  <w:rFonts w:ascii="Arial" w:hAnsi="Arial" w:cs="Arial"/>
                  <w:b/>
                </w:rPr>
                <w:t xml:space="preserve">PAN-004712 MyMap assessment </w:t>
              </w:r>
            </w:hyperlink>
            <w:r w:rsidR="00990DB6" w:rsidRPr="00FD5A0B">
              <w:rPr>
                <w:rFonts w:ascii="Arial" w:hAnsi="Arial" w:cs="Arial"/>
                <w:b/>
              </w:rPr>
              <w:t xml:space="preserve"> </w:t>
            </w:r>
          </w:p>
          <w:p w14:paraId="7167B27B" w14:textId="602CD0EE" w:rsidR="007719B3" w:rsidRPr="00FD5A0B" w:rsidRDefault="00B01ECD" w:rsidP="00F9424F">
            <w:pPr>
              <w:rPr>
                <w:rFonts w:ascii="Arial" w:hAnsi="Arial" w:cs="Arial"/>
              </w:rPr>
            </w:pPr>
            <w:r>
              <w:rPr>
                <w:rFonts w:ascii="Arial" w:hAnsi="Arial" w:cs="Arial"/>
              </w:rPr>
              <w:t>A</w:t>
            </w:r>
            <w:r w:rsidR="00FD5A0B">
              <w:rPr>
                <w:rFonts w:ascii="Arial" w:hAnsi="Arial" w:cs="Arial"/>
              </w:rPr>
              <w:t xml:space="preserve">ssessment picked up a deregulated abstraction license which required </w:t>
            </w:r>
            <w:proofErr w:type="gramStart"/>
            <w:r w:rsidR="00FD5A0B">
              <w:rPr>
                <w:rFonts w:ascii="Arial" w:hAnsi="Arial" w:cs="Arial"/>
              </w:rPr>
              <w:t>a spreading plan amendment</w:t>
            </w:r>
            <w:r w:rsidR="00EB4DA2">
              <w:rPr>
                <w:rFonts w:ascii="Arial" w:hAnsi="Arial" w:cs="Arial"/>
              </w:rPr>
              <w:t>s</w:t>
            </w:r>
            <w:proofErr w:type="gramEnd"/>
            <w:r w:rsidR="00FD5A0B">
              <w:rPr>
                <w:rFonts w:ascii="Arial" w:hAnsi="Arial" w:cs="Arial"/>
              </w:rPr>
              <w:t xml:space="preserve"> to</w:t>
            </w:r>
            <w:r w:rsidR="00EB4DA2">
              <w:rPr>
                <w:rFonts w:ascii="Arial" w:hAnsi="Arial" w:cs="Arial"/>
              </w:rPr>
              <w:t xml:space="preserve"> buffer around the abstraction. </w:t>
            </w:r>
            <w:r w:rsidR="00FD5A0B">
              <w:rPr>
                <w:rFonts w:ascii="Arial" w:hAnsi="Arial" w:cs="Arial"/>
              </w:rPr>
              <w:t xml:space="preserve">    </w:t>
            </w:r>
          </w:p>
          <w:p w14:paraId="32370D59" w14:textId="77777777" w:rsidR="007719B3" w:rsidRPr="00FD5A0B" w:rsidRDefault="007719B3" w:rsidP="00F9424F">
            <w:pPr>
              <w:rPr>
                <w:rFonts w:ascii="Arial" w:hAnsi="Arial" w:cs="Arial"/>
              </w:rPr>
            </w:pPr>
          </w:p>
        </w:tc>
      </w:tr>
      <w:tr w:rsidR="007719B3" w:rsidRPr="00BD19D8" w14:paraId="26BDB667" w14:textId="77777777" w:rsidTr="00437319">
        <w:tc>
          <w:tcPr>
            <w:tcW w:w="5000" w:type="pct"/>
          </w:tcPr>
          <w:p w14:paraId="14C209FF" w14:textId="52AE5626" w:rsidR="00EB4DA2" w:rsidRDefault="007719B3" w:rsidP="00EB4DA2">
            <w:pPr>
              <w:rPr>
                <w:rFonts w:ascii="Arial" w:hAnsi="Arial" w:cs="Arial"/>
              </w:rPr>
            </w:pPr>
            <w:r w:rsidRPr="00EB4DA2">
              <w:rPr>
                <w:rFonts w:ascii="Arial" w:hAnsi="Arial" w:cs="Arial"/>
                <w:b/>
              </w:rPr>
              <w:t>Agricultural benefit calculations:</w:t>
            </w:r>
            <w:r w:rsidR="00EE2B65" w:rsidRPr="00EB4DA2">
              <w:rPr>
                <w:rFonts w:ascii="Arial" w:hAnsi="Arial" w:cs="Arial"/>
                <w:b/>
              </w:rPr>
              <w:t xml:space="preserve"> </w:t>
            </w:r>
            <w:r w:rsidR="00EB4DA2" w:rsidRPr="000E39DA">
              <w:rPr>
                <w:rFonts w:ascii="Arial" w:hAnsi="Arial" w:cs="Arial"/>
              </w:rPr>
              <w:t xml:space="preserve">Agricultural benefit calculations closely matched those sent by the applicant. Noticed that some fields </w:t>
            </w:r>
            <w:bookmarkStart w:id="4" w:name="_GoBack"/>
            <w:bookmarkEnd w:id="4"/>
            <w:r w:rsidR="00EB4DA2" w:rsidRPr="000E39DA">
              <w:rPr>
                <w:rFonts w:ascii="Arial" w:hAnsi="Arial" w:cs="Arial"/>
              </w:rPr>
              <w:t xml:space="preserve">do </w:t>
            </w:r>
            <w:r w:rsidR="00EB4DA2">
              <w:rPr>
                <w:rFonts w:ascii="Arial" w:hAnsi="Arial" w:cs="Arial"/>
              </w:rPr>
              <w:t xml:space="preserve">not </w:t>
            </w:r>
            <w:r w:rsidR="00EB4DA2" w:rsidRPr="000E39DA">
              <w:rPr>
                <w:rFonts w:ascii="Arial" w:hAnsi="Arial" w:cs="Arial"/>
              </w:rPr>
              <w:t xml:space="preserve">need potash enrichment </w:t>
            </w:r>
            <w:r w:rsidR="00EB4DA2">
              <w:rPr>
                <w:rFonts w:ascii="Arial" w:hAnsi="Arial" w:cs="Arial"/>
              </w:rPr>
              <w:t xml:space="preserve">as they are at or above the target index. See details in RFI below. More recent waste analysis was submitted during assessment of this application. The revised nutrient calculations show that nutrients are not being applied at a greater rate than crop off take and the spreading of this waste is therefore acceptable. </w:t>
            </w:r>
          </w:p>
          <w:p w14:paraId="1A7ADAD1" w14:textId="730645BD" w:rsidR="007719B3" w:rsidRPr="00EB4DA2" w:rsidRDefault="00EB4DA2" w:rsidP="00EB4DA2">
            <w:pPr>
              <w:rPr>
                <w:rFonts w:ascii="Arial" w:hAnsi="Arial" w:cs="Arial"/>
                <w:b/>
              </w:rPr>
            </w:pPr>
            <w:r>
              <w:rPr>
                <w:rFonts w:ascii="Arial" w:hAnsi="Arial" w:cs="Arial"/>
              </w:rPr>
              <w:t xml:space="preserve">A liming calculator was completed due to the high pH level of the waste, the pH of the fields will not be adversely affected </w:t>
            </w:r>
            <w:proofErr w:type="gramStart"/>
            <w:r>
              <w:rPr>
                <w:rFonts w:ascii="Arial" w:hAnsi="Arial" w:cs="Arial"/>
              </w:rPr>
              <w:t>as a result of</w:t>
            </w:r>
            <w:proofErr w:type="gramEnd"/>
            <w:r>
              <w:rPr>
                <w:rFonts w:ascii="Arial" w:hAnsi="Arial" w:cs="Arial"/>
              </w:rPr>
              <w:t xml:space="preserve"> this deployment</w:t>
            </w:r>
          </w:p>
          <w:p w14:paraId="76293AB2" w14:textId="77777777" w:rsidR="007719B3" w:rsidRPr="00561E27" w:rsidRDefault="007719B3" w:rsidP="00F9424F">
            <w:pPr>
              <w:rPr>
                <w:rFonts w:ascii="Arial" w:hAnsi="Arial" w:cs="Arial"/>
                <w:highlight w:val="yellow"/>
              </w:rPr>
            </w:pPr>
          </w:p>
        </w:tc>
      </w:tr>
      <w:tr w:rsidR="007719B3" w:rsidRPr="00BD19D8" w14:paraId="75D6D2CD" w14:textId="77777777" w:rsidTr="00437319">
        <w:tc>
          <w:tcPr>
            <w:tcW w:w="5000" w:type="pct"/>
          </w:tcPr>
          <w:p w14:paraId="175EB11B" w14:textId="21142372" w:rsidR="00EB4DA2" w:rsidRDefault="007719B3" w:rsidP="00EB4DA2">
            <w:pPr>
              <w:rPr>
                <w:rFonts w:ascii="Arial" w:hAnsi="Arial" w:cs="Arial"/>
              </w:rPr>
            </w:pPr>
            <w:r w:rsidRPr="00EB4DA2">
              <w:rPr>
                <w:rFonts w:ascii="Arial" w:hAnsi="Arial" w:cs="Arial"/>
                <w:b/>
              </w:rPr>
              <w:t>Request for information:</w:t>
            </w:r>
            <w:r w:rsidRPr="00EB4DA2">
              <w:rPr>
                <w:rFonts w:ascii="Arial" w:hAnsi="Arial" w:cs="Arial"/>
              </w:rPr>
              <w:t xml:space="preserve"> </w:t>
            </w:r>
            <w:r w:rsidR="00EB4DA2">
              <w:rPr>
                <w:rFonts w:ascii="Arial" w:hAnsi="Arial" w:cs="Arial"/>
              </w:rPr>
              <w:br/>
            </w:r>
            <w:r w:rsidR="00860615" w:rsidRPr="00EB4DA2">
              <w:rPr>
                <w:rFonts w:ascii="Arial" w:hAnsi="Arial" w:cs="Arial"/>
              </w:rPr>
              <w:t>19/03/18</w:t>
            </w:r>
            <w:r w:rsidR="00EB4DA2">
              <w:rPr>
                <w:rFonts w:ascii="Arial" w:hAnsi="Arial" w:cs="Arial"/>
              </w:rPr>
              <w:t xml:space="preserve"> RFI sent</w:t>
            </w:r>
            <w:r w:rsidR="00860615" w:rsidRPr="00EB4DA2">
              <w:rPr>
                <w:rFonts w:ascii="Arial" w:hAnsi="Arial" w:cs="Arial"/>
              </w:rPr>
              <w:t xml:space="preserve"> regarding spreading timings, water course buffering</w:t>
            </w:r>
            <w:r w:rsidR="00EB4DA2">
              <w:rPr>
                <w:rFonts w:ascii="Arial" w:hAnsi="Arial" w:cs="Arial"/>
              </w:rPr>
              <w:t>, removal of fields 5 and 8 for conservation and pollution protection,</w:t>
            </w:r>
            <w:r w:rsidR="00860615" w:rsidRPr="00EB4DA2">
              <w:rPr>
                <w:rFonts w:ascii="Arial" w:hAnsi="Arial" w:cs="Arial"/>
              </w:rPr>
              <w:t xml:space="preserve"> and over enrichment of some fields. </w:t>
            </w:r>
            <w:r w:rsidR="00EB4DA2">
              <w:rPr>
                <w:rFonts w:ascii="Arial" w:hAnsi="Arial" w:cs="Arial"/>
              </w:rPr>
              <w:br/>
            </w:r>
            <w:r w:rsidR="00EB4DA2">
              <w:rPr>
                <w:rFonts w:ascii="Arial" w:hAnsi="Arial" w:cs="Arial"/>
              </w:rPr>
              <w:br/>
              <w:t>22/03/19 RFI response – no further justificatio</w:t>
            </w:r>
            <w:r w:rsidR="003A0BE6">
              <w:rPr>
                <w:rFonts w:ascii="Arial" w:hAnsi="Arial" w:cs="Arial"/>
              </w:rPr>
              <w:t>n of nutrient additions provided. C</w:t>
            </w:r>
            <w:r w:rsidR="00EB4DA2">
              <w:rPr>
                <w:rFonts w:ascii="Arial" w:hAnsi="Arial" w:cs="Arial"/>
              </w:rPr>
              <w:t>onfirmed timing of application</w:t>
            </w:r>
            <w:r w:rsidR="003A0BE6">
              <w:rPr>
                <w:rFonts w:ascii="Arial" w:hAnsi="Arial" w:cs="Arial"/>
              </w:rPr>
              <w:t xml:space="preserve"> and agreed to the removal of fields 5 and 8 from spreading plan</w:t>
            </w:r>
            <w:r w:rsidR="00EB4DA2">
              <w:rPr>
                <w:rFonts w:ascii="Arial" w:hAnsi="Arial" w:cs="Arial"/>
              </w:rPr>
              <w:t>.</w:t>
            </w:r>
          </w:p>
          <w:p w14:paraId="26BD241D" w14:textId="77777777" w:rsidR="00EB4DA2" w:rsidRDefault="00EB4DA2" w:rsidP="00EB4DA2">
            <w:pPr>
              <w:rPr>
                <w:rFonts w:ascii="Arial" w:hAnsi="Arial" w:cs="Arial"/>
              </w:rPr>
            </w:pPr>
          </w:p>
          <w:p w14:paraId="411F3511" w14:textId="2F42D2DB" w:rsidR="00EB4DA2" w:rsidRDefault="00EB4DA2" w:rsidP="00EB4DA2">
            <w:pPr>
              <w:rPr>
                <w:rFonts w:ascii="Arial" w:hAnsi="Arial" w:cs="Arial"/>
              </w:rPr>
            </w:pPr>
            <w:r>
              <w:rPr>
                <w:rFonts w:ascii="Arial" w:hAnsi="Arial" w:cs="Arial"/>
              </w:rPr>
              <w:t xml:space="preserve">26/03/19 RFI sent – further justification of addition of potassium requested, </w:t>
            </w:r>
            <w:r w:rsidR="003A0BE6">
              <w:rPr>
                <w:rFonts w:ascii="Arial" w:hAnsi="Arial" w:cs="Arial"/>
              </w:rPr>
              <w:t>Map showing abstraction attached</w:t>
            </w:r>
            <w:r>
              <w:rPr>
                <w:rFonts w:ascii="Arial" w:hAnsi="Arial" w:cs="Arial"/>
              </w:rPr>
              <w:t xml:space="preserve">, and requested updated </w:t>
            </w:r>
            <w:proofErr w:type="spellStart"/>
            <w:r>
              <w:rPr>
                <w:rFonts w:ascii="Arial" w:hAnsi="Arial" w:cs="Arial"/>
              </w:rPr>
              <w:t>AgBen</w:t>
            </w:r>
            <w:proofErr w:type="spellEnd"/>
            <w:r>
              <w:rPr>
                <w:rFonts w:ascii="Arial" w:hAnsi="Arial" w:cs="Arial"/>
              </w:rPr>
              <w:t>.</w:t>
            </w:r>
          </w:p>
          <w:p w14:paraId="6543A06B" w14:textId="77777777" w:rsidR="00EB4DA2" w:rsidRDefault="00EB4DA2" w:rsidP="00EB4DA2">
            <w:pPr>
              <w:rPr>
                <w:rFonts w:ascii="Arial" w:hAnsi="Arial" w:cs="Arial"/>
              </w:rPr>
            </w:pPr>
          </w:p>
          <w:p w14:paraId="6E6E2181" w14:textId="4FA081E8" w:rsidR="00EB4DA2" w:rsidRDefault="00EB4DA2" w:rsidP="00EB4DA2">
            <w:pPr>
              <w:rPr>
                <w:rFonts w:ascii="Arial" w:hAnsi="Arial" w:cs="Arial"/>
              </w:rPr>
            </w:pPr>
            <w:r>
              <w:rPr>
                <w:rFonts w:ascii="Arial" w:hAnsi="Arial" w:cs="Arial"/>
              </w:rPr>
              <w:t xml:space="preserve">27/03/19 RFI response – new waste analysis provided with lower potassium levels and updated </w:t>
            </w:r>
            <w:proofErr w:type="spellStart"/>
            <w:r>
              <w:rPr>
                <w:rFonts w:ascii="Arial" w:hAnsi="Arial" w:cs="Arial"/>
              </w:rPr>
              <w:t>AgBen</w:t>
            </w:r>
            <w:proofErr w:type="spellEnd"/>
            <w:r>
              <w:rPr>
                <w:rFonts w:ascii="Arial" w:hAnsi="Arial" w:cs="Arial"/>
              </w:rPr>
              <w:t>.</w:t>
            </w:r>
            <w:r w:rsidR="006A6662">
              <w:rPr>
                <w:rFonts w:ascii="Arial" w:hAnsi="Arial" w:cs="Arial"/>
              </w:rPr>
              <w:t xml:space="preserve"> Applicant could not see the unlicensed abstraction on magic map. </w:t>
            </w:r>
          </w:p>
          <w:p w14:paraId="12083CA4" w14:textId="77777777" w:rsidR="00EB4DA2" w:rsidRDefault="00EB4DA2" w:rsidP="00EB4DA2">
            <w:pPr>
              <w:rPr>
                <w:rFonts w:ascii="Arial" w:hAnsi="Arial" w:cs="Arial"/>
              </w:rPr>
            </w:pPr>
          </w:p>
          <w:p w14:paraId="7FFB1C5C" w14:textId="0C022660" w:rsidR="00EB4DA2" w:rsidRDefault="00EB4DA2" w:rsidP="00EB4DA2">
            <w:pPr>
              <w:rPr>
                <w:rFonts w:ascii="Arial" w:hAnsi="Arial" w:cs="Arial"/>
              </w:rPr>
            </w:pPr>
            <w:r>
              <w:rPr>
                <w:rFonts w:ascii="Arial" w:hAnsi="Arial" w:cs="Arial"/>
              </w:rPr>
              <w:t>01/04/19 RFI sent – accepted new waste analysis but still</w:t>
            </w:r>
            <w:r w:rsidR="003A0BE6">
              <w:rPr>
                <w:rFonts w:ascii="Arial" w:hAnsi="Arial" w:cs="Arial"/>
              </w:rPr>
              <w:t xml:space="preserve"> required amend spread plan incorporating a buffer around unlicensed abstraction and correct holding number.</w:t>
            </w:r>
            <w:r w:rsidR="006A6662">
              <w:rPr>
                <w:rFonts w:ascii="Arial" w:hAnsi="Arial" w:cs="Arial"/>
              </w:rPr>
              <w:t xml:space="preserve"> Attached to RFI was a map of spreading area with a suggested buffering zone around abstraction. </w:t>
            </w:r>
            <w:r w:rsidR="003A0BE6">
              <w:rPr>
                <w:rFonts w:ascii="Arial" w:hAnsi="Arial" w:cs="Arial"/>
              </w:rPr>
              <w:t xml:space="preserve"> </w:t>
            </w:r>
            <w:r>
              <w:rPr>
                <w:rFonts w:ascii="Arial" w:hAnsi="Arial" w:cs="Arial"/>
              </w:rPr>
              <w:t xml:space="preserve"> </w:t>
            </w:r>
            <w:r w:rsidR="003A0BE6">
              <w:rPr>
                <w:rFonts w:ascii="Arial" w:hAnsi="Arial" w:cs="Arial"/>
              </w:rPr>
              <w:br/>
            </w:r>
          </w:p>
          <w:p w14:paraId="5F7BEDD4" w14:textId="2073B5CE" w:rsidR="00EB4DA2" w:rsidRDefault="00EB4DA2" w:rsidP="00EB4DA2">
            <w:pPr>
              <w:rPr>
                <w:rFonts w:ascii="Arial" w:hAnsi="Arial" w:cs="Arial"/>
              </w:rPr>
            </w:pPr>
            <w:r>
              <w:rPr>
                <w:rFonts w:ascii="Arial" w:hAnsi="Arial" w:cs="Arial"/>
              </w:rPr>
              <w:t>01/04/19 RFI response</w:t>
            </w:r>
            <w:r w:rsidR="003A0BE6">
              <w:rPr>
                <w:rFonts w:ascii="Arial" w:hAnsi="Arial" w:cs="Arial"/>
              </w:rPr>
              <w:t>,</w:t>
            </w:r>
            <w:r>
              <w:rPr>
                <w:rFonts w:ascii="Arial" w:hAnsi="Arial" w:cs="Arial"/>
              </w:rPr>
              <w:t xml:space="preserve"> confirmed holding number.</w:t>
            </w:r>
            <w:r w:rsidR="003A0BE6">
              <w:rPr>
                <w:rFonts w:ascii="Arial" w:hAnsi="Arial" w:cs="Arial"/>
              </w:rPr>
              <w:br/>
            </w:r>
            <w:r w:rsidR="003A0BE6">
              <w:rPr>
                <w:rFonts w:ascii="Arial" w:hAnsi="Arial" w:cs="Arial"/>
              </w:rPr>
              <w:br/>
              <w:t xml:space="preserve">04/04/19 RFI reminder sent informing applicant that potassium levels were acceptable for spread at suggested rate (7t/ha) and requesting amended spreading plan with buffer zone around unlicensed abstraction. </w:t>
            </w:r>
            <w:r w:rsidR="003A0BE6">
              <w:rPr>
                <w:rFonts w:ascii="Arial" w:hAnsi="Arial" w:cs="Arial"/>
              </w:rPr>
              <w:br/>
            </w:r>
            <w:r w:rsidR="003A0BE6">
              <w:rPr>
                <w:rFonts w:ascii="Arial" w:hAnsi="Arial" w:cs="Arial"/>
              </w:rPr>
              <w:br/>
              <w:t xml:space="preserve">04/04/19 </w:t>
            </w:r>
            <w:r w:rsidR="006A6662">
              <w:rPr>
                <w:rFonts w:ascii="Arial" w:hAnsi="Arial" w:cs="Arial"/>
              </w:rPr>
              <w:t xml:space="preserve">RFI response sent enclosing an amended spreading plan incorporating a buffer zone as requested. </w:t>
            </w:r>
          </w:p>
          <w:p w14:paraId="674C5146" w14:textId="32FFB8BB" w:rsidR="0004223B" w:rsidRPr="00EB4DA2" w:rsidRDefault="0004223B" w:rsidP="00860615">
            <w:pPr>
              <w:rPr>
                <w:rFonts w:ascii="Arial" w:hAnsi="Arial" w:cs="Arial"/>
              </w:rPr>
            </w:pPr>
          </w:p>
        </w:tc>
      </w:tr>
      <w:tr w:rsidR="007719B3" w:rsidRPr="00BD19D8" w14:paraId="6D68C048" w14:textId="77777777" w:rsidTr="00437319">
        <w:trPr>
          <w:trHeight w:val="70"/>
        </w:trPr>
        <w:tc>
          <w:tcPr>
            <w:tcW w:w="5000" w:type="pct"/>
          </w:tcPr>
          <w:p w14:paraId="4432D6D7" w14:textId="77777777" w:rsidR="007719B3" w:rsidRPr="00561E27" w:rsidRDefault="007719B3" w:rsidP="00EB4DA2">
            <w:pPr>
              <w:rPr>
                <w:rFonts w:ascii="Arial" w:hAnsi="Arial" w:cs="Arial"/>
                <w:highlight w:val="yellow"/>
              </w:rPr>
            </w:pPr>
          </w:p>
        </w:tc>
      </w:tr>
    </w:tbl>
    <w:p w14:paraId="66A5839D" w14:textId="683B5D93" w:rsidR="007719B3" w:rsidRPr="00BD19D8" w:rsidRDefault="006A6662" w:rsidP="007719B3">
      <w:pPr>
        <w:spacing w:after="0" w:line="240" w:lineRule="auto"/>
      </w:pPr>
      <w:r>
        <w:br/>
      </w:r>
      <w:r>
        <w:br/>
      </w:r>
      <w:r>
        <w:br/>
      </w:r>
      <w:r>
        <w:br/>
      </w:r>
      <w:r>
        <w:br/>
      </w:r>
      <w:r>
        <w:lastRenderedPageBreak/>
        <w:br/>
      </w:r>
    </w:p>
    <w:tbl>
      <w:tblPr>
        <w:tblStyle w:val="TableGrid"/>
        <w:tblW w:w="5000" w:type="pct"/>
        <w:tblLook w:val="04A0" w:firstRow="1" w:lastRow="0" w:firstColumn="1" w:lastColumn="0" w:noHBand="0" w:noVBand="1"/>
      </w:tblPr>
      <w:tblGrid>
        <w:gridCol w:w="9043"/>
        <w:gridCol w:w="5347"/>
      </w:tblGrid>
      <w:tr w:rsidR="007719B3" w:rsidRPr="00BD19D8" w14:paraId="66D9C0D1" w14:textId="77777777" w:rsidTr="00437319">
        <w:tc>
          <w:tcPr>
            <w:tcW w:w="5000" w:type="pct"/>
            <w:gridSpan w:val="2"/>
            <w:shd w:val="clear" w:color="auto" w:fill="D9E2F3" w:themeFill="accent5" w:themeFillTint="33"/>
          </w:tcPr>
          <w:p w14:paraId="76B708CE" w14:textId="77777777" w:rsidR="007719B3" w:rsidRPr="00BD19D8" w:rsidRDefault="007719B3" w:rsidP="00F9424F">
            <w:pPr>
              <w:rPr>
                <w:rFonts w:ascii="Arial" w:hAnsi="Arial" w:cs="Arial"/>
                <w:b/>
              </w:rPr>
            </w:pPr>
            <w:r w:rsidRPr="00BD19D8">
              <w:rPr>
                <w:rFonts w:ascii="Arial" w:hAnsi="Arial" w:cs="Arial"/>
                <w:b/>
              </w:rPr>
              <w:t>Decision</w:t>
            </w:r>
          </w:p>
        </w:tc>
      </w:tr>
      <w:tr w:rsidR="007719B3" w:rsidRPr="00BD19D8" w14:paraId="6F6DEDF7" w14:textId="77777777" w:rsidTr="00437319">
        <w:tc>
          <w:tcPr>
            <w:tcW w:w="3142" w:type="pct"/>
          </w:tcPr>
          <w:p w14:paraId="4AC7070A" w14:textId="77777777" w:rsidR="007719B3" w:rsidRPr="00BD19D8" w:rsidRDefault="007719B3" w:rsidP="00F9424F">
            <w:pPr>
              <w:pStyle w:val="Heading2"/>
              <w:outlineLvl w:val="1"/>
              <w:rPr>
                <w:rFonts w:ascii="Arial" w:hAnsi="Arial" w:cs="Arial"/>
                <w:b w:val="0"/>
                <w:szCs w:val="22"/>
              </w:rPr>
            </w:pPr>
            <w:r w:rsidRPr="00BD19D8">
              <w:rPr>
                <w:rFonts w:ascii="Arial" w:hAnsi="Arial" w:cs="Arial"/>
                <w:b w:val="0"/>
                <w:szCs w:val="22"/>
              </w:rPr>
              <w:t>Can the deployment application be approved?</w:t>
            </w:r>
          </w:p>
        </w:tc>
        <w:tc>
          <w:tcPr>
            <w:tcW w:w="1858" w:type="pct"/>
            <w:vAlign w:val="center"/>
          </w:tcPr>
          <w:p w14:paraId="5065E0CD" w14:textId="7FFF9CD1" w:rsidR="007719B3" w:rsidRPr="00BD19D8" w:rsidRDefault="003A0BE6" w:rsidP="00F9424F">
            <w:pPr>
              <w:rPr>
                <w:rFonts w:ascii="Arial" w:hAnsi="Arial" w:cs="Arial"/>
              </w:rPr>
            </w:pPr>
            <w:r>
              <w:rPr>
                <w:rFonts w:ascii="Arial" w:hAnsi="Arial" w:cs="Arial"/>
                <w:color w:val="0070C0"/>
              </w:rPr>
              <w:t>Yes</w:t>
            </w:r>
          </w:p>
        </w:tc>
      </w:tr>
      <w:tr w:rsidR="00D3244D" w:rsidRPr="00BD19D8" w14:paraId="099F875D" w14:textId="77777777" w:rsidTr="00437319">
        <w:tc>
          <w:tcPr>
            <w:tcW w:w="3142" w:type="pct"/>
          </w:tcPr>
          <w:p w14:paraId="226B6B48" w14:textId="0B919189" w:rsidR="00D3244D" w:rsidRPr="00B104F3" w:rsidRDefault="00D3244D" w:rsidP="00D3244D">
            <w:pPr>
              <w:pStyle w:val="Heading2"/>
              <w:outlineLvl w:val="1"/>
              <w:rPr>
                <w:rFonts w:ascii="Arial" w:hAnsi="Arial" w:cs="Arial"/>
                <w:b w:val="0"/>
                <w:szCs w:val="22"/>
              </w:rPr>
            </w:pPr>
            <w:r w:rsidRPr="00B104F3">
              <w:rPr>
                <w:rFonts w:ascii="Arial" w:hAnsi="Arial" w:cs="Arial"/>
                <w:b w:val="0"/>
                <w:szCs w:val="22"/>
              </w:rPr>
              <w:t xml:space="preserve">Permitting Officer: </w:t>
            </w:r>
            <w:r w:rsidR="00437FE4">
              <w:rPr>
                <w:rFonts w:ascii="Arial" w:hAnsi="Arial" w:cs="Arial"/>
                <w:b w:val="0"/>
                <w:szCs w:val="22"/>
              </w:rPr>
              <w:t xml:space="preserve">E Banfield </w:t>
            </w:r>
          </w:p>
          <w:p w14:paraId="686477EA" w14:textId="7B5C63BE" w:rsidR="00D3244D" w:rsidRPr="00B104F3" w:rsidRDefault="00D3244D" w:rsidP="00D3244D">
            <w:pPr>
              <w:rPr>
                <w:lang w:eastAsia="en-GB"/>
              </w:rPr>
            </w:pPr>
          </w:p>
        </w:tc>
        <w:tc>
          <w:tcPr>
            <w:tcW w:w="1858" w:type="pct"/>
          </w:tcPr>
          <w:p w14:paraId="71594B02" w14:textId="69D84B53" w:rsidR="00D3244D" w:rsidRPr="00B104F3" w:rsidRDefault="00D3244D" w:rsidP="00D3244D">
            <w:pPr>
              <w:rPr>
                <w:rFonts w:ascii="Arial" w:hAnsi="Arial" w:cs="Arial"/>
              </w:rPr>
            </w:pPr>
            <w:r w:rsidRPr="00B104F3">
              <w:rPr>
                <w:rFonts w:ascii="Arial" w:hAnsi="Arial" w:cs="Arial"/>
              </w:rPr>
              <w:t>Date:</w:t>
            </w:r>
            <w:r w:rsidR="006A6662">
              <w:rPr>
                <w:rFonts w:ascii="Arial" w:hAnsi="Arial" w:cs="Arial"/>
              </w:rPr>
              <w:t xml:space="preserve"> 04/04/19</w:t>
            </w:r>
          </w:p>
        </w:tc>
      </w:tr>
      <w:tr w:rsidR="00D3244D" w:rsidRPr="00BD19D8" w14:paraId="68F868F9" w14:textId="77777777" w:rsidTr="00437319">
        <w:tc>
          <w:tcPr>
            <w:tcW w:w="3142" w:type="pct"/>
          </w:tcPr>
          <w:p w14:paraId="1D2C0F81" w14:textId="1E8CFDCA" w:rsidR="00D3244D" w:rsidRPr="00B104F3" w:rsidRDefault="00D3244D" w:rsidP="00D3244D">
            <w:pPr>
              <w:pStyle w:val="Heading2"/>
              <w:outlineLvl w:val="1"/>
              <w:rPr>
                <w:rFonts w:ascii="Arial" w:hAnsi="Arial" w:cs="Arial"/>
                <w:b w:val="0"/>
                <w:szCs w:val="22"/>
              </w:rPr>
            </w:pPr>
            <w:r w:rsidRPr="00B104F3">
              <w:rPr>
                <w:rFonts w:ascii="Arial" w:hAnsi="Arial" w:cs="Arial"/>
                <w:b w:val="0"/>
                <w:szCs w:val="22"/>
              </w:rPr>
              <w:t xml:space="preserve">Team leader or </w:t>
            </w:r>
            <w:r w:rsidR="00922A3D">
              <w:rPr>
                <w:rFonts w:ascii="Arial" w:hAnsi="Arial" w:cs="Arial"/>
                <w:b w:val="0"/>
                <w:szCs w:val="22"/>
              </w:rPr>
              <w:t>Transfer of Powers (</w:t>
            </w:r>
            <w:proofErr w:type="spellStart"/>
            <w:r w:rsidR="00922A3D">
              <w:rPr>
                <w:rFonts w:ascii="Arial" w:hAnsi="Arial" w:cs="Arial"/>
                <w:b w:val="0"/>
                <w:szCs w:val="22"/>
              </w:rPr>
              <w:t>ToP</w:t>
            </w:r>
            <w:proofErr w:type="spellEnd"/>
            <w:r w:rsidR="00922A3D">
              <w:rPr>
                <w:rFonts w:ascii="Arial" w:hAnsi="Arial" w:cs="Arial"/>
                <w:b w:val="0"/>
                <w:szCs w:val="22"/>
              </w:rPr>
              <w:t>)</w:t>
            </w:r>
            <w:r w:rsidRPr="00B104F3">
              <w:rPr>
                <w:rFonts w:ascii="Arial" w:hAnsi="Arial" w:cs="Arial"/>
                <w:b w:val="0"/>
                <w:szCs w:val="22"/>
              </w:rPr>
              <w:t xml:space="preserve"> approval:</w:t>
            </w:r>
          </w:p>
          <w:p w14:paraId="12F0D821" w14:textId="0DFF7B5B" w:rsidR="00D3244D" w:rsidRPr="00B104F3" w:rsidRDefault="00D3244D" w:rsidP="00D3244D">
            <w:pPr>
              <w:rPr>
                <w:lang w:eastAsia="en-GB"/>
              </w:rPr>
            </w:pPr>
          </w:p>
        </w:tc>
        <w:tc>
          <w:tcPr>
            <w:tcW w:w="1858" w:type="pct"/>
          </w:tcPr>
          <w:p w14:paraId="3CA03405" w14:textId="79F48EBE" w:rsidR="00D3244D" w:rsidRPr="00B104F3" w:rsidRDefault="00D3244D" w:rsidP="00D3244D">
            <w:pPr>
              <w:rPr>
                <w:rFonts w:ascii="Arial" w:hAnsi="Arial" w:cs="Arial"/>
              </w:rPr>
            </w:pPr>
            <w:r w:rsidRPr="00B104F3">
              <w:rPr>
                <w:rFonts w:ascii="Arial" w:hAnsi="Arial" w:cs="Arial"/>
                <w:lang w:eastAsia="en-GB"/>
              </w:rPr>
              <w:t>Date:</w:t>
            </w:r>
          </w:p>
        </w:tc>
      </w:tr>
    </w:tbl>
    <w:p w14:paraId="622E906D" w14:textId="77777777" w:rsidR="007719B3" w:rsidRPr="00BD19D8" w:rsidRDefault="007719B3" w:rsidP="007719B3">
      <w:pPr>
        <w:spacing w:after="0" w:line="240" w:lineRule="auto"/>
      </w:pPr>
    </w:p>
    <w:tbl>
      <w:tblPr>
        <w:tblStyle w:val="TableGrid"/>
        <w:tblW w:w="5000" w:type="pct"/>
        <w:tblLook w:val="04A0" w:firstRow="1" w:lastRow="0" w:firstColumn="1" w:lastColumn="0" w:noHBand="0" w:noVBand="1"/>
      </w:tblPr>
      <w:tblGrid>
        <w:gridCol w:w="7195"/>
        <w:gridCol w:w="7195"/>
      </w:tblGrid>
      <w:tr w:rsidR="007719B3" w:rsidRPr="00BD19D8" w14:paraId="3450D22A" w14:textId="77777777" w:rsidTr="00437319">
        <w:tc>
          <w:tcPr>
            <w:tcW w:w="5000" w:type="pct"/>
            <w:gridSpan w:val="2"/>
            <w:shd w:val="clear" w:color="auto" w:fill="D9E2F3" w:themeFill="accent5" w:themeFillTint="33"/>
          </w:tcPr>
          <w:p w14:paraId="2F679877" w14:textId="77777777" w:rsidR="007719B3" w:rsidRPr="00BD19D8" w:rsidRDefault="007719B3" w:rsidP="00F9424F">
            <w:pPr>
              <w:rPr>
                <w:rFonts w:ascii="Arial" w:hAnsi="Arial" w:cs="Arial"/>
                <w:b/>
              </w:rPr>
            </w:pPr>
            <w:r w:rsidRPr="00BD19D8">
              <w:rPr>
                <w:rFonts w:ascii="Arial" w:hAnsi="Arial" w:cs="Arial"/>
                <w:b/>
              </w:rPr>
              <w:t>Appendix 1 – Time recording</w:t>
            </w:r>
          </w:p>
        </w:tc>
      </w:tr>
      <w:tr w:rsidR="007719B3" w:rsidRPr="00BD19D8" w14:paraId="43F26661" w14:textId="77777777" w:rsidTr="00437319">
        <w:tc>
          <w:tcPr>
            <w:tcW w:w="2500" w:type="pct"/>
          </w:tcPr>
          <w:p w14:paraId="1B9B734C" w14:textId="77777777" w:rsidR="007719B3" w:rsidRPr="00BD19D8" w:rsidRDefault="007719B3" w:rsidP="00F9424F">
            <w:pPr>
              <w:rPr>
                <w:rFonts w:ascii="Arial" w:hAnsi="Arial" w:cs="Arial"/>
              </w:rPr>
            </w:pPr>
            <w:r w:rsidRPr="00BD19D8">
              <w:rPr>
                <w:rFonts w:ascii="Arial" w:hAnsi="Arial" w:cs="Arial"/>
              </w:rPr>
              <w:t>Admin/consultations</w:t>
            </w:r>
          </w:p>
        </w:tc>
        <w:tc>
          <w:tcPr>
            <w:tcW w:w="2500" w:type="pct"/>
          </w:tcPr>
          <w:p w14:paraId="35A2DC83" w14:textId="73668C2C" w:rsidR="007719B3" w:rsidRPr="00BD19D8" w:rsidRDefault="000668BE" w:rsidP="00F9424F">
            <w:pPr>
              <w:rPr>
                <w:rFonts w:ascii="Arial" w:hAnsi="Arial" w:cs="Arial"/>
              </w:rPr>
            </w:pPr>
            <w:r>
              <w:rPr>
                <w:rFonts w:ascii="Arial" w:hAnsi="Arial" w:cs="Arial"/>
              </w:rPr>
              <w:t>45</w:t>
            </w:r>
          </w:p>
        </w:tc>
      </w:tr>
      <w:tr w:rsidR="007719B3" w:rsidRPr="00BD19D8" w14:paraId="4434CDE9" w14:textId="77777777" w:rsidTr="00437319">
        <w:tc>
          <w:tcPr>
            <w:tcW w:w="2500" w:type="pct"/>
          </w:tcPr>
          <w:p w14:paraId="454E7A71" w14:textId="77777777" w:rsidR="007719B3" w:rsidRPr="00BD19D8" w:rsidRDefault="007719B3" w:rsidP="00F9424F">
            <w:pPr>
              <w:rPr>
                <w:rFonts w:ascii="Arial" w:hAnsi="Arial" w:cs="Arial"/>
              </w:rPr>
            </w:pPr>
            <w:r w:rsidRPr="00BD19D8">
              <w:rPr>
                <w:rFonts w:ascii="Arial" w:hAnsi="Arial" w:cs="Arial"/>
              </w:rPr>
              <w:t>Determination</w:t>
            </w:r>
          </w:p>
        </w:tc>
        <w:tc>
          <w:tcPr>
            <w:tcW w:w="2500" w:type="pct"/>
          </w:tcPr>
          <w:p w14:paraId="6EBC2DC5" w14:textId="2649DC08" w:rsidR="007719B3" w:rsidRPr="00BD19D8" w:rsidRDefault="006A6662" w:rsidP="00F9424F">
            <w:pPr>
              <w:rPr>
                <w:rFonts w:ascii="Arial" w:hAnsi="Arial" w:cs="Arial"/>
              </w:rPr>
            </w:pPr>
            <w:r>
              <w:rPr>
                <w:rFonts w:ascii="Arial" w:hAnsi="Arial" w:cs="Arial"/>
              </w:rPr>
              <w:t>7680</w:t>
            </w:r>
          </w:p>
        </w:tc>
      </w:tr>
      <w:tr w:rsidR="007719B3" w:rsidRPr="00BD19D8" w14:paraId="4818D39B" w14:textId="77777777" w:rsidTr="00437319">
        <w:tc>
          <w:tcPr>
            <w:tcW w:w="2500" w:type="pct"/>
          </w:tcPr>
          <w:p w14:paraId="38CC3A7D" w14:textId="77777777" w:rsidR="007719B3" w:rsidRPr="00BD19D8" w:rsidRDefault="007719B3" w:rsidP="00F9424F">
            <w:pPr>
              <w:rPr>
                <w:rFonts w:ascii="Arial" w:hAnsi="Arial" w:cs="Arial"/>
              </w:rPr>
            </w:pPr>
            <w:r w:rsidRPr="00BD19D8">
              <w:rPr>
                <w:rFonts w:ascii="Arial" w:hAnsi="Arial" w:cs="Arial"/>
              </w:rPr>
              <w:t>Sign off</w:t>
            </w:r>
          </w:p>
        </w:tc>
        <w:tc>
          <w:tcPr>
            <w:tcW w:w="2500" w:type="pct"/>
          </w:tcPr>
          <w:p w14:paraId="0DEC94E5" w14:textId="7BC6115E" w:rsidR="007719B3" w:rsidRPr="00BD19D8" w:rsidRDefault="007719B3" w:rsidP="00F9424F">
            <w:pPr>
              <w:rPr>
                <w:rFonts w:ascii="Arial" w:hAnsi="Arial" w:cs="Arial"/>
              </w:rPr>
            </w:pPr>
          </w:p>
        </w:tc>
      </w:tr>
      <w:tr w:rsidR="007719B3" w:rsidRPr="00BD19D8" w14:paraId="65E57C9E" w14:textId="77777777" w:rsidTr="00437319">
        <w:tc>
          <w:tcPr>
            <w:tcW w:w="2500" w:type="pct"/>
          </w:tcPr>
          <w:p w14:paraId="7B7AC6E8" w14:textId="77777777" w:rsidR="007719B3" w:rsidRPr="00BD19D8" w:rsidRDefault="007719B3" w:rsidP="00F9424F">
            <w:pPr>
              <w:rPr>
                <w:rFonts w:ascii="Arial" w:hAnsi="Arial" w:cs="Arial"/>
              </w:rPr>
            </w:pPr>
            <w:r w:rsidRPr="00BD19D8">
              <w:rPr>
                <w:rFonts w:ascii="Arial" w:hAnsi="Arial" w:cs="Arial"/>
              </w:rPr>
              <w:t>Issuing</w:t>
            </w:r>
          </w:p>
        </w:tc>
        <w:tc>
          <w:tcPr>
            <w:tcW w:w="2500" w:type="pct"/>
          </w:tcPr>
          <w:p w14:paraId="302DBE2C" w14:textId="77777777" w:rsidR="007719B3" w:rsidRPr="00BD19D8" w:rsidRDefault="007719B3" w:rsidP="00F9424F">
            <w:pPr>
              <w:rPr>
                <w:rFonts w:ascii="Arial" w:hAnsi="Arial" w:cs="Arial"/>
              </w:rPr>
            </w:pPr>
          </w:p>
        </w:tc>
      </w:tr>
      <w:tr w:rsidR="007719B3" w14:paraId="134277B4" w14:textId="77777777" w:rsidTr="00437319">
        <w:tc>
          <w:tcPr>
            <w:tcW w:w="2500" w:type="pct"/>
          </w:tcPr>
          <w:p w14:paraId="2FEAA30C" w14:textId="77777777" w:rsidR="007719B3" w:rsidRPr="00BD19D8" w:rsidRDefault="007719B3" w:rsidP="00F9424F">
            <w:pPr>
              <w:jc w:val="right"/>
              <w:rPr>
                <w:rFonts w:ascii="Arial" w:hAnsi="Arial" w:cs="Arial"/>
              </w:rPr>
            </w:pPr>
            <w:r w:rsidRPr="00BD19D8">
              <w:rPr>
                <w:rFonts w:ascii="Arial" w:hAnsi="Arial" w:cs="Arial"/>
              </w:rPr>
              <w:t>Total</w:t>
            </w:r>
          </w:p>
        </w:tc>
        <w:tc>
          <w:tcPr>
            <w:tcW w:w="2500" w:type="pct"/>
          </w:tcPr>
          <w:p w14:paraId="577DE18B" w14:textId="77024019" w:rsidR="007719B3" w:rsidRPr="001D4B7D" w:rsidRDefault="00287BCB" w:rsidP="00F9424F">
            <w:pPr>
              <w:rPr>
                <w:rFonts w:ascii="Arial" w:hAnsi="Arial" w:cs="Arial"/>
              </w:rPr>
            </w:pPr>
            <w:r w:rsidRPr="00BD19D8">
              <w:rPr>
                <w:rFonts w:ascii="Arial" w:hAnsi="Arial" w:cs="Arial"/>
              </w:rPr>
              <w:t>xxx minutes</w:t>
            </w:r>
          </w:p>
        </w:tc>
      </w:tr>
      <w:bookmarkEnd w:id="0"/>
    </w:tbl>
    <w:p w14:paraId="03ADB582" w14:textId="77777777" w:rsidR="001B5BE1" w:rsidRPr="002161E4" w:rsidRDefault="001B5BE1" w:rsidP="001D1C90">
      <w:pPr>
        <w:spacing w:after="0" w:line="240" w:lineRule="auto"/>
        <w:rPr>
          <w:rFonts w:ascii="Arial" w:hAnsi="Arial" w:cs="Arial"/>
        </w:rPr>
      </w:pPr>
    </w:p>
    <w:sectPr w:rsidR="001B5BE1" w:rsidRPr="002161E4" w:rsidSect="00A01B68">
      <w:headerReference w:type="default" r:id="rId21"/>
      <w:pgSz w:w="15840" w:h="24480" w:code="17"/>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407CD" w14:textId="77777777" w:rsidR="00634479" w:rsidRDefault="00634479" w:rsidP="001B5BE1">
      <w:pPr>
        <w:spacing w:after="0" w:line="240" w:lineRule="auto"/>
      </w:pPr>
      <w:r>
        <w:separator/>
      </w:r>
    </w:p>
  </w:endnote>
  <w:endnote w:type="continuationSeparator" w:id="0">
    <w:p w14:paraId="0156A9A4" w14:textId="77777777" w:rsidR="00634479" w:rsidRDefault="00634479" w:rsidP="001B5BE1">
      <w:pPr>
        <w:spacing w:after="0" w:line="240" w:lineRule="auto"/>
      </w:pPr>
      <w:r>
        <w:continuationSeparator/>
      </w:r>
    </w:p>
  </w:endnote>
  <w:endnote w:type="continuationNotice" w:id="1">
    <w:p w14:paraId="208E7FC4" w14:textId="77777777" w:rsidR="00634479" w:rsidRDefault="006344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CBEF04" w14:textId="77777777" w:rsidR="00634479" w:rsidRDefault="00634479" w:rsidP="001B5BE1">
      <w:pPr>
        <w:spacing w:after="0" w:line="240" w:lineRule="auto"/>
      </w:pPr>
      <w:r>
        <w:separator/>
      </w:r>
    </w:p>
  </w:footnote>
  <w:footnote w:type="continuationSeparator" w:id="0">
    <w:p w14:paraId="53C68F99" w14:textId="77777777" w:rsidR="00634479" w:rsidRDefault="00634479" w:rsidP="001B5BE1">
      <w:pPr>
        <w:spacing w:after="0" w:line="240" w:lineRule="auto"/>
      </w:pPr>
      <w:r>
        <w:continuationSeparator/>
      </w:r>
    </w:p>
  </w:footnote>
  <w:footnote w:type="continuationNotice" w:id="1">
    <w:p w14:paraId="55AF77F3" w14:textId="77777777" w:rsidR="00634479" w:rsidRDefault="00634479">
      <w:pPr>
        <w:spacing w:after="0" w:line="240" w:lineRule="auto"/>
      </w:pPr>
    </w:p>
  </w:footnote>
  <w:footnote w:id="2">
    <w:p w14:paraId="28194C37" w14:textId="77777777" w:rsidR="00634479" w:rsidRPr="00ED1195" w:rsidRDefault="00634479"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High Risk locations are within an SPZ2 or with 500 metres of Natura 2000 (SPA, </w:t>
      </w:r>
      <w:proofErr w:type="spellStart"/>
      <w:r w:rsidRPr="00ED1195">
        <w:rPr>
          <w:rFonts w:ascii="Arial" w:hAnsi="Arial" w:cs="Arial"/>
        </w:rPr>
        <w:t>pSPA</w:t>
      </w:r>
      <w:proofErr w:type="spellEnd"/>
      <w:r w:rsidRPr="00ED1195">
        <w:rPr>
          <w:rFonts w:ascii="Arial" w:hAnsi="Arial" w:cs="Arial"/>
        </w:rPr>
        <w:t xml:space="preserve">, SAC or </w:t>
      </w:r>
      <w:proofErr w:type="spellStart"/>
      <w:r w:rsidRPr="00ED1195">
        <w:rPr>
          <w:rFonts w:ascii="Arial" w:hAnsi="Arial" w:cs="Arial"/>
        </w:rPr>
        <w:t>cSAC</w:t>
      </w:r>
      <w:proofErr w:type="spellEnd"/>
      <w:r w:rsidRPr="00ED1195">
        <w:rPr>
          <w:rFonts w:ascii="Arial" w:hAnsi="Arial" w:cs="Arial"/>
        </w:rPr>
        <w:t xml:space="preserve">), </w:t>
      </w:r>
      <w:proofErr w:type="spellStart"/>
      <w:r w:rsidRPr="00ED1195">
        <w:rPr>
          <w:rFonts w:ascii="Arial" w:hAnsi="Arial" w:cs="Arial"/>
        </w:rPr>
        <w:t>Ramsar</w:t>
      </w:r>
      <w:proofErr w:type="spellEnd"/>
      <w:r w:rsidRPr="00ED1195">
        <w:rPr>
          <w:rFonts w:ascii="Arial" w:hAnsi="Arial" w:cs="Arial"/>
        </w:rPr>
        <w:t xml:space="preserve"> or SSSI site.</w:t>
      </w:r>
    </w:p>
  </w:footnote>
  <w:footnote w:id="3">
    <w:p w14:paraId="6D8D9732" w14:textId="77777777" w:rsidR="00634479" w:rsidRPr="00ED1195" w:rsidRDefault="00634479"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4">
    <w:p w14:paraId="6BEE425C" w14:textId="77777777" w:rsidR="00634479" w:rsidRPr="00ED1195" w:rsidRDefault="00634479"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5">
    <w:p w14:paraId="2E74C486" w14:textId="77777777" w:rsidR="00634479" w:rsidRDefault="00634479" w:rsidP="007719B3">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7" w14:textId="77777777" w:rsidR="00634479" w:rsidRDefault="00634479" w:rsidP="001B5BE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FB9">
      <w:rPr>
        <w:rFonts w:ascii="Arial" w:hAnsi="Arial" w:cs="Arial"/>
        <w:sz w:val="18"/>
        <w:szCs w:val="18"/>
      </w:rPr>
      <w:t xml:space="preserve">For use with form: </w:t>
    </w:r>
  </w:p>
  <w:p w14:paraId="03ADB588" w14:textId="1766E03E" w:rsidR="00634479" w:rsidRDefault="00634479" w:rsidP="001B5BE1">
    <w:pPr>
      <w:pStyle w:val="Header"/>
      <w:jc w:val="right"/>
      <w:rPr>
        <w:rFonts w:ascii="Arial" w:hAnsi="Arial" w:cs="Arial"/>
        <w:sz w:val="18"/>
        <w:szCs w:val="18"/>
      </w:rPr>
    </w:pP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 2017</w:t>
    </w:r>
  </w:p>
  <w:p w14:paraId="2E3F7FBF" w14:textId="5514835A" w:rsidR="00634479" w:rsidRDefault="00634479" w:rsidP="001B5BE1">
    <w:pPr>
      <w:pStyle w:val="Header"/>
      <w:jc w:val="right"/>
      <w:rPr>
        <w:rFonts w:ascii="Arial" w:hAnsi="Arial" w:cs="Arial"/>
        <w:sz w:val="18"/>
        <w:szCs w:val="18"/>
      </w:rPr>
    </w:pPr>
    <w:r>
      <w:rPr>
        <w:rFonts w:ascii="Arial" w:hAnsi="Arial" w:cs="Arial"/>
        <w:sz w:val="18"/>
        <w:szCs w:val="18"/>
      </w:rPr>
      <w:t>September 2017</w:t>
    </w:r>
  </w:p>
  <w:p w14:paraId="03ADB589" w14:textId="77777777" w:rsidR="00634479" w:rsidRDefault="00634479" w:rsidP="001B5BE1">
    <w:pPr>
      <w:pStyle w:val="Header"/>
      <w:jc w:val="right"/>
      <w:rPr>
        <w:rFonts w:ascii="Arial" w:hAnsi="Arial" w:cs="Arial"/>
        <w:sz w:val="18"/>
        <w:szCs w:val="18"/>
      </w:rPr>
    </w:pPr>
  </w:p>
  <w:p w14:paraId="03ADB58A" w14:textId="707BB654" w:rsidR="00634479" w:rsidRDefault="00634479" w:rsidP="00650125">
    <w:pPr>
      <w:pStyle w:val="Title"/>
      <w:ind w:left="2160" w:firstLine="720"/>
      <w:rPr>
        <w:b/>
        <w:sz w:val="28"/>
        <w:szCs w:val="28"/>
      </w:rPr>
    </w:pPr>
    <w:r>
      <w:rPr>
        <w:b/>
        <w:sz w:val="28"/>
        <w:szCs w:val="28"/>
      </w:rPr>
      <w:t>SR2010 No4 Deployment Decision Document</w:t>
    </w:r>
  </w:p>
  <w:p w14:paraId="03ADB58B" w14:textId="77777777" w:rsidR="00634479" w:rsidRDefault="00634479" w:rsidP="00650125">
    <w:pPr>
      <w:pStyle w:val="Title"/>
      <w:ind w:left="-142"/>
      <w:rPr>
        <w:b/>
      </w:rPr>
    </w:pPr>
  </w:p>
  <w:p w14:paraId="03ADB58C" w14:textId="589204AE" w:rsidR="00634479" w:rsidRPr="00CF0118" w:rsidRDefault="00634479" w:rsidP="00650125">
    <w:pPr>
      <w:pStyle w:val="Title"/>
      <w:ind w:left="2880"/>
      <w:jc w:val="left"/>
      <w:rPr>
        <w:b/>
      </w:rPr>
    </w:pPr>
    <w:r w:rsidRPr="00CF0118">
      <w:rPr>
        <w:b/>
      </w:rPr>
      <w:t xml:space="preserve">Please note – this document is purely to </w:t>
    </w:r>
    <w:r w:rsidRPr="00CF0118">
      <w:rPr>
        <w:b/>
        <w:u w:val="double"/>
      </w:rPr>
      <w:t>assist</w:t>
    </w:r>
    <w:r w:rsidRPr="00CF0118">
      <w:rPr>
        <w:b/>
      </w:rPr>
      <w:t xml:space="preserve"> you in making your decision and may not necessarily cover all information you require. See </w:t>
    </w:r>
    <w:hyperlink r:id="rId2" w:history="1">
      <w:r w:rsidRPr="002218F6">
        <w:rPr>
          <w:rStyle w:val="Hyperlink"/>
          <w:rFonts w:cs="Arial"/>
          <w:sz w:val="22"/>
          <w:szCs w:val="22"/>
        </w:rPr>
        <w:t>TGN 8.01</w:t>
      </w:r>
    </w:hyperlink>
  </w:p>
  <w:p w14:paraId="5D27EC42" w14:textId="77777777" w:rsidR="00634479" w:rsidRPr="001B5BE1" w:rsidRDefault="0063447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7BDC4A7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0A20E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4178FE92"/>
    <w:lvl w:ilvl="0" w:tplc="98742C98">
      <w:start w:val="2"/>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almer, Anna">
    <w15:presenceInfo w15:providerId="AD" w15:userId="S-1-5-21-3602701354-73633793-205556806-254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983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BC1"/>
    <w:rsid w:val="00031CD0"/>
    <w:rsid w:val="0004223B"/>
    <w:rsid w:val="0005278F"/>
    <w:rsid w:val="000668BE"/>
    <w:rsid w:val="00071FDA"/>
    <w:rsid w:val="00093EEB"/>
    <w:rsid w:val="000A1B06"/>
    <w:rsid w:val="000C3C51"/>
    <w:rsid w:val="000C54F2"/>
    <w:rsid w:val="000C6A4A"/>
    <w:rsid w:val="000D0D5A"/>
    <w:rsid w:val="000D4A23"/>
    <w:rsid w:val="000E5F69"/>
    <w:rsid w:val="0010776C"/>
    <w:rsid w:val="001170A7"/>
    <w:rsid w:val="00120B00"/>
    <w:rsid w:val="00152D24"/>
    <w:rsid w:val="00156C6E"/>
    <w:rsid w:val="0016480F"/>
    <w:rsid w:val="00165347"/>
    <w:rsid w:val="001A2CD1"/>
    <w:rsid w:val="001A3156"/>
    <w:rsid w:val="001B5BE1"/>
    <w:rsid w:val="001C20EA"/>
    <w:rsid w:val="001D1C90"/>
    <w:rsid w:val="001D4B7D"/>
    <w:rsid w:val="001E7263"/>
    <w:rsid w:val="001F6C46"/>
    <w:rsid w:val="00201B55"/>
    <w:rsid w:val="00203C4A"/>
    <w:rsid w:val="0021177A"/>
    <w:rsid w:val="002161E4"/>
    <w:rsid w:val="0022092C"/>
    <w:rsid w:val="0022646C"/>
    <w:rsid w:val="002568C2"/>
    <w:rsid w:val="00286BE0"/>
    <w:rsid w:val="00287BCB"/>
    <w:rsid w:val="002A7588"/>
    <w:rsid w:val="002A7AEE"/>
    <w:rsid w:val="002D6376"/>
    <w:rsid w:val="002E17DB"/>
    <w:rsid w:val="00321C2F"/>
    <w:rsid w:val="003244DC"/>
    <w:rsid w:val="00331581"/>
    <w:rsid w:val="003437BC"/>
    <w:rsid w:val="00362410"/>
    <w:rsid w:val="00363ED6"/>
    <w:rsid w:val="0036707D"/>
    <w:rsid w:val="00375C00"/>
    <w:rsid w:val="003778EC"/>
    <w:rsid w:val="00386CD3"/>
    <w:rsid w:val="003A0BE6"/>
    <w:rsid w:val="003A6023"/>
    <w:rsid w:val="003D13AA"/>
    <w:rsid w:val="003D52C2"/>
    <w:rsid w:val="003E5FAB"/>
    <w:rsid w:val="003F05FB"/>
    <w:rsid w:val="003F14C5"/>
    <w:rsid w:val="003F3387"/>
    <w:rsid w:val="00420B87"/>
    <w:rsid w:val="00423089"/>
    <w:rsid w:val="00427646"/>
    <w:rsid w:val="00432507"/>
    <w:rsid w:val="00437319"/>
    <w:rsid w:val="00437FE4"/>
    <w:rsid w:val="00471442"/>
    <w:rsid w:val="00477CEA"/>
    <w:rsid w:val="004A3FA2"/>
    <w:rsid w:val="004C58F9"/>
    <w:rsid w:val="004D1445"/>
    <w:rsid w:val="004D2918"/>
    <w:rsid w:val="004E2938"/>
    <w:rsid w:val="004E3EC0"/>
    <w:rsid w:val="004F0551"/>
    <w:rsid w:val="005107F7"/>
    <w:rsid w:val="00513A8C"/>
    <w:rsid w:val="00517F26"/>
    <w:rsid w:val="00524B08"/>
    <w:rsid w:val="00537397"/>
    <w:rsid w:val="005416F0"/>
    <w:rsid w:val="00545A76"/>
    <w:rsid w:val="00552484"/>
    <w:rsid w:val="00556B3D"/>
    <w:rsid w:val="00561425"/>
    <w:rsid w:val="00561E27"/>
    <w:rsid w:val="00562FAC"/>
    <w:rsid w:val="00565CA2"/>
    <w:rsid w:val="0056799C"/>
    <w:rsid w:val="00577DC2"/>
    <w:rsid w:val="00583655"/>
    <w:rsid w:val="00591D3F"/>
    <w:rsid w:val="005B476C"/>
    <w:rsid w:val="005C085C"/>
    <w:rsid w:val="005D2ABD"/>
    <w:rsid w:val="005E1497"/>
    <w:rsid w:val="005F7A61"/>
    <w:rsid w:val="006032FC"/>
    <w:rsid w:val="00622A2D"/>
    <w:rsid w:val="00622DE8"/>
    <w:rsid w:val="00633A70"/>
    <w:rsid w:val="00633B6F"/>
    <w:rsid w:val="00634479"/>
    <w:rsid w:val="00637513"/>
    <w:rsid w:val="00650125"/>
    <w:rsid w:val="00650A27"/>
    <w:rsid w:val="00671DFB"/>
    <w:rsid w:val="00682B93"/>
    <w:rsid w:val="00683CD6"/>
    <w:rsid w:val="00686D5D"/>
    <w:rsid w:val="006964A2"/>
    <w:rsid w:val="006A6662"/>
    <w:rsid w:val="006C53E9"/>
    <w:rsid w:val="006D0225"/>
    <w:rsid w:val="006D520A"/>
    <w:rsid w:val="006F55D5"/>
    <w:rsid w:val="00701DA5"/>
    <w:rsid w:val="007042DB"/>
    <w:rsid w:val="00706732"/>
    <w:rsid w:val="007158A3"/>
    <w:rsid w:val="0072172B"/>
    <w:rsid w:val="007266B0"/>
    <w:rsid w:val="00734C4E"/>
    <w:rsid w:val="00746794"/>
    <w:rsid w:val="00756AD9"/>
    <w:rsid w:val="007719B3"/>
    <w:rsid w:val="007845E7"/>
    <w:rsid w:val="00796DD7"/>
    <w:rsid w:val="007B15CB"/>
    <w:rsid w:val="007B5E0D"/>
    <w:rsid w:val="007C2A1F"/>
    <w:rsid w:val="007F4B72"/>
    <w:rsid w:val="008043D0"/>
    <w:rsid w:val="00812443"/>
    <w:rsid w:val="00825642"/>
    <w:rsid w:val="0083424E"/>
    <w:rsid w:val="00855662"/>
    <w:rsid w:val="00860615"/>
    <w:rsid w:val="008634EC"/>
    <w:rsid w:val="00881427"/>
    <w:rsid w:val="008924CD"/>
    <w:rsid w:val="008A7A92"/>
    <w:rsid w:val="008B4652"/>
    <w:rsid w:val="008C2FFE"/>
    <w:rsid w:val="008E1064"/>
    <w:rsid w:val="008E5414"/>
    <w:rsid w:val="008F02B4"/>
    <w:rsid w:val="008F1A59"/>
    <w:rsid w:val="009042D7"/>
    <w:rsid w:val="00922A3D"/>
    <w:rsid w:val="0092510E"/>
    <w:rsid w:val="009362A0"/>
    <w:rsid w:val="00940D2A"/>
    <w:rsid w:val="00941C31"/>
    <w:rsid w:val="009522F5"/>
    <w:rsid w:val="009636A6"/>
    <w:rsid w:val="00981BCB"/>
    <w:rsid w:val="00990DB6"/>
    <w:rsid w:val="00992CE1"/>
    <w:rsid w:val="00995D50"/>
    <w:rsid w:val="009A0BC6"/>
    <w:rsid w:val="009A21E7"/>
    <w:rsid w:val="009B3A58"/>
    <w:rsid w:val="009C188B"/>
    <w:rsid w:val="009C3042"/>
    <w:rsid w:val="009C3D3C"/>
    <w:rsid w:val="00A01B68"/>
    <w:rsid w:val="00A02310"/>
    <w:rsid w:val="00A02EB0"/>
    <w:rsid w:val="00A16931"/>
    <w:rsid w:val="00A244FC"/>
    <w:rsid w:val="00A24E54"/>
    <w:rsid w:val="00A35A95"/>
    <w:rsid w:val="00A36AC8"/>
    <w:rsid w:val="00A5488D"/>
    <w:rsid w:val="00A64A99"/>
    <w:rsid w:val="00A959DC"/>
    <w:rsid w:val="00AB5EA4"/>
    <w:rsid w:val="00AC261A"/>
    <w:rsid w:val="00AC38DB"/>
    <w:rsid w:val="00AD0273"/>
    <w:rsid w:val="00AE4C0C"/>
    <w:rsid w:val="00AE71B4"/>
    <w:rsid w:val="00AF1DC7"/>
    <w:rsid w:val="00AF6C30"/>
    <w:rsid w:val="00B004A5"/>
    <w:rsid w:val="00B01ECD"/>
    <w:rsid w:val="00B104F3"/>
    <w:rsid w:val="00B1288D"/>
    <w:rsid w:val="00B34D8D"/>
    <w:rsid w:val="00B44B26"/>
    <w:rsid w:val="00B45F2E"/>
    <w:rsid w:val="00B54BF1"/>
    <w:rsid w:val="00B55FF3"/>
    <w:rsid w:val="00B75CC5"/>
    <w:rsid w:val="00BB0A34"/>
    <w:rsid w:val="00BB26B4"/>
    <w:rsid w:val="00BB480F"/>
    <w:rsid w:val="00BB5B7F"/>
    <w:rsid w:val="00BC0BB7"/>
    <w:rsid w:val="00BC367B"/>
    <w:rsid w:val="00BC7F58"/>
    <w:rsid w:val="00BD1212"/>
    <w:rsid w:val="00BD19D8"/>
    <w:rsid w:val="00BD5A86"/>
    <w:rsid w:val="00BE69AD"/>
    <w:rsid w:val="00C100F0"/>
    <w:rsid w:val="00C12AF4"/>
    <w:rsid w:val="00C31082"/>
    <w:rsid w:val="00C34387"/>
    <w:rsid w:val="00C468A5"/>
    <w:rsid w:val="00C55390"/>
    <w:rsid w:val="00C55F29"/>
    <w:rsid w:val="00C922D9"/>
    <w:rsid w:val="00C9419F"/>
    <w:rsid w:val="00CC3ED9"/>
    <w:rsid w:val="00CE2E10"/>
    <w:rsid w:val="00CE35AD"/>
    <w:rsid w:val="00CF0118"/>
    <w:rsid w:val="00D228E7"/>
    <w:rsid w:val="00D24D10"/>
    <w:rsid w:val="00D3244D"/>
    <w:rsid w:val="00D402F5"/>
    <w:rsid w:val="00D509D0"/>
    <w:rsid w:val="00D50F58"/>
    <w:rsid w:val="00D553C1"/>
    <w:rsid w:val="00D602CD"/>
    <w:rsid w:val="00D641B6"/>
    <w:rsid w:val="00D66BE7"/>
    <w:rsid w:val="00D670E2"/>
    <w:rsid w:val="00D70F2B"/>
    <w:rsid w:val="00D71B2C"/>
    <w:rsid w:val="00D91EE0"/>
    <w:rsid w:val="00DC269A"/>
    <w:rsid w:val="00DD2553"/>
    <w:rsid w:val="00DE05FE"/>
    <w:rsid w:val="00DE6739"/>
    <w:rsid w:val="00DF5682"/>
    <w:rsid w:val="00E55BAF"/>
    <w:rsid w:val="00E61299"/>
    <w:rsid w:val="00E858F4"/>
    <w:rsid w:val="00E874E1"/>
    <w:rsid w:val="00EB4DA2"/>
    <w:rsid w:val="00EC0EB8"/>
    <w:rsid w:val="00ED036A"/>
    <w:rsid w:val="00ED1195"/>
    <w:rsid w:val="00ED38EF"/>
    <w:rsid w:val="00ED7215"/>
    <w:rsid w:val="00EE2B65"/>
    <w:rsid w:val="00EE68D2"/>
    <w:rsid w:val="00EF4C26"/>
    <w:rsid w:val="00F00C90"/>
    <w:rsid w:val="00F109BA"/>
    <w:rsid w:val="00F12BD0"/>
    <w:rsid w:val="00F13C3D"/>
    <w:rsid w:val="00F22352"/>
    <w:rsid w:val="00F235C9"/>
    <w:rsid w:val="00F40FB2"/>
    <w:rsid w:val="00F53892"/>
    <w:rsid w:val="00F563AA"/>
    <w:rsid w:val="00F618CA"/>
    <w:rsid w:val="00F62FC1"/>
    <w:rsid w:val="00F636F8"/>
    <w:rsid w:val="00F648EB"/>
    <w:rsid w:val="00F651E9"/>
    <w:rsid w:val="00F9186C"/>
    <w:rsid w:val="00F9424F"/>
    <w:rsid w:val="00F94831"/>
    <w:rsid w:val="00FC5249"/>
    <w:rsid w:val="00FD5A0B"/>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6D520A"/>
    <w:rPr>
      <w:color w:val="808080"/>
      <w:shd w:val="clear" w:color="auto" w:fill="E6E6E6"/>
    </w:rPr>
  </w:style>
  <w:style w:type="paragraph" w:styleId="BalloonText">
    <w:name w:val="Balloon Text"/>
    <w:basedOn w:val="Normal"/>
    <w:link w:val="BalloonTextChar"/>
    <w:uiPriority w:val="99"/>
    <w:semiHidden/>
    <w:unhideWhenUsed/>
    <w:rsid w:val="002E17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7DB"/>
    <w:rPr>
      <w:rFonts w:ascii="Segoe UI" w:hAnsi="Segoe UI" w:cs="Segoe UI"/>
      <w:sz w:val="18"/>
      <w:szCs w:val="18"/>
    </w:rPr>
  </w:style>
  <w:style w:type="character" w:styleId="CommentReference">
    <w:name w:val="annotation reference"/>
    <w:basedOn w:val="DefaultParagraphFont"/>
    <w:uiPriority w:val="99"/>
    <w:semiHidden/>
    <w:unhideWhenUsed/>
    <w:rsid w:val="002E17DB"/>
    <w:rPr>
      <w:sz w:val="16"/>
      <w:szCs w:val="16"/>
    </w:rPr>
  </w:style>
  <w:style w:type="paragraph" w:styleId="CommentText">
    <w:name w:val="annotation text"/>
    <w:basedOn w:val="Normal"/>
    <w:link w:val="CommentTextChar"/>
    <w:uiPriority w:val="99"/>
    <w:semiHidden/>
    <w:unhideWhenUsed/>
    <w:rsid w:val="002E17DB"/>
    <w:pPr>
      <w:spacing w:line="240" w:lineRule="auto"/>
    </w:pPr>
    <w:rPr>
      <w:sz w:val="20"/>
      <w:szCs w:val="20"/>
    </w:rPr>
  </w:style>
  <w:style w:type="character" w:customStyle="1" w:styleId="CommentTextChar">
    <w:name w:val="Comment Text Char"/>
    <w:basedOn w:val="DefaultParagraphFont"/>
    <w:link w:val="CommentText"/>
    <w:uiPriority w:val="99"/>
    <w:semiHidden/>
    <w:rsid w:val="002E17DB"/>
    <w:rPr>
      <w:sz w:val="20"/>
      <w:szCs w:val="20"/>
    </w:rPr>
  </w:style>
  <w:style w:type="paragraph" w:styleId="CommentSubject">
    <w:name w:val="annotation subject"/>
    <w:basedOn w:val="CommentText"/>
    <w:next w:val="CommentText"/>
    <w:link w:val="CommentSubjectChar"/>
    <w:uiPriority w:val="99"/>
    <w:semiHidden/>
    <w:unhideWhenUsed/>
    <w:rsid w:val="002E17DB"/>
    <w:rPr>
      <w:b/>
      <w:bCs/>
    </w:rPr>
  </w:style>
  <w:style w:type="character" w:customStyle="1" w:styleId="CommentSubjectChar">
    <w:name w:val="Comment Subject Char"/>
    <w:basedOn w:val="CommentTextChar"/>
    <w:link w:val="CommentSubject"/>
    <w:uiPriority w:val="99"/>
    <w:semiHidden/>
    <w:rsid w:val="002E17DB"/>
    <w:rPr>
      <w:b/>
      <w:bCs/>
      <w:sz w:val="20"/>
      <w:szCs w:val="20"/>
    </w:rPr>
  </w:style>
  <w:style w:type="paragraph" w:styleId="Revision">
    <w:name w:val="Revision"/>
    <w:hidden/>
    <w:uiPriority w:val="99"/>
    <w:semiHidden/>
    <w:rsid w:val="008256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64306153">
      <w:bodyDiv w:val="1"/>
      <w:marLeft w:val="0"/>
      <w:marRight w:val="0"/>
      <w:marTop w:val="0"/>
      <w:marBottom w:val="0"/>
      <w:divBdr>
        <w:top w:val="none" w:sz="0" w:space="0" w:color="auto"/>
        <w:left w:val="none" w:sz="0" w:space="0" w:color="auto"/>
        <w:bottom w:val="none" w:sz="0" w:space="0" w:color="auto"/>
        <w:right w:val="none" w:sz="0" w:space="0" w:color="auto"/>
      </w:divBdr>
    </w:div>
    <w:div w:id="734397780">
      <w:bodyDiv w:val="1"/>
      <w:marLeft w:val="0"/>
      <w:marRight w:val="0"/>
      <w:marTop w:val="0"/>
      <w:marBottom w:val="0"/>
      <w:divBdr>
        <w:top w:val="none" w:sz="0" w:space="0" w:color="auto"/>
        <w:left w:val="none" w:sz="0" w:space="0" w:color="auto"/>
        <w:bottom w:val="none" w:sz="0" w:space="0" w:color="auto"/>
        <w:right w:val="none" w:sz="0" w:space="0" w:color="auto"/>
      </w:divBdr>
    </w:div>
    <w:div w:id="140656162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northmid@cyfoethnaturiolcymru.gov.uk" TargetMode="External"/><Relationship Id="rId18" Type="http://schemas.openxmlformats.org/officeDocument/2006/relationships/hyperlink" Target="http://naturalresources.wales/media/682358/how-to-comply-with-landspreading-permitting-tgn-epr-801-v5.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media/682358/how-to-comply-with-landspreading-permitting-tgn-epr-801-v5.pdf" TargetMode="External"/><Relationship Id="rId2" Type="http://schemas.openxmlformats.org/officeDocument/2006/relationships/customXml" Target="../customXml/item2.xml"/><Relationship Id="rId16" Type="http://schemas.openxmlformats.org/officeDocument/2006/relationships/hyperlink" Target="http://naturalresources.wales/media/682358/how-to-comply-with-landspreading-permitting-tgn-epr-801-v5.pdf" TargetMode="External"/><Relationship Id="rId20" Type="http://schemas.openxmlformats.org/officeDocument/2006/relationships/hyperlink" Target="https://mapsinternal.cyfoethnaturiolcymru.gov.uk/Html5Viewer2101/index.html?viewer=MyMap_Permitting.MyMapPermittingHTML5&amp;project=6b4743f1dab446bdaf5889db4dae3e49"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waste.northmid@cyfoethnaturiolcymru.gov.uk" TargetMode="External"/><Relationship Id="rId23" Type="http://schemas.microsoft.com/office/2011/relationships/people" Target="people.xml"/><Relationship Id="rId10" Type="http://schemas.openxmlformats.org/officeDocument/2006/relationships/webSettings" Target="webSettings.xml"/><Relationship Id="rId19" Type="http://schemas.openxmlformats.org/officeDocument/2006/relationships/hyperlink" Target="http://naturalresources.wales/media/682358/how-to-comply-with-landspreading-permitting-tgn-epr-801-v5.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RMCeredigi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N/A mobile plant</Addressee>
    <Process_x0020_Type xmlns="859f7ad6-93f6-4205-b62b-a17f28acbbac">Application</Process_x0020_Type>
    <License_x002f_Activity_x0020_Type xmlns="859f7ad6-93f6-4205-b62b-a17f28acbbac" xsi:nil="true"/>
    <Surrendered_x002f_Expired xmlns="859f7ad6-93f6-4205-b62b-a17f28acbbac">Yes</Surrendered_x002f_Expired>
    <Document_x0020_Date xmlns="859f7ad6-93f6-4205-b62b-a17f28acbbac">2019-10-28T00:00:00+00:00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3.xml><?xml version="1.0" encoding="utf-8"?>
<ds:datastoreItem xmlns:ds="http://schemas.openxmlformats.org/officeDocument/2006/customXml" ds:itemID="{61D0C856-1F8F-47A5-90F7-90239080F2AD}"/>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060C704A-ACD0-4A04-BE9A-7258EA0BA34E}"/>
</file>

<file path=customXml/itemProps6.xml><?xml version="1.0" encoding="utf-8"?>
<ds:datastoreItem xmlns:ds="http://schemas.openxmlformats.org/officeDocument/2006/customXml" ds:itemID="{2154AE04-42A4-4EF5-990F-C215E2FA0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2214</Words>
  <Characters>12625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Palmer, Anna</cp:lastModifiedBy>
  <cp:revision>3</cp:revision>
  <cp:lastPrinted>2016-07-26T07:41:00Z</cp:lastPrinted>
  <dcterms:created xsi:type="dcterms:W3CDTF">2019-04-04T14:36:00Z</dcterms:created>
  <dcterms:modified xsi:type="dcterms:W3CDTF">2019-04-04T14:45:00Z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d9fbd110-ebc9-46ba-9fd5-f07b9ed69d50</vt:lpwstr>
  </property>
  <property fmtid="{D5CDD505-2E9C-101B-9397-08002B2CF9AE}" pid="4" name="AuthorIds_UIVersion_4608">
    <vt:lpwstr>2682</vt:lpwstr>
  </property>
  <property fmtid="{D5CDD505-2E9C-101B-9397-08002B2CF9AE}" pid="5" name="AuthorIds_UIVersion_5632">
    <vt:lpwstr>2131</vt:lpwstr>
  </property>
  <property fmtid="{D5CDD505-2E9C-101B-9397-08002B2CF9AE}" pid="6" name="_dlc_DocId">
    <vt:lpwstr>REGU-415-12333</vt:lpwstr>
  </property>
  <property fmtid="{D5CDD505-2E9C-101B-9397-08002B2CF9AE}" pid="7" name="_dlc_DocIdUrl">
    <vt:lpwstr>https://cyfoethnaturiolcymru.sharepoint.com/teams/Regulatory/Permitting/_layouts/15/DocIdRedir.aspx?ID=REGU-415-12333, REGU-415-12333</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