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CA4D4E2" w:rsidR="00D04424" w:rsidRPr="00660C51" w:rsidRDefault="0014332B" w:rsidP="003719AD">
      <w:pPr>
        <w:pStyle w:val="Heading1"/>
        <w:spacing w:before="0" w:after="0"/>
        <w:jc w:val="left"/>
        <w:rPr>
          <w:bCs/>
          <w:color w:val="auto"/>
          <w:sz w:val="32"/>
        </w:rPr>
      </w:pPr>
      <w:r w:rsidRPr="00660C51">
        <w:rPr>
          <w:bCs/>
          <w:color w:val="auto"/>
          <w:sz w:val="32"/>
        </w:rPr>
        <w:t>Bespoke p</w:t>
      </w:r>
      <w:r w:rsidR="00D04424" w:rsidRPr="00660C51">
        <w:rPr>
          <w:bCs/>
          <w:color w:val="auto"/>
          <w:sz w:val="32"/>
        </w:rPr>
        <w:t>ermit</w:t>
      </w:r>
      <w:r w:rsidR="00B73ECB" w:rsidRPr="00660C51">
        <w:rPr>
          <w:bCs/>
          <w:color w:val="auto"/>
          <w:sz w:val="32"/>
        </w:rPr>
        <w:t xml:space="preserve"> </w:t>
      </w:r>
    </w:p>
    <w:p w14:paraId="41AC372F" w14:textId="77777777" w:rsidR="00136717" w:rsidRPr="00660C51" w:rsidRDefault="00136717" w:rsidP="00136717"/>
    <w:p w14:paraId="0FF15250" w14:textId="6564337E" w:rsidR="00D04424" w:rsidRPr="00660C51" w:rsidRDefault="0060457F" w:rsidP="006B0BFB">
      <w:pPr>
        <w:spacing w:after="120"/>
        <w:rPr>
          <w:rFonts w:ascii="Arial" w:hAnsi="Arial" w:cs="Arial"/>
          <w:szCs w:val="24"/>
        </w:rPr>
      </w:pPr>
      <w:r w:rsidRPr="00660C51">
        <w:rPr>
          <w:rFonts w:ascii="Arial" w:hAnsi="Arial" w:cs="Arial"/>
          <w:szCs w:val="24"/>
        </w:rPr>
        <w:t xml:space="preserve">We have decided to </w:t>
      </w:r>
      <w:r w:rsidR="00D2020E" w:rsidRPr="00660C51">
        <w:rPr>
          <w:rFonts w:ascii="Arial" w:hAnsi="Arial" w:cs="Arial"/>
          <w:szCs w:val="24"/>
        </w:rPr>
        <w:t xml:space="preserve">grant </w:t>
      </w:r>
      <w:r w:rsidRPr="00660C51">
        <w:rPr>
          <w:rFonts w:ascii="Arial" w:hAnsi="Arial" w:cs="Arial"/>
          <w:szCs w:val="24"/>
        </w:rPr>
        <w:t xml:space="preserve">the permit </w:t>
      </w:r>
      <w:proofErr w:type="gramStart"/>
      <w:r w:rsidRPr="00660C51">
        <w:rPr>
          <w:rFonts w:ascii="Arial" w:hAnsi="Arial" w:cs="Arial"/>
          <w:szCs w:val="24"/>
        </w:rPr>
        <w:t>for</w:t>
      </w:r>
      <w:r w:rsidR="009A00CE" w:rsidRPr="00660C51">
        <w:rPr>
          <w:rFonts w:ascii="Arial" w:hAnsi="Arial" w:cs="Arial"/>
          <w:szCs w:val="24"/>
        </w:rPr>
        <w:t xml:space="preserve"> </w:t>
      </w:r>
      <w:r w:rsidRPr="00660C51">
        <w:rPr>
          <w:rFonts w:ascii="Arial" w:hAnsi="Arial" w:cs="Arial"/>
          <w:szCs w:val="24"/>
        </w:rPr>
        <w:t xml:space="preserve"> operated</w:t>
      </w:r>
      <w:proofErr w:type="gramEnd"/>
      <w:r w:rsidRPr="00660C51">
        <w:rPr>
          <w:rFonts w:ascii="Arial" w:hAnsi="Arial" w:cs="Arial"/>
          <w:szCs w:val="24"/>
        </w:rPr>
        <w:t xml:space="preserve"> by </w:t>
      </w:r>
      <w:r w:rsidR="009A00CE" w:rsidRPr="00660C51">
        <w:rPr>
          <w:rFonts w:ascii="Arial" w:hAnsi="Arial" w:cs="Arial"/>
          <w:szCs w:val="24"/>
        </w:rPr>
        <w:t>Mr Bryan Price and Mr Daniel Price</w:t>
      </w:r>
      <w:r w:rsidR="001034AC" w:rsidRPr="00660C51">
        <w:rPr>
          <w:rFonts w:ascii="Arial" w:hAnsi="Arial" w:cs="Arial"/>
          <w:szCs w:val="24"/>
        </w:rPr>
        <w:t>.</w:t>
      </w:r>
    </w:p>
    <w:p w14:paraId="178F17B4" w14:textId="27602553" w:rsidR="00E907C6" w:rsidRPr="00660C51" w:rsidRDefault="00E907C6" w:rsidP="006B0BFB">
      <w:pPr>
        <w:tabs>
          <w:tab w:val="left" w:pos="4253"/>
          <w:tab w:val="left" w:pos="6804"/>
        </w:tabs>
        <w:spacing w:after="120"/>
        <w:rPr>
          <w:rFonts w:ascii="Arial" w:hAnsi="Arial"/>
          <w:kern w:val="28"/>
          <w:szCs w:val="24"/>
        </w:rPr>
      </w:pPr>
      <w:bookmarkStart w:id="0" w:name="OLE_LINK1"/>
      <w:bookmarkStart w:id="1" w:name="OLE_LINK2"/>
      <w:r>
        <w:rPr>
          <w:rFonts w:ascii="Arial" w:hAnsi="Arial"/>
          <w:color w:val="000000"/>
          <w:kern w:val="28"/>
          <w:szCs w:val="24"/>
        </w:rPr>
        <w:t xml:space="preserve">The application number is </w:t>
      </w:r>
      <w:r w:rsidR="009A00CE" w:rsidRPr="00660C51">
        <w:rPr>
          <w:rFonts w:ascii="Arial" w:hAnsi="Arial"/>
          <w:szCs w:val="24"/>
        </w:rPr>
        <w:t>PAN-008691</w:t>
      </w:r>
    </w:p>
    <w:p w14:paraId="0FF15251" w14:textId="5849B1C0"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Pr="0014332B">
        <w:rPr>
          <w:rFonts w:ascii="Arial" w:hAnsi="Arial"/>
          <w:color w:val="FF00FF"/>
          <w:szCs w:val="24"/>
        </w:rPr>
        <w:t xml:space="preserve">[insert </w:t>
      </w:r>
      <w:r w:rsidR="009A3F85">
        <w:rPr>
          <w:rFonts w:ascii="Arial" w:hAnsi="Arial"/>
          <w:color w:val="FF00FF"/>
          <w:szCs w:val="24"/>
        </w:rPr>
        <w:t>permit reference</w:t>
      </w:r>
      <w:r w:rsidRPr="0014332B">
        <w:rPr>
          <w:rFonts w:ascii="Arial" w:hAnsi="Arial"/>
          <w:color w:val="FF00FF"/>
          <w:szCs w:val="24"/>
        </w:rPr>
        <w:t>]</w:t>
      </w:r>
    </w:p>
    <w:bookmarkEnd w:id="0"/>
    <w:bookmarkEnd w:id="1"/>
    <w:p w14:paraId="133BC48B" w14:textId="6B652C08" w:rsidR="00660C51" w:rsidRPr="00660C51" w:rsidRDefault="00660C51" w:rsidP="00660C51">
      <w:pPr>
        <w:pStyle w:val="Heading3nonum"/>
        <w:rPr>
          <w:rFonts w:cs="Arial"/>
          <w:color w:val="auto"/>
          <w:sz w:val="24"/>
          <w:szCs w:val="24"/>
          <w:lang w:eastAsia="en-GB"/>
        </w:rPr>
      </w:pPr>
      <w:commentRangeStart w:id="2"/>
      <w:r w:rsidRPr="00660C51">
        <w:rPr>
          <w:rFonts w:cs="Arial"/>
          <w:color w:val="auto"/>
          <w:sz w:val="24"/>
          <w:szCs w:val="24"/>
          <w:lang w:eastAsia="en-GB"/>
        </w:rPr>
        <w:t xml:space="preserve">A new application to dispose of 3.75 m3/day of waste diluted sheep dip on to 0.19 hectares of land. The dip will be disposed of using a vacuum tanker. </w:t>
      </w:r>
      <w:commentRangeStart w:id="3"/>
      <w:r w:rsidRPr="004D1F95">
        <w:rPr>
          <w:rFonts w:cs="Arial"/>
          <w:strike/>
          <w:color w:val="auto"/>
          <w:sz w:val="24"/>
          <w:szCs w:val="24"/>
          <w:lang w:eastAsia="en-GB"/>
          <w:rPrChange w:id="4" w:author="Smith, Asta" w:date="2020-04-28T17:21:00Z">
            <w:rPr>
              <w:rFonts w:cs="Arial"/>
              <w:color w:val="auto"/>
              <w:sz w:val="24"/>
              <w:szCs w:val="24"/>
              <w:lang w:eastAsia="en-GB"/>
            </w:rPr>
          </w:rPrChange>
        </w:rPr>
        <w:t>Synthetic Pyrethroid dip is not permitted to be disposed of as part of this permit.</w:t>
      </w:r>
      <w:r w:rsidRPr="00660C51">
        <w:rPr>
          <w:rFonts w:cs="Arial"/>
          <w:color w:val="auto"/>
          <w:sz w:val="24"/>
          <w:szCs w:val="24"/>
          <w:lang w:eastAsia="en-GB"/>
        </w:rPr>
        <w:t xml:space="preserve"> </w:t>
      </w:r>
      <w:commentRangeEnd w:id="3"/>
      <w:r w:rsidR="004D1F95">
        <w:rPr>
          <w:rStyle w:val="CommentReference"/>
          <w:rFonts w:ascii="Times New Roman" w:hAnsi="Times New Roman"/>
          <w:color w:val="auto"/>
          <w:lang w:eastAsia="en-GB"/>
        </w:rPr>
        <w:commentReference w:id="3"/>
      </w:r>
      <w:commentRangeEnd w:id="2"/>
      <w:r w:rsidR="004D1F95">
        <w:rPr>
          <w:rStyle w:val="CommentReference"/>
          <w:rFonts w:ascii="Times New Roman" w:hAnsi="Times New Roman"/>
          <w:color w:val="auto"/>
          <w:lang w:eastAsia="en-GB"/>
        </w:rPr>
        <w:commentReference w:id="2"/>
      </w:r>
    </w:p>
    <w:p w14:paraId="23572A77" w14:textId="77777777" w:rsidR="00660C51" w:rsidRPr="00660C51" w:rsidRDefault="00660C51" w:rsidP="00660C51">
      <w:pPr>
        <w:pStyle w:val="Heading3nonum"/>
        <w:rPr>
          <w:rFonts w:cs="Arial"/>
          <w:color w:val="auto"/>
          <w:sz w:val="24"/>
          <w:szCs w:val="24"/>
          <w:lang w:eastAsia="en-GB"/>
        </w:rPr>
      </w:pP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28CC0106" w:rsidR="006420BA" w:rsidRPr="0039699E"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5500F28" w14:textId="59F69110" w:rsidR="0039699E" w:rsidRPr="0067478B" w:rsidRDefault="0039699E" w:rsidP="006420BA">
      <w:pPr>
        <w:numPr>
          <w:ilvl w:val="0"/>
          <w:numId w:val="17"/>
        </w:numPr>
        <w:tabs>
          <w:tab w:val="clear" w:pos="1440"/>
          <w:tab w:val="num" w:pos="1134"/>
        </w:tabs>
        <w:spacing w:after="60"/>
        <w:ind w:left="1134" w:hanging="567"/>
        <w:rPr>
          <w:rFonts w:ascii="Arial" w:hAnsi="Arial"/>
        </w:rPr>
      </w:pPr>
      <w:r>
        <w:rPr>
          <w:rFonts w:ascii="Arial" w:hAnsi="Arial"/>
          <w:szCs w:val="24"/>
        </w:rPr>
        <w:t>Annex 2 the consultation responses</w:t>
      </w:r>
    </w:p>
    <w:p w14:paraId="3A3E4693" w14:textId="77777777" w:rsidR="00660C51" w:rsidRDefault="00660C51" w:rsidP="005B6A95">
      <w:pPr>
        <w:pStyle w:val="Heading1"/>
        <w:rPr>
          <w:bCs/>
          <w:sz w:val="24"/>
        </w:rPr>
      </w:pPr>
    </w:p>
    <w:p w14:paraId="10E36468" w14:textId="77777777" w:rsidR="00660C51" w:rsidRDefault="00660C51" w:rsidP="005B6A95">
      <w:pPr>
        <w:pStyle w:val="Heading1"/>
        <w:rPr>
          <w:bCs/>
          <w:sz w:val="24"/>
        </w:rPr>
      </w:pPr>
    </w:p>
    <w:p w14:paraId="6A0BED8F" w14:textId="77777777" w:rsidR="00660C51" w:rsidRDefault="00660C51" w:rsidP="005B6A95">
      <w:pPr>
        <w:pStyle w:val="Heading1"/>
        <w:rPr>
          <w:bCs/>
          <w:sz w:val="24"/>
        </w:rPr>
      </w:pPr>
    </w:p>
    <w:p w14:paraId="46AC9EA9" w14:textId="5FAA1002" w:rsidR="00660C51" w:rsidRDefault="00660C51" w:rsidP="005B6A95">
      <w:pPr>
        <w:pStyle w:val="Heading1"/>
        <w:rPr>
          <w:bCs/>
          <w:sz w:val="24"/>
        </w:rPr>
      </w:pPr>
    </w:p>
    <w:p w14:paraId="1A3501A8" w14:textId="77777777" w:rsidR="00660C51" w:rsidRPr="00660C51" w:rsidRDefault="00660C51" w:rsidP="00660C51"/>
    <w:p w14:paraId="0F57698B" w14:textId="77777777" w:rsidR="00660C51" w:rsidRDefault="00660C51" w:rsidP="005B6A95">
      <w:pPr>
        <w:pStyle w:val="Heading1"/>
        <w:rPr>
          <w:bCs/>
          <w:sz w:val="24"/>
        </w:rPr>
      </w:pPr>
    </w:p>
    <w:p w14:paraId="0FF15271" w14:textId="7E8D5734"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7082C7FD" w:rsidR="007820C3" w:rsidRPr="00660C51" w:rsidRDefault="007820C3" w:rsidP="007820C3">
            <w:pPr>
              <w:pStyle w:val="Heading3"/>
              <w:spacing w:before="60"/>
              <w:rPr>
                <w:rFonts w:ascii="Arial" w:hAnsi="Arial" w:cs="Arial"/>
                <w:b w:val="0"/>
                <w:szCs w:val="24"/>
                <w:highlight w:val="red"/>
              </w:rPr>
            </w:pPr>
            <w:r w:rsidRPr="00660C51">
              <w:rPr>
                <w:rFonts w:ascii="Arial" w:hAnsi="Arial" w:cs="Arial"/>
                <w:b w:val="0"/>
                <w:szCs w:val="24"/>
              </w:rPr>
              <w:t xml:space="preserve">Responses to consultation, web publicising </w:t>
            </w:r>
          </w:p>
        </w:tc>
        <w:tc>
          <w:tcPr>
            <w:tcW w:w="6266" w:type="dxa"/>
            <w:tcBorders>
              <w:bottom w:val="single" w:sz="4" w:space="0" w:color="auto"/>
            </w:tcBorders>
          </w:tcPr>
          <w:p w14:paraId="0FF1529A" w14:textId="3EE84A9A" w:rsidR="007820C3" w:rsidRPr="00660C51" w:rsidRDefault="007820C3" w:rsidP="007820C3">
            <w:pPr>
              <w:spacing w:before="60"/>
              <w:rPr>
                <w:rFonts w:ascii="Arial" w:hAnsi="Arial" w:cs="Arial"/>
                <w:szCs w:val="24"/>
              </w:rPr>
            </w:pPr>
            <w:r w:rsidRPr="00660C51">
              <w:rPr>
                <w:rFonts w:ascii="Arial" w:hAnsi="Arial" w:cs="Arial"/>
                <w:szCs w:val="24"/>
              </w:rPr>
              <w:t>The web publicising</w:t>
            </w:r>
            <w:r w:rsidR="00660C51" w:rsidRPr="00660C51">
              <w:rPr>
                <w:rFonts w:ascii="Arial" w:hAnsi="Arial" w:cs="Arial"/>
                <w:szCs w:val="24"/>
              </w:rPr>
              <w:t xml:space="preserve"> and</w:t>
            </w:r>
            <w:r w:rsidRPr="00660C51">
              <w:rPr>
                <w:rFonts w:ascii="Arial" w:hAnsi="Arial" w:cs="Arial"/>
                <w:szCs w:val="24"/>
              </w:rPr>
              <w:t xml:space="preserve"> consultation responses (Annex 2) were taken into account in the decision.  </w:t>
            </w:r>
          </w:p>
          <w:p w14:paraId="0FF1529B" w14:textId="77777777" w:rsidR="007820C3" w:rsidRPr="00660C51" w:rsidRDefault="007820C3" w:rsidP="007820C3">
            <w:pPr>
              <w:spacing w:before="60"/>
              <w:rPr>
                <w:rFonts w:ascii="Arial" w:hAnsi="Arial" w:cs="Arial"/>
                <w:szCs w:val="24"/>
              </w:rPr>
            </w:pPr>
          </w:p>
          <w:p w14:paraId="0FF1529C" w14:textId="77777777" w:rsidR="007820C3" w:rsidRPr="00660C51" w:rsidRDefault="007820C3" w:rsidP="007820C3">
            <w:pPr>
              <w:spacing w:before="60"/>
              <w:rPr>
                <w:rFonts w:ascii="Arial" w:hAnsi="Arial" w:cs="Arial"/>
                <w:szCs w:val="24"/>
              </w:rPr>
            </w:pPr>
            <w:r w:rsidRPr="00660C51">
              <w:rPr>
                <w:rFonts w:ascii="Arial" w:hAnsi="Arial" w:cs="Arial"/>
                <w:szCs w:val="24"/>
              </w:rPr>
              <w:t xml:space="preserve">The decision was taken in accordance with our guidance. </w:t>
            </w:r>
          </w:p>
          <w:p w14:paraId="0FF1529D" w14:textId="77777777" w:rsidR="007820C3" w:rsidRPr="00660C51"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1DAD41D"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660C51">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660C5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1E85E2F"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660C51" w:rsidRDefault="007820C3" w:rsidP="00A60F17">
            <w:pPr>
              <w:rPr>
                <w:rFonts w:ascii="Arial" w:hAnsi="Arial" w:cs="Arial"/>
                <w:szCs w:val="24"/>
              </w:rPr>
            </w:pPr>
            <w:r w:rsidRPr="00660C51">
              <w:rPr>
                <w:rFonts w:ascii="Arial" w:hAnsi="Arial" w:cs="Arial"/>
                <w:szCs w:val="24"/>
              </w:rPr>
              <w:t xml:space="preserve">The operator considers this risk assessment is satisfactory. </w:t>
            </w:r>
          </w:p>
          <w:p w14:paraId="0FF152E9" w14:textId="77777777" w:rsidR="00FB30B4" w:rsidRPr="007820C3" w:rsidRDefault="00FB30B4" w:rsidP="00660C51">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0FF152ED" w14:textId="77777777" w:rsidR="007820C3" w:rsidRPr="00660C51"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w:t>
            </w:r>
            <w:r w:rsidRPr="00660C51">
              <w:rPr>
                <w:rFonts w:ascii="Arial" w:hAnsi="Arial" w:cs="Arial"/>
                <w:color w:val="auto"/>
                <w:szCs w:val="24"/>
              </w:rPr>
              <w:t xml:space="preserve">and compared these with the relevant guidance notes. </w:t>
            </w:r>
          </w:p>
          <w:p w14:paraId="0FF152EF" w14:textId="77777777" w:rsidR="007820C3" w:rsidRPr="00660C51" w:rsidRDefault="007820C3" w:rsidP="00792CEE">
            <w:pPr>
              <w:pStyle w:val="BodyText"/>
              <w:rPr>
                <w:rFonts w:ascii="Arial" w:hAnsi="Arial" w:cs="Arial"/>
                <w:color w:val="auto"/>
                <w:szCs w:val="24"/>
              </w:rPr>
            </w:pPr>
            <w:r w:rsidRPr="00660C51">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660C51">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commentRangeStart w:id="5"/>
            <w:r w:rsidRPr="007820C3">
              <w:rPr>
                <w:rFonts w:ascii="Arial" w:hAnsi="Arial" w:cs="Arial"/>
                <w:b/>
                <w:color w:val="FFFFFF"/>
                <w:szCs w:val="24"/>
              </w:rPr>
              <w:t>The permit conditions</w:t>
            </w:r>
            <w:commentRangeEnd w:id="5"/>
            <w:r w:rsidR="0074219F">
              <w:rPr>
                <w:rStyle w:val="CommentReference"/>
              </w:rPr>
              <w:commentReference w:id="5"/>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9A00CE">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464E702" w14:textId="3F3D949A" w:rsidR="00E96702" w:rsidRPr="00E96702" w:rsidDel="00976E2B" w:rsidRDefault="00E96702" w:rsidP="00E96702">
            <w:pPr>
              <w:pStyle w:val="NormalWeb"/>
              <w:rPr>
                <w:del w:id="6" w:author="Smith, Asta" w:date="2020-04-28T17:28:00Z"/>
                <w:rFonts w:ascii="Arial" w:eastAsia="Times New Roman" w:hAnsi="Arial" w:cs="Arial"/>
                <w:color w:val="FF00FF"/>
              </w:rPr>
            </w:pPr>
            <w:bookmarkStart w:id="7" w:name="_GoBack"/>
            <w:bookmarkEnd w:id="7"/>
            <w:del w:id="8" w:author="Smith, Asta" w:date="2020-04-28T17:28:00Z">
              <w:r w:rsidDel="00976E2B">
                <w:rPr>
                  <w:rFonts w:ascii="Arial" w:eastAsia="Times New Roman" w:hAnsi="Arial" w:cs="Arial"/>
                  <w:color w:val="FF00FF"/>
                </w:rPr>
                <w:delText>[</w:delText>
              </w:r>
              <w:r w:rsidRPr="00E96702" w:rsidDel="00976E2B">
                <w:rPr>
                  <w:rFonts w:ascii="Arial" w:eastAsia="Times New Roman" w:hAnsi="Arial" w:cs="Arial"/>
                  <w:color w:val="FF00FF"/>
                </w:rPr>
                <w:delText>This can be elaborated on in specific/controversial applications with a form of wording to relate to the issues considered and how they have been taken into account.</w:delText>
              </w:r>
              <w:r w:rsidDel="00976E2B">
                <w:rPr>
                  <w:rFonts w:ascii="Arial" w:eastAsia="Times New Roman" w:hAnsi="Arial" w:cs="Arial"/>
                  <w:color w:val="FF00FF"/>
                </w:rPr>
                <w:delText>]</w:delText>
              </w:r>
              <w:r w:rsidRPr="00E96702" w:rsidDel="00976E2B">
                <w:rPr>
                  <w:rFonts w:ascii="Arial" w:eastAsia="Times New Roman" w:hAnsi="Arial" w:cs="Arial"/>
                  <w:color w:val="FF00FF"/>
                </w:rPr>
                <w:delText xml:space="preserve">  </w:delText>
              </w:r>
            </w:del>
          </w:p>
          <w:p w14:paraId="7C4FE69A" w14:textId="77777777" w:rsidR="00E96702" w:rsidRPr="00E96702" w:rsidRDefault="00E96702" w:rsidP="00976E2B">
            <w:pPr>
              <w:pStyle w:val="NormalWeb"/>
              <w:rPr>
                <w:rFonts w:ascii="Arial" w:hAnsi="Arial" w:cs="Arial"/>
                <w:color w:val="FF00FF"/>
              </w:rPr>
              <w:pPrChange w:id="9" w:author="Smith, Asta" w:date="2020-04-28T17:28:00Z">
                <w:pPr/>
              </w:pPrChange>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3701E243" w:rsidR="00FB30B4" w:rsidRPr="00244455" w:rsidRDefault="006765AE" w:rsidP="00FB30B4">
      <w:pPr>
        <w:pStyle w:val="Heading1"/>
        <w:jc w:val="left"/>
        <w:rPr>
          <w:color w:val="auto"/>
          <w:sz w:val="24"/>
        </w:rPr>
      </w:pPr>
      <w:r>
        <w:br w:type="page"/>
      </w:r>
      <w:r w:rsidR="00FB30B4" w:rsidRPr="00244455">
        <w:rPr>
          <w:color w:val="auto"/>
          <w:sz w:val="24"/>
        </w:rPr>
        <w:lastRenderedPageBreak/>
        <w:t xml:space="preserve">Annex 2: Consultation </w:t>
      </w:r>
    </w:p>
    <w:p w14:paraId="0FF15350" w14:textId="77777777" w:rsidR="00FB30B4" w:rsidRPr="00244455" w:rsidRDefault="00FB30B4" w:rsidP="00FB30B4">
      <w:pPr>
        <w:pStyle w:val="Footer"/>
        <w:tabs>
          <w:tab w:val="clear" w:pos="4153"/>
          <w:tab w:val="clear" w:pos="8306"/>
        </w:tabs>
        <w:rPr>
          <w:rFonts w:ascii="Arial" w:hAnsi="Arial"/>
        </w:rPr>
      </w:pPr>
    </w:p>
    <w:p w14:paraId="0FF15351" w14:textId="1344EB2C" w:rsidR="00FB30B4" w:rsidRPr="00244455" w:rsidRDefault="00FB30B4" w:rsidP="00FB30B4">
      <w:pPr>
        <w:rPr>
          <w:rFonts w:ascii="Arial" w:hAnsi="Arial"/>
        </w:rPr>
      </w:pPr>
      <w:r w:rsidRPr="00244455">
        <w:rPr>
          <w:rFonts w:ascii="Arial" w:hAnsi="Arial"/>
        </w:rPr>
        <w:t>Summary of responses to consultation</w:t>
      </w:r>
      <w:r w:rsidR="00244455" w:rsidRPr="00244455">
        <w:rPr>
          <w:rFonts w:ascii="Arial" w:hAnsi="Arial"/>
        </w:rPr>
        <w:t xml:space="preserve"> </w:t>
      </w:r>
      <w:r w:rsidRPr="00244455">
        <w:rPr>
          <w:rFonts w:ascii="Arial" w:hAnsi="Arial"/>
        </w:rPr>
        <w:t xml:space="preserve">and the way in which we have taken these into account in the determination process.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29A0B633" w:rsidR="00FB30B4" w:rsidRPr="00244455" w:rsidRDefault="00244455" w:rsidP="00FB30B4">
            <w:pPr>
              <w:jc w:val="both"/>
              <w:rPr>
                <w:rFonts w:ascii="Arial" w:hAnsi="Arial" w:cs="Arial"/>
              </w:rPr>
            </w:pPr>
            <w:r w:rsidRPr="00244455">
              <w:rPr>
                <w:rFonts w:ascii="Arial" w:hAnsi="Arial" w:cs="Arial"/>
              </w:rPr>
              <w:t>Brecon Beacons National Park</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27FEF89C" w:rsidR="00FB30B4" w:rsidRPr="00244455" w:rsidRDefault="00244455" w:rsidP="00FB30B4">
            <w:pPr>
              <w:jc w:val="both"/>
              <w:rPr>
                <w:rFonts w:ascii="Arial" w:hAnsi="Arial" w:cs="Arial"/>
              </w:rPr>
            </w:pPr>
            <w:r>
              <w:rPr>
                <w:rFonts w:ascii="Arial" w:hAnsi="Arial" w:cs="Arial"/>
              </w:rPr>
              <w:t>No issues raised</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179D8171" w:rsidR="00FB30B4" w:rsidRPr="004243F4" w:rsidRDefault="00244455" w:rsidP="00FB30B4">
            <w:pPr>
              <w:jc w:val="both"/>
              <w:rPr>
                <w:rFonts w:ascii="Arial" w:hAnsi="Arial" w:cs="Arial"/>
              </w:rPr>
            </w:pPr>
            <w:r>
              <w:rPr>
                <w:rFonts w:ascii="Arial" w:hAnsi="Arial" w:cs="Arial"/>
              </w:rPr>
              <w:t>Proceed with permit determination</w:t>
            </w:r>
          </w:p>
        </w:tc>
      </w:tr>
    </w:tbl>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5"/>
      <w:footerReference w:type="default" r:id="rId16"/>
      <w:pgSz w:w="11906" w:h="16838"/>
      <w:pgMar w:top="1440" w:right="1800" w:bottom="1440" w:left="1800" w:header="720" w:footer="195"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Smith, Asta" w:date="2020-04-28T17:21:00Z" w:initials="SA">
    <w:p w14:paraId="610192D5" w14:textId="79A4D7DC" w:rsidR="004D1F95" w:rsidRDefault="004D1F95">
      <w:pPr>
        <w:pStyle w:val="CommentText"/>
      </w:pPr>
      <w:r>
        <w:rPr>
          <w:rStyle w:val="CommentReference"/>
        </w:rPr>
        <w:annotationRef/>
      </w:r>
      <w:r>
        <w:t>Delete</w:t>
      </w:r>
    </w:p>
  </w:comment>
  <w:comment w:id="2" w:author="Smith, Asta" w:date="2020-04-28T17:22:00Z" w:initials="SA">
    <w:p w14:paraId="6D299405" w14:textId="67C41929" w:rsidR="004D1F95" w:rsidRDefault="004D1F95">
      <w:pPr>
        <w:pStyle w:val="CommentText"/>
      </w:pPr>
      <w:r>
        <w:rPr>
          <w:rStyle w:val="CommentReference"/>
        </w:rPr>
        <w:annotationRef/>
      </w:r>
      <w:r>
        <w:t>Match with introductory note of permit</w:t>
      </w:r>
    </w:p>
  </w:comment>
  <w:comment w:id="5" w:author="Smith, Asta" w:date="2020-04-28T17:27:00Z" w:initials="SA">
    <w:p w14:paraId="2096901E" w14:textId="3AD6E235" w:rsidR="0074219F" w:rsidRDefault="0074219F">
      <w:pPr>
        <w:pStyle w:val="CommentText"/>
      </w:pPr>
      <w:r>
        <w:rPr>
          <w:rStyle w:val="CommentReference"/>
        </w:rPr>
        <w:annotationRef/>
      </w:r>
      <w:r>
        <w:t xml:space="preserve">Add below from template about </w:t>
      </w:r>
      <w:r>
        <w:t>“considerations to foul sewer!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10192D5" w15:done="0"/>
  <w15:commentEx w15:paraId="6D299405" w15:done="0"/>
  <w15:commentEx w15:paraId="2096901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10192D5" w16cid:durableId="2252E4AB"/>
  <w16cid:commentId w16cid:paraId="6D299405" w16cid:durableId="2252E4B9"/>
  <w16cid:commentId w16cid:paraId="2096901E" w16cid:durableId="2252E60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660C51" w:rsidRDefault="00660C51">
      <w:r>
        <w:separator/>
      </w:r>
    </w:p>
  </w:endnote>
  <w:endnote w:type="continuationSeparator" w:id="0">
    <w:p w14:paraId="7AFD3A18" w14:textId="77777777" w:rsidR="00660C51" w:rsidRDefault="00660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660C51" w:rsidRDefault="00660C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660C51" w:rsidRDefault="00660C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660C51" w:rsidRPr="002B61AE" w14:paraId="0FF15380" w14:textId="77777777" w:rsidTr="008632BF">
      <w:trPr>
        <w:trHeight w:val="286"/>
      </w:trPr>
      <w:tc>
        <w:tcPr>
          <w:tcW w:w="2659" w:type="dxa"/>
        </w:tcPr>
        <w:p w14:paraId="0FF1537C" w14:textId="7104BEDB" w:rsidR="00660C51" w:rsidRPr="00E907C6" w:rsidRDefault="00660C51"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660C51" w:rsidRPr="00E907C6" w:rsidRDefault="00660C51"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660C51" w:rsidRPr="00E907C6" w:rsidRDefault="00660C51"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660C51" w:rsidRPr="00E907C6" w:rsidRDefault="00660C51"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660C51" w:rsidRPr="003F4346" w:rsidRDefault="00660C51"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660C51" w:rsidRDefault="00660C51">
      <w:r>
        <w:separator/>
      </w:r>
    </w:p>
  </w:footnote>
  <w:footnote w:type="continuationSeparator" w:id="0">
    <w:p w14:paraId="7E16C852" w14:textId="77777777" w:rsidR="00660C51" w:rsidRDefault="00660C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mith, Asta">
    <w15:presenceInfo w15:providerId="AD" w15:userId="S::Asta.Smith@cyfoethnaturiolcymru.gov.uk::f2b0a1cd-1c15-41df-8fea-29897e0dbca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4455"/>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699E"/>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D1F95"/>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60C51"/>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4219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76E2B"/>
    <w:rsid w:val="009802DC"/>
    <w:rsid w:val="009837ED"/>
    <w:rsid w:val="009864F9"/>
    <w:rsid w:val="00992AD4"/>
    <w:rsid w:val="00995381"/>
    <w:rsid w:val="009A00CE"/>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660C51"/>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660C51"/>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At Garreglwyd</Site_x0020_Name>
    <Internal_x002f_External xmlns="859f7ad6-93f6-4205-b62b-a17f28acbbac">Internal document</Internal_x002f_External>
    <Post_x0020_code xmlns="859f7ad6-93f6-4205-b62b-a17f28acbbac">SA19 9YR</Post_x0020_code>
    <IconOverlay xmlns="http://schemas.microsoft.com/sharepoint/v4"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At Garreglwyd, Garreglwyd, Llanddeusant, Llangadog, Carmarthenshire, SA19 9YR</Addressee>
    <Process_x0020_Type xmlns="859f7ad6-93f6-4205-b62b-a17f28acbbac">Permit</Process_x0020_Type>
    <License_x002f_Activity_x0020_Type xmlns="859f7ad6-93f6-4205-b62b-a17f28acbbac" xsi:nil="true"/>
    <Surrendered_x002f_Expired xmlns="859f7ad6-93f6-4205-b62b-a17f28acbbac" xsi:nil="true"/>
    <Document_x0020_Date xmlns="859f7ad6-93f6-4205-b62b-a17f28acbbac">2020-04-22T23:00:00+00:00</Document_x0020_Date>
    <Facility_x0020_Address xmlns="859f7ad6-93f6-4205-b62b-a17f28acbbac">Garreglwyd, Llanddeusant, Llangadog, Carmarthenshire</Facility_x0020_Address>
    <Environment_x0020_Sub_x0020_Folder xmlns="859f7ad6-93f6-4205-b62b-a17f28acbbac">Licences applications</Environment_x0020_Sub_x0020_Folder>
    <Customer_x0020_Name xmlns="859f7ad6-93f6-4205-b62b-a17f28acbbac">DR Price &amp; Co</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005db27c-c37f-4c3b-898d-3fee1249b087"/>
    <ds:schemaRef ds:uri="http://schemas.microsoft.com/sharepoint/v4"/>
    <ds:schemaRef ds:uri="859f7ad6-93f6-4205-b62b-a17f28acbbac"/>
    <ds:schemaRef ds:uri="http://purl.org/dc/terms/"/>
    <ds:schemaRef ds:uri="976c396e-0f13-4de6-8381-592a969a477d"/>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A3D9AD6F-C8E7-41EF-8A37-FD9334744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622</Words>
  <Characters>3645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Eaton-Mills, Jennifer</dc:creator>
  <cp:keywords>23308SD92, 233 08 SD92, 233-08-SD92</cp:keywords>
  <dc:description>233_08_SD92, Version 3
Issue date: 19/07/2011</dc:description>
  <cp:lastModifiedBy>Smith, Asta</cp:lastModifiedBy>
  <cp:revision>6</cp:revision>
  <cp:lastPrinted>2008-01-30T13:54:00Z</cp:lastPrinted>
  <dcterms:created xsi:type="dcterms:W3CDTF">2020-04-23T08:10:00Z</dcterms:created>
  <dcterms:modified xsi:type="dcterms:W3CDTF">2020-04-28T16:28:00Z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464e2597-33ea-4dbc-8a6a-2d7358ba5082</vt:lpwstr>
  </property>
  <property fmtid="{D5CDD505-2E9C-101B-9397-08002B2CF9AE}" pid="11" name="SharedWithUsers">
    <vt:lpwstr/>
  </property>
  <property fmtid="{D5CDD505-2E9C-101B-9397-08002B2CF9AE}" pid="12" name="_dlc_DocId">
    <vt:lpwstr>REGU-193-52366</vt:lpwstr>
  </property>
  <property fmtid="{D5CDD505-2E9C-101B-9397-08002B2CF9AE}" pid="13" name="_dlc_DocIdUrl">
    <vt:lpwstr>https://cyfoethnaturiolcymru.sharepoint.com/teams/Regulatory/Permitting/_layouts/15/DocIdRedir.aspx?ID=REGU-193-52366, REGU-193-52366</vt:lpwstr>
  </property>
</Properties>
</file>