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348F4ACF" w:rsidR="00196F3F" w:rsidRPr="009134B2" w:rsidRDefault="00EB3894" w:rsidP="009134B2">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w:t>
            </w:r>
            <w:r w:rsidR="009134B2">
              <w:rPr>
                <w:rFonts w:cs="Arial"/>
                <w:sz w:val="22"/>
                <w:szCs w:val="22"/>
                <w:lang w:val="en-US"/>
              </w:rPr>
              <w:t xml:space="preserve">Daniel </w:t>
            </w:r>
            <w:r>
              <w:rPr>
                <w:rFonts w:cs="Arial"/>
                <w:sz w:val="22"/>
                <w:szCs w:val="22"/>
                <w:lang w:val="en-US"/>
              </w:rPr>
              <w:t xml:space="preserve">James </w:t>
            </w:r>
            <w:r w:rsidR="009134B2">
              <w:rPr>
                <w:rFonts w:cs="Arial"/>
                <w:sz w:val="22"/>
                <w:szCs w:val="22"/>
                <w:lang w:val="en-US"/>
              </w:rPr>
              <w:t xml:space="preserve">and </w:t>
            </w:r>
            <w:proofErr w:type="spellStart"/>
            <w:r>
              <w:rPr>
                <w:rFonts w:cs="Arial"/>
                <w:sz w:val="22"/>
                <w:szCs w:val="22"/>
                <w:lang w:val="en-US"/>
              </w:rPr>
              <w:t>Mrs</w:t>
            </w:r>
            <w:proofErr w:type="spellEnd"/>
            <w:r>
              <w:rPr>
                <w:rFonts w:cs="Arial"/>
                <w:sz w:val="22"/>
                <w:szCs w:val="22"/>
                <w:lang w:val="en-US"/>
              </w:rPr>
              <w:t xml:space="preserve"> </w:t>
            </w:r>
            <w:proofErr w:type="spellStart"/>
            <w:r w:rsidR="009134B2">
              <w:rPr>
                <w:rFonts w:cs="Arial"/>
                <w:sz w:val="22"/>
                <w:szCs w:val="22"/>
                <w:lang w:val="en-US"/>
              </w:rPr>
              <w:t>Carys</w:t>
            </w:r>
            <w:proofErr w:type="spellEnd"/>
            <w:r w:rsidR="009134B2">
              <w:rPr>
                <w:rFonts w:cs="Arial"/>
                <w:sz w:val="22"/>
                <w:szCs w:val="22"/>
                <w:lang w:val="en-US"/>
              </w:rPr>
              <w:t xml:space="preserve"> James </w:t>
            </w:r>
            <w:r w:rsidR="009134B2">
              <w:rPr>
                <w:rFonts w:cs="Arial"/>
                <w:sz w:val="22"/>
                <w:szCs w:val="22"/>
                <w:lang w:val="en-US"/>
              </w:rPr>
              <w:br/>
            </w:r>
            <w:proofErr w:type="spellStart"/>
            <w:r w:rsidR="009134B2">
              <w:rPr>
                <w:rFonts w:cs="Arial"/>
                <w:sz w:val="22"/>
                <w:szCs w:val="22"/>
                <w:lang w:val="en-US"/>
              </w:rPr>
              <w:t>Stepside</w:t>
            </w:r>
            <w:proofErr w:type="spellEnd"/>
            <w:r w:rsidR="009134B2">
              <w:rPr>
                <w:rFonts w:cs="Arial"/>
                <w:sz w:val="22"/>
                <w:szCs w:val="22"/>
                <w:lang w:val="en-US"/>
              </w:rPr>
              <w:t xml:space="preserve"> Farm </w:t>
            </w:r>
            <w:r w:rsidR="009134B2">
              <w:rPr>
                <w:rFonts w:cs="Arial"/>
                <w:sz w:val="22"/>
                <w:szCs w:val="22"/>
                <w:lang w:val="en-US"/>
              </w:rPr>
              <w:br/>
            </w:r>
            <w:proofErr w:type="spellStart"/>
            <w:r w:rsidR="009134B2">
              <w:rPr>
                <w:rFonts w:cs="Arial"/>
                <w:sz w:val="22"/>
                <w:szCs w:val="22"/>
                <w:lang w:val="en-US"/>
              </w:rPr>
              <w:t>Gwbert</w:t>
            </w:r>
            <w:proofErr w:type="spellEnd"/>
            <w:r w:rsidR="009134B2">
              <w:rPr>
                <w:rFonts w:cs="Arial"/>
                <w:sz w:val="22"/>
                <w:szCs w:val="22"/>
                <w:lang w:val="en-US"/>
              </w:rPr>
              <w:t xml:space="preserve"> Road </w:t>
            </w:r>
            <w:r w:rsidR="009134B2">
              <w:rPr>
                <w:rFonts w:cs="Arial"/>
                <w:sz w:val="22"/>
                <w:szCs w:val="22"/>
                <w:lang w:val="en-US"/>
              </w:rPr>
              <w:br/>
              <w:t xml:space="preserve">Cardigan </w:t>
            </w:r>
            <w:r w:rsidR="009134B2">
              <w:rPr>
                <w:rFonts w:cs="Arial"/>
                <w:sz w:val="22"/>
                <w:szCs w:val="22"/>
                <w:lang w:val="en-US"/>
              </w:rPr>
              <w:br/>
              <w:t>SA43 1PH</w:t>
            </w:r>
          </w:p>
        </w:tc>
        <w:tc>
          <w:tcPr>
            <w:tcW w:w="4621" w:type="dxa"/>
          </w:tcPr>
          <w:p w14:paraId="19A72555" w14:textId="1BA3EBE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134B2">
              <w:rPr>
                <w:rFonts w:cs="Arial"/>
                <w:b/>
                <w:sz w:val="22"/>
                <w:szCs w:val="22"/>
                <w:lang w:val="en-US"/>
              </w:rPr>
              <w:t>005639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E4CC9D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ins w:id="2" w:author="Banfield, Ethan" w:date="2019-07-23T14:56:00Z">
              <w:r w:rsidR="00745FD8">
                <w:rPr>
                  <w:rFonts w:cs="Arial"/>
                  <w:b/>
                  <w:sz w:val="22"/>
                  <w:szCs w:val="22"/>
                  <w:lang w:val="en-US"/>
                </w:rPr>
                <w:t xml:space="preserve"> </w:t>
              </w:r>
            </w:ins>
            <w:del w:id="3" w:author="Banfield, Ethan" w:date="2019-07-23T14:56:00Z">
              <w:r w:rsidR="00196F3F" w:rsidRPr="001669D0" w:rsidDel="00745FD8">
                <w:rPr>
                  <w:rFonts w:cs="Arial"/>
                  <w:b/>
                  <w:sz w:val="22"/>
                  <w:szCs w:val="22"/>
                  <w:lang w:val="en-US"/>
                </w:rPr>
                <w:delText xml:space="preserve"> </w:delText>
              </w:r>
              <w:r w:rsidR="00EB3894" w:rsidDel="00745FD8">
                <w:rPr>
                  <w:rFonts w:cs="Arial"/>
                  <w:b/>
                  <w:sz w:val="22"/>
                  <w:szCs w:val="22"/>
                  <w:lang w:val="en-US"/>
                </w:rPr>
                <w:delText>xx</w:delText>
              </w:r>
            </w:del>
            <w:ins w:id="4" w:author="Banfield, Ethan" w:date="2019-07-23T14:56:00Z">
              <w:r w:rsidR="00745FD8">
                <w:rPr>
                  <w:rFonts w:cs="Arial"/>
                  <w:b/>
                  <w:sz w:val="22"/>
                  <w:szCs w:val="22"/>
                  <w:lang w:val="en-US"/>
                </w:rPr>
                <w:t>23</w:t>
              </w:r>
            </w:ins>
            <w:r w:rsidR="009134B2">
              <w:rPr>
                <w:rFonts w:cs="Arial"/>
                <w:b/>
                <w:sz w:val="22"/>
                <w:szCs w:val="22"/>
                <w:lang w:val="en-US"/>
              </w:rPr>
              <w:t>/07/19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813CEAB" w:rsidR="001F5322" w:rsidRPr="001669D0" w:rsidRDefault="009134B2" w:rsidP="001F5322">
      <w:pPr>
        <w:pStyle w:val="EndnoteText"/>
        <w:rPr>
          <w:rFonts w:cs="Arial"/>
          <w:sz w:val="22"/>
          <w:szCs w:val="22"/>
          <w:lang w:val="en-US"/>
        </w:rPr>
      </w:pPr>
      <w:r>
        <w:rPr>
          <w:rFonts w:cs="Arial"/>
          <w:sz w:val="22"/>
          <w:szCs w:val="22"/>
          <w:lang w:val="en-US"/>
        </w:rPr>
        <w:t xml:space="preserve">For the attention of </w:t>
      </w:r>
      <w:r w:rsidR="001F5322" w:rsidRPr="001669D0">
        <w:rPr>
          <w:rFonts w:cs="Arial"/>
          <w:sz w:val="22"/>
          <w:szCs w:val="22"/>
          <w:lang w:val="en-US"/>
        </w:rPr>
        <w:t>D</w:t>
      </w:r>
      <w:r>
        <w:rPr>
          <w:rFonts w:cs="Arial"/>
          <w:sz w:val="22"/>
          <w:szCs w:val="22"/>
          <w:lang w:val="en-US"/>
        </w:rPr>
        <w:t xml:space="preserve">aniel and </w:t>
      </w:r>
      <w:proofErr w:type="spellStart"/>
      <w:r>
        <w:rPr>
          <w:rFonts w:cs="Arial"/>
          <w:sz w:val="22"/>
          <w:szCs w:val="22"/>
          <w:lang w:val="en-US"/>
        </w:rPr>
        <w:t>Carys</w:t>
      </w:r>
      <w:proofErr w:type="spellEnd"/>
      <w:r>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0F92960E"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9134B2">
        <w:rPr>
          <w:rFonts w:cs="Arial"/>
          <w:b/>
          <w:sz w:val="22"/>
          <w:szCs w:val="22"/>
          <w:lang w:val="en-US"/>
        </w:rPr>
        <w:t>005639</w:t>
      </w:r>
      <w:r w:rsidR="00E3036E" w:rsidRPr="001669D0">
        <w:rPr>
          <w:rFonts w:cs="Arial"/>
          <w:b/>
          <w:sz w:val="22"/>
          <w:szCs w:val="22"/>
          <w:lang w:val="en-US"/>
        </w:rPr>
        <w:t xml:space="preserve">  </w:t>
      </w:r>
    </w:p>
    <w:p w14:paraId="563CD00D" w14:textId="7A86E765"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9134B2">
        <w:rPr>
          <w:rFonts w:cs="Arial"/>
          <w:b/>
          <w:sz w:val="22"/>
          <w:szCs w:val="22"/>
          <w:lang w:val="en-US"/>
        </w:rPr>
        <w:t>AB3891CX</w:t>
      </w:r>
    </w:p>
    <w:p w14:paraId="7606682C" w14:textId="3CB66CC9"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EB3894">
        <w:rPr>
          <w:rFonts w:cs="Arial"/>
          <w:b/>
          <w:sz w:val="22"/>
          <w:szCs w:val="22"/>
          <w:lang w:val="en-US"/>
        </w:rPr>
        <w:t xml:space="preserve">Mr </w:t>
      </w:r>
      <w:r w:rsidR="009134B2">
        <w:rPr>
          <w:rFonts w:cs="Arial"/>
          <w:b/>
          <w:sz w:val="22"/>
          <w:szCs w:val="22"/>
          <w:lang w:val="en-US"/>
        </w:rPr>
        <w:t xml:space="preserve">Daniel </w:t>
      </w:r>
      <w:r w:rsidR="00EB3894">
        <w:rPr>
          <w:rFonts w:cs="Arial"/>
          <w:b/>
          <w:sz w:val="22"/>
          <w:szCs w:val="22"/>
          <w:lang w:val="en-US"/>
        </w:rPr>
        <w:t xml:space="preserve">James </w:t>
      </w:r>
      <w:r w:rsidR="009134B2">
        <w:rPr>
          <w:rFonts w:cs="Arial"/>
          <w:b/>
          <w:sz w:val="22"/>
          <w:szCs w:val="22"/>
          <w:lang w:val="en-US"/>
        </w:rPr>
        <w:t xml:space="preserve">and </w:t>
      </w:r>
      <w:proofErr w:type="spellStart"/>
      <w:r w:rsidR="00EB3894">
        <w:rPr>
          <w:rFonts w:cs="Arial"/>
          <w:b/>
          <w:sz w:val="22"/>
          <w:szCs w:val="22"/>
          <w:lang w:val="en-US"/>
        </w:rPr>
        <w:t>Mrs</w:t>
      </w:r>
      <w:proofErr w:type="spellEnd"/>
      <w:r w:rsidR="00EB3894">
        <w:rPr>
          <w:rFonts w:cs="Arial"/>
          <w:b/>
          <w:sz w:val="22"/>
          <w:szCs w:val="22"/>
          <w:lang w:val="en-US"/>
        </w:rPr>
        <w:t xml:space="preserve"> </w:t>
      </w:r>
      <w:proofErr w:type="spellStart"/>
      <w:r w:rsidR="009134B2">
        <w:rPr>
          <w:rFonts w:cs="Arial"/>
          <w:b/>
          <w:sz w:val="22"/>
          <w:szCs w:val="22"/>
          <w:lang w:val="en-US"/>
        </w:rPr>
        <w:t>Carys</w:t>
      </w:r>
      <w:proofErr w:type="spellEnd"/>
      <w:r w:rsidR="009134B2">
        <w:rPr>
          <w:rFonts w:cs="Arial"/>
          <w:b/>
          <w:sz w:val="22"/>
          <w:szCs w:val="22"/>
          <w:lang w:val="en-US"/>
        </w:rPr>
        <w:t xml:space="preserve"> James</w:t>
      </w:r>
    </w:p>
    <w:p w14:paraId="6ED75DF0" w14:textId="3C4E258A"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9134B2">
        <w:rPr>
          <w:rFonts w:cs="Arial"/>
          <w:b/>
          <w:sz w:val="22"/>
          <w:szCs w:val="22"/>
          <w:lang w:val="en-US"/>
        </w:rPr>
        <w:t>Hafod</w:t>
      </w:r>
      <w:proofErr w:type="spellEnd"/>
      <w:r w:rsidR="009134B2">
        <w:rPr>
          <w:rFonts w:cs="Arial"/>
          <w:b/>
          <w:sz w:val="22"/>
          <w:szCs w:val="22"/>
          <w:lang w:val="en-US"/>
        </w:rPr>
        <w:t xml:space="preserve"> Farm, Land at </w:t>
      </w:r>
      <w:proofErr w:type="spellStart"/>
      <w:r w:rsidR="009134B2">
        <w:rPr>
          <w:rFonts w:cs="Arial"/>
          <w:b/>
          <w:sz w:val="22"/>
          <w:szCs w:val="22"/>
          <w:lang w:val="en-US"/>
        </w:rPr>
        <w:t>Bolafron</w:t>
      </w:r>
      <w:proofErr w:type="spellEnd"/>
      <w:r w:rsidR="009134B2">
        <w:rPr>
          <w:rFonts w:cs="Arial"/>
          <w:b/>
          <w:sz w:val="22"/>
          <w:szCs w:val="22"/>
          <w:lang w:val="en-US"/>
        </w:rPr>
        <w:t xml:space="preserve"> and </w:t>
      </w:r>
      <w:proofErr w:type="spellStart"/>
      <w:r w:rsidR="009134B2">
        <w:rPr>
          <w:rFonts w:cs="Arial"/>
          <w:b/>
          <w:sz w:val="22"/>
          <w:szCs w:val="22"/>
          <w:lang w:val="en-US"/>
        </w:rPr>
        <w:t>Heolgwynddil</w:t>
      </w:r>
      <w:proofErr w:type="spellEnd"/>
      <w:r w:rsidR="009134B2">
        <w:rPr>
          <w:rFonts w:cs="Arial"/>
          <w:b/>
          <w:sz w:val="22"/>
          <w:szCs w:val="22"/>
          <w:lang w:val="en-US"/>
        </w:rPr>
        <w:t xml:space="preserve">- </w:t>
      </w:r>
      <w:proofErr w:type="spellStart"/>
      <w:r w:rsidR="009134B2">
        <w:rPr>
          <w:rFonts w:cs="Arial"/>
          <w:b/>
          <w:sz w:val="22"/>
          <w:szCs w:val="22"/>
          <w:lang w:val="en-US"/>
        </w:rPr>
        <w:t>Ferwig</w:t>
      </w:r>
      <w:proofErr w:type="spellEnd"/>
      <w:r w:rsidR="009134B2">
        <w:rPr>
          <w:rFonts w:cs="Arial"/>
          <w:b/>
          <w:sz w:val="22"/>
          <w:szCs w:val="22"/>
          <w:lang w:val="en-US"/>
        </w:rPr>
        <w:t>, Cardigan, Ceredigion, SA43 1PU</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F000FF9"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ins w:id="5" w:author="Banfield, Ethan" w:date="2019-07-23T14:56:00Z">
        <w:r w:rsidR="00745FD8">
          <w:rPr>
            <w:rFonts w:cs="Arial"/>
            <w:b/>
            <w:sz w:val="22"/>
            <w:szCs w:val="22"/>
            <w:lang w:val="en-US"/>
          </w:rPr>
          <w:t>22</w:t>
        </w:r>
      </w:ins>
      <w:bookmarkStart w:id="6" w:name="_GoBack"/>
      <w:bookmarkEnd w:id="6"/>
      <w:del w:id="7" w:author="Banfield, Ethan" w:date="2019-07-23T14:56:00Z">
        <w:r w:rsidR="00EB3894" w:rsidDel="00745FD8">
          <w:rPr>
            <w:rFonts w:cs="Arial"/>
            <w:b/>
            <w:sz w:val="22"/>
            <w:szCs w:val="22"/>
            <w:lang w:val="en-US"/>
          </w:rPr>
          <w:delText>xx</w:delText>
        </w:r>
      </w:del>
      <w:r w:rsidR="009134B2">
        <w:rPr>
          <w:rFonts w:cs="Arial"/>
          <w:b/>
          <w:sz w:val="22"/>
          <w:szCs w:val="22"/>
          <w:lang w:val="en-US"/>
        </w:rPr>
        <w:t>/07/2020</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8"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8"/>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3D9AC24" w:rsidR="001D684F" w:rsidRPr="009134B2" w:rsidRDefault="009134B2" w:rsidP="004F089B">
      <w:pPr>
        <w:rPr>
          <w:rFonts w:cs="Arial"/>
          <w:b/>
          <w:sz w:val="22"/>
          <w:szCs w:val="22"/>
        </w:rPr>
      </w:pPr>
      <w:r w:rsidRPr="009134B2">
        <w:rPr>
          <w:rFonts w:cs="Arial"/>
          <w:b/>
          <w:sz w:val="22"/>
          <w:szCs w:val="22"/>
        </w:rPr>
        <w:t xml:space="preserve">Ethan Banfield </w:t>
      </w:r>
      <w:r w:rsidRPr="009134B2">
        <w:rPr>
          <w:rFonts w:cs="Arial"/>
          <w:b/>
          <w:sz w:val="22"/>
          <w:szCs w:val="22"/>
        </w:rPr>
        <w:br/>
        <w:t xml:space="preserve">Environmental Waste Permitting officer 2 </w:t>
      </w:r>
    </w:p>
    <w:p w14:paraId="73769407" w14:textId="7945CEDB" w:rsidR="001669D0" w:rsidRPr="009134B2" w:rsidRDefault="001669D0" w:rsidP="004F089B">
      <w:pPr>
        <w:rPr>
          <w:rFonts w:cs="Arial"/>
          <w:sz w:val="22"/>
          <w:szCs w:val="22"/>
        </w:rPr>
      </w:pPr>
      <w:r w:rsidRPr="009134B2">
        <w:rPr>
          <w:rFonts w:cs="Arial"/>
          <w:sz w:val="22"/>
          <w:szCs w:val="22"/>
        </w:rPr>
        <w:t xml:space="preserve">c.c. </w:t>
      </w:r>
      <w:proofErr w:type="spellStart"/>
      <w:r w:rsidR="009134B2" w:rsidRPr="009134B2">
        <w:rPr>
          <w:rFonts w:cs="Arial"/>
          <w:sz w:val="22"/>
          <w:szCs w:val="22"/>
        </w:rPr>
        <w:t>Daivd</w:t>
      </w:r>
      <w:proofErr w:type="spellEnd"/>
      <w:r w:rsidR="009134B2" w:rsidRPr="009134B2">
        <w:rPr>
          <w:rFonts w:cs="Arial"/>
          <w:sz w:val="22"/>
          <w:szCs w:val="22"/>
        </w:rPr>
        <w:t xml:space="preserve"> Powell. </w:t>
      </w:r>
    </w:p>
    <w:sectPr w:rsidR="001669D0" w:rsidRPr="009134B2"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45FD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anfield, Ethan">
    <w15:presenceInfo w15:providerId="AD" w15:userId="S-1-5-21-3602701354-73633793-205556806-254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45FD8"/>
    <w:rsid w:val="007D1DF8"/>
    <w:rsid w:val="007F71F6"/>
    <w:rsid w:val="008273B4"/>
    <w:rsid w:val="00846716"/>
    <w:rsid w:val="00867C31"/>
    <w:rsid w:val="00872DDA"/>
    <w:rsid w:val="008D6492"/>
    <w:rsid w:val="008F5E15"/>
    <w:rsid w:val="009134B2"/>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3894"/>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2019-07-22T23:00:00+00:00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EDAF7713-0A98-45E3-8370-CC74978B1714}"/>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A68B3CA4-A838-43B9-BC8D-A64242E32251}"/>
</file>

<file path=customXml/itemProps7.xml><?xml version="1.0" encoding="utf-8"?>
<ds:datastoreItem xmlns:ds="http://schemas.openxmlformats.org/officeDocument/2006/customXml" ds:itemID="{82A167A2-4A5E-4891-A74F-043106FD2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Banfield, Ethan</cp:lastModifiedBy>
  <cp:revision>2</cp:revision>
  <cp:lastPrinted>2013-01-11T13:59:00Z</cp:lastPrinted>
  <dcterms:created xsi:type="dcterms:W3CDTF">2019-07-23T13:57:00Z</dcterms:created>
  <dcterms:modified xsi:type="dcterms:W3CDTF">2019-07-23T13:57:00Z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dad322ff-3b9f-4c7d-883d-4ac1bc508688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REGU-195-36975</vt:lpwstr>
  </property>
  <property fmtid="{D5CDD505-2E9C-101B-9397-08002B2CF9AE}" pid="18" name="_dlc_DocIdUrl">
    <vt:lpwstr>https://cyfoethnaturiolcymru.sharepoint.com/teams/Regulatory/Permitting/_layouts/15/DocIdRedir.aspx?ID=REGU-195-36975, REGU-195-36975</vt:lpwstr>
  </property>
</Properties>
</file>