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35EE9FEB" w:rsidR="008520A0" w:rsidRPr="00475E45" w:rsidRDefault="007A685B" w:rsidP="00EC367F">
            <w:pPr>
              <w:pStyle w:val="Style3"/>
            </w:pPr>
            <w:r>
              <w:t>Mid</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38A84598" w:rsidR="008520A0" w:rsidRPr="00475E45" w:rsidRDefault="00933CD8" w:rsidP="00EC367F">
            <w:pPr>
              <w:pStyle w:val="Style3"/>
            </w:pPr>
            <w:proofErr w:type="spellStart"/>
            <w:r w:rsidRPr="00933CD8">
              <w:t>Carreg</w:t>
            </w:r>
            <w:proofErr w:type="spellEnd"/>
            <w:r w:rsidRPr="00933CD8">
              <w:t xml:space="preserve"> </w:t>
            </w:r>
            <w:proofErr w:type="spellStart"/>
            <w:r w:rsidRPr="00933CD8">
              <w:t>Wylan</w:t>
            </w:r>
            <w:proofErr w:type="spellEnd"/>
            <w:r w:rsidRPr="00933CD8">
              <w:t xml:space="preserve"> SSSI &amp; </w:t>
            </w:r>
            <w:proofErr w:type="spellStart"/>
            <w:r w:rsidRPr="00933CD8">
              <w:t>Caeau</w:t>
            </w:r>
            <w:proofErr w:type="spellEnd"/>
            <w:r w:rsidRPr="00933CD8">
              <w:t xml:space="preserve"> </w:t>
            </w:r>
            <w:proofErr w:type="spellStart"/>
            <w:r w:rsidRPr="00933CD8">
              <w:t>Crug</w:t>
            </w:r>
            <w:proofErr w:type="spellEnd"/>
            <w:r w:rsidRPr="00933CD8">
              <w:t xml:space="preserve"> </w:t>
            </w:r>
            <w:proofErr w:type="spellStart"/>
            <w:r w:rsidRPr="00933CD8">
              <w:t>Bychan</w:t>
            </w:r>
            <w:proofErr w:type="spellEnd"/>
            <w:r w:rsidRPr="00933CD8">
              <w:t xml:space="preserve">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53CDCFD8" w:rsidR="008520A0" w:rsidRPr="00475E45" w:rsidRDefault="00933CD8" w:rsidP="0041126B">
            <w:pPr>
              <w:pStyle w:val="Style3"/>
              <w:rPr>
                <w:i/>
                <w:color w:val="FF00FF"/>
              </w:rPr>
            </w:pPr>
            <w:r w:rsidRPr="00D1169C">
              <w:t>Landspreading deployment under SR2010no4</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77FE4BD0" w:rsidR="008520A0" w:rsidRPr="00475E45" w:rsidRDefault="00E07C9C" w:rsidP="00EC367F">
            <w:pPr>
              <w:pStyle w:val="Style3"/>
            </w:pPr>
            <w:r>
              <w:t>27/05/2020</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w:t>
            </w:r>
            <w:proofErr w:type="gramStart"/>
            <w:r w:rsidRPr="00475E45">
              <w:t>28 day</w:t>
            </w:r>
            <w:proofErr w:type="gramEnd"/>
            <w:r w:rsidRPr="00475E45">
              <w:t xml:space="preserve">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66360A89" w:rsidR="008520A0" w:rsidRPr="00501D10" w:rsidRDefault="00EE0B6C" w:rsidP="00EC367F">
            <w:pPr>
              <w:pStyle w:val="Style3"/>
              <w:rPr>
                <w:color w:val="FF0000"/>
              </w:rPr>
            </w:pPr>
            <w:r>
              <w:t>n/a saved for information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5882BE0F" w:rsidR="008520A0" w:rsidRPr="00475E45" w:rsidRDefault="00205A80" w:rsidP="00EC367F">
            <w:pPr>
              <w:pStyle w:val="Style3"/>
              <w:rPr>
                <w:color w:val="0000FF"/>
              </w:rPr>
            </w:pPr>
            <w:r w:rsidRPr="00205A80">
              <w:t>PAN-010105</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75CD0F1E" w14:textId="77777777" w:rsidR="004A0D53" w:rsidRDefault="004A0D53" w:rsidP="004A0D53">
            <w:pPr>
              <w:rPr>
                <w:rFonts w:cs="Arial"/>
              </w:rPr>
            </w:pPr>
            <w:r w:rsidRPr="006F1368">
              <w:rPr>
                <w:rFonts w:cs="Arial"/>
                <w:b/>
              </w:rPr>
              <w:t xml:space="preserve">Farm location: </w:t>
            </w:r>
            <w:r w:rsidRPr="00EF78AE">
              <w:rPr>
                <w:rFonts w:cs="Arial"/>
              </w:rPr>
              <w:t>SN 18094 50342</w:t>
            </w:r>
          </w:p>
          <w:p w14:paraId="56C9DBFF" w14:textId="426035FF" w:rsidR="004A0D53" w:rsidRPr="00A007D4" w:rsidDel="00394236" w:rsidRDefault="004A0D53" w:rsidP="004A0D53">
            <w:pPr>
              <w:rPr>
                <w:del w:id="2" w:author="Bailey, Louise" w:date="2020-05-19T13:53:00Z"/>
                <w:rFonts w:cs="Arial"/>
              </w:rPr>
            </w:pPr>
          </w:p>
          <w:p w14:paraId="1909A745" w14:textId="77777777" w:rsidR="004A0D53" w:rsidRDefault="004A0D53" w:rsidP="004A0D53">
            <w:pPr>
              <w:rPr>
                <w:rFonts w:cs="Arial"/>
              </w:rPr>
            </w:pPr>
            <w:r w:rsidRPr="006F1368">
              <w:rPr>
                <w:rFonts w:cs="Arial"/>
                <w:b/>
              </w:rPr>
              <w:t>Fields:</w:t>
            </w:r>
          </w:p>
          <w:p w14:paraId="2262CF8B" w14:textId="77777777" w:rsidR="004A0D53" w:rsidRDefault="004A0D53" w:rsidP="004A0D53">
            <w:pPr>
              <w:rPr>
                <w:rFonts w:cs="Arial"/>
              </w:rPr>
            </w:pPr>
            <w:proofErr w:type="spellStart"/>
            <w:r w:rsidRPr="00EF78AE">
              <w:rPr>
                <w:rFonts w:cs="Arial"/>
              </w:rPr>
              <w:t>Hafod</w:t>
            </w:r>
            <w:proofErr w:type="spellEnd"/>
            <w:r w:rsidRPr="00EF78AE">
              <w:rPr>
                <w:rFonts w:cs="Arial"/>
              </w:rPr>
              <w:t xml:space="preserve"> Farm - land at </w:t>
            </w:r>
            <w:proofErr w:type="spellStart"/>
            <w:r w:rsidRPr="00EF78AE">
              <w:rPr>
                <w:rFonts w:cs="Arial"/>
              </w:rPr>
              <w:t>Crug</w:t>
            </w:r>
            <w:proofErr w:type="spellEnd"/>
            <w:r w:rsidRPr="00EF78AE">
              <w:rPr>
                <w:rFonts w:cs="Arial"/>
              </w:rPr>
              <w:t xml:space="preserve"> Farm</w:t>
            </w:r>
            <w:r>
              <w:rPr>
                <w:rFonts w:cs="Arial"/>
              </w:rPr>
              <w:t>:</w:t>
            </w:r>
          </w:p>
          <w:p w14:paraId="43C0DA4B" w14:textId="77777777" w:rsidR="004A0D53" w:rsidRPr="00EF78AE" w:rsidRDefault="004A0D53" w:rsidP="004A0D53">
            <w:pPr>
              <w:rPr>
                <w:rFonts w:cs="Arial"/>
              </w:rPr>
            </w:pPr>
            <w:r w:rsidRPr="00EF78AE">
              <w:rPr>
                <w:rFonts w:cs="Arial"/>
              </w:rPr>
              <w:t>8295</w:t>
            </w:r>
            <w:r>
              <w:rPr>
                <w:rFonts w:cs="Arial"/>
              </w:rPr>
              <w:tab/>
            </w:r>
            <w:r w:rsidRPr="00EF78AE">
              <w:rPr>
                <w:rFonts w:cs="Arial"/>
              </w:rPr>
              <w:t xml:space="preserve">SN 16822 50937 </w:t>
            </w:r>
          </w:p>
          <w:p w14:paraId="58833E12" w14:textId="77777777" w:rsidR="004A0D53" w:rsidRPr="00EF78AE" w:rsidRDefault="004A0D53" w:rsidP="004A0D53">
            <w:pPr>
              <w:rPr>
                <w:rFonts w:cs="Arial"/>
              </w:rPr>
            </w:pPr>
            <w:r w:rsidRPr="00EF78AE">
              <w:rPr>
                <w:rFonts w:cs="Arial"/>
              </w:rPr>
              <w:t xml:space="preserve">1594 </w:t>
            </w:r>
            <w:r>
              <w:rPr>
                <w:rFonts w:cs="Arial"/>
              </w:rPr>
              <w:tab/>
            </w:r>
            <w:r w:rsidRPr="00EF78AE">
              <w:rPr>
                <w:rFonts w:cs="Arial"/>
              </w:rPr>
              <w:t xml:space="preserve">SN 17135 50953 </w:t>
            </w:r>
          </w:p>
          <w:p w14:paraId="3DF115AD" w14:textId="77777777" w:rsidR="004A0D53" w:rsidRPr="00EF78AE" w:rsidRDefault="004A0D53" w:rsidP="004A0D53">
            <w:pPr>
              <w:rPr>
                <w:rFonts w:cs="Arial"/>
              </w:rPr>
            </w:pPr>
            <w:r w:rsidRPr="00EF78AE">
              <w:rPr>
                <w:rFonts w:cs="Arial"/>
              </w:rPr>
              <w:t>2312</w:t>
            </w:r>
            <w:r>
              <w:rPr>
                <w:rFonts w:cs="Arial"/>
              </w:rPr>
              <w:tab/>
            </w:r>
            <w:r w:rsidRPr="00EF78AE">
              <w:rPr>
                <w:rFonts w:cs="Arial"/>
              </w:rPr>
              <w:t xml:space="preserve">SN 17239 51116 </w:t>
            </w:r>
          </w:p>
          <w:p w14:paraId="64D95F38" w14:textId="77777777" w:rsidR="004A0D53" w:rsidRPr="00EF78AE" w:rsidRDefault="004A0D53" w:rsidP="004A0D53">
            <w:pPr>
              <w:rPr>
                <w:rFonts w:cs="Arial"/>
              </w:rPr>
            </w:pPr>
            <w:r w:rsidRPr="00EF78AE">
              <w:rPr>
                <w:rFonts w:cs="Arial"/>
              </w:rPr>
              <w:t xml:space="preserve">3498 </w:t>
            </w:r>
            <w:r>
              <w:rPr>
                <w:rFonts w:cs="Arial"/>
              </w:rPr>
              <w:tab/>
            </w:r>
            <w:r w:rsidRPr="00EF78AE">
              <w:rPr>
                <w:rFonts w:cs="Arial"/>
              </w:rPr>
              <w:t xml:space="preserve">SN 17351 50971 </w:t>
            </w:r>
          </w:p>
          <w:p w14:paraId="0226CB3A" w14:textId="77777777" w:rsidR="004A0D53" w:rsidRPr="00EF78AE" w:rsidRDefault="004A0D53" w:rsidP="004A0D53">
            <w:pPr>
              <w:rPr>
                <w:rFonts w:cs="Arial"/>
              </w:rPr>
            </w:pPr>
            <w:r w:rsidRPr="00EF78AE">
              <w:rPr>
                <w:rFonts w:cs="Arial"/>
              </w:rPr>
              <w:t xml:space="preserve">4526 </w:t>
            </w:r>
            <w:r>
              <w:rPr>
                <w:rFonts w:cs="Arial"/>
              </w:rPr>
              <w:tab/>
            </w:r>
            <w:r w:rsidRPr="00EF78AE">
              <w:rPr>
                <w:rFonts w:cs="Arial"/>
              </w:rPr>
              <w:t xml:space="preserve">SN 17453 51260 </w:t>
            </w:r>
          </w:p>
          <w:p w14:paraId="254F286B" w14:textId="77777777" w:rsidR="004A0D53" w:rsidRPr="00EF78AE" w:rsidRDefault="004A0D53" w:rsidP="004A0D53">
            <w:pPr>
              <w:rPr>
                <w:rFonts w:cs="Arial"/>
              </w:rPr>
            </w:pPr>
            <w:r w:rsidRPr="00EF78AE">
              <w:rPr>
                <w:rFonts w:cs="Arial"/>
              </w:rPr>
              <w:t xml:space="preserve">5412 </w:t>
            </w:r>
            <w:r>
              <w:rPr>
                <w:rFonts w:cs="Arial"/>
              </w:rPr>
              <w:tab/>
            </w:r>
            <w:r w:rsidRPr="00EF78AE">
              <w:rPr>
                <w:rFonts w:cs="Arial"/>
              </w:rPr>
              <w:t xml:space="preserve">SN 17542 51112 </w:t>
            </w:r>
          </w:p>
          <w:p w14:paraId="68CE5B20" w14:textId="77777777" w:rsidR="004A0D53" w:rsidRPr="00EF78AE" w:rsidRDefault="004A0D53" w:rsidP="004A0D53">
            <w:pPr>
              <w:rPr>
                <w:rFonts w:cs="Arial"/>
              </w:rPr>
            </w:pPr>
            <w:r w:rsidRPr="00EF78AE">
              <w:rPr>
                <w:rFonts w:cs="Arial"/>
              </w:rPr>
              <w:t xml:space="preserve">5994 </w:t>
            </w:r>
            <w:r>
              <w:rPr>
                <w:rFonts w:cs="Arial"/>
              </w:rPr>
              <w:tab/>
            </w:r>
            <w:r w:rsidRPr="00EF78AE">
              <w:rPr>
                <w:rFonts w:cs="Arial"/>
              </w:rPr>
              <w:t xml:space="preserve">SN 17607 50931 </w:t>
            </w:r>
          </w:p>
          <w:p w14:paraId="4F8ACBB1" w14:textId="77777777" w:rsidR="004A0D53" w:rsidRPr="00EF78AE" w:rsidRDefault="004A0D53" w:rsidP="004A0D53">
            <w:pPr>
              <w:rPr>
                <w:rFonts w:cs="Arial"/>
              </w:rPr>
            </w:pPr>
            <w:r w:rsidRPr="00EF78AE">
              <w:rPr>
                <w:rFonts w:cs="Arial"/>
              </w:rPr>
              <w:t xml:space="preserve">7025 </w:t>
            </w:r>
            <w:r>
              <w:rPr>
                <w:rFonts w:cs="Arial"/>
              </w:rPr>
              <w:tab/>
            </w:r>
            <w:r w:rsidRPr="00EF78AE">
              <w:rPr>
                <w:rFonts w:cs="Arial"/>
              </w:rPr>
              <w:t xml:space="preserve">SN 17697 51249 </w:t>
            </w:r>
          </w:p>
          <w:p w14:paraId="1AB522D0" w14:textId="77777777" w:rsidR="004A0D53" w:rsidRDefault="004A0D53" w:rsidP="004A0D53">
            <w:pPr>
              <w:rPr>
                <w:rFonts w:cs="Arial"/>
              </w:rPr>
            </w:pPr>
            <w:r w:rsidRPr="00EF78AE">
              <w:rPr>
                <w:rFonts w:cs="Arial"/>
              </w:rPr>
              <w:t xml:space="preserve">8232 </w:t>
            </w:r>
            <w:r>
              <w:rPr>
                <w:rFonts w:cs="Arial"/>
              </w:rPr>
              <w:tab/>
            </w:r>
            <w:r w:rsidRPr="00EF78AE">
              <w:rPr>
                <w:rFonts w:cs="Arial"/>
              </w:rPr>
              <w:t xml:space="preserve">SN 17839 51280 </w:t>
            </w:r>
          </w:p>
          <w:p w14:paraId="43F307C0" w14:textId="77777777" w:rsidR="004A0D53" w:rsidRDefault="004A0D53" w:rsidP="004A0D53">
            <w:pPr>
              <w:rPr>
                <w:rFonts w:cs="Arial"/>
              </w:rPr>
            </w:pPr>
          </w:p>
          <w:p w14:paraId="5D7D1A54" w14:textId="77777777" w:rsidR="004A0D53" w:rsidRPr="006F1368" w:rsidRDefault="004A0D53" w:rsidP="004A0D53">
            <w:pPr>
              <w:rPr>
                <w:rFonts w:cs="Arial"/>
                <w:b/>
              </w:rPr>
            </w:pPr>
            <w:r w:rsidRPr="006F1368">
              <w:rPr>
                <w:rFonts w:cs="Arial"/>
                <w:b/>
              </w:rPr>
              <w:t>Storage:</w:t>
            </w:r>
          </w:p>
          <w:p w14:paraId="2367F098" w14:textId="77777777" w:rsidR="004A0D53" w:rsidRDefault="004A0D53" w:rsidP="004A0D53">
            <w:pPr>
              <w:rPr>
                <w:rFonts w:cs="Arial"/>
              </w:rPr>
            </w:pPr>
            <w:r w:rsidRPr="00EF78AE">
              <w:rPr>
                <w:rFonts w:cs="Arial"/>
              </w:rPr>
              <w:t xml:space="preserve">SN 18153 50376 </w:t>
            </w:r>
          </w:p>
          <w:p w14:paraId="508804B9" w14:textId="0438169D" w:rsidR="008520A0" w:rsidRPr="00CA05AC" w:rsidRDefault="008520A0" w:rsidP="004A0D53">
            <w:pPr>
              <w:pStyle w:val="Style3"/>
            </w:pP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01DC8A17" w14:textId="77777777" w:rsidR="00B71E6F" w:rsidRPr="007A0512" w:rsidRDefault="00812A64" w:rsidP="00B71E6F">
            <w:pPr>
              <w:pStyle w:val="Style3"/>
              <w:rPr>
                <w:rFonts w:cs="Arial"/>
              </w:rPr>
            </w:pPr>
            <w:r w:rsidRPr="007A0512">
              <w:rPr>
                <w:rFonts w:cs="Arial"/>
              </w:rPr>
              <w:t xml:space="preserve">Application to spread a maximum of </w:t>
            </w:r>
            <w:r w:rsidR="00EE25C0" w:rsidRPr="007A0512">
              <w:rPr>
                <w:rFonts w:cs="Arial"/>
              </w:rPr>
              <w:t>5,144</w:t>
            </w:r>
            <w:r w:rsidRPr="007A0512">
              <w:rPr>
                <w:rFonts w:cs="Arial"/>
              </w:rPr>
              <w:t xml:space="preserve"> tonnes of </w:t>
            </w:r>
            <w:r w:rsidR="009E2F06" w:rsidRPr="007A0512">
              <w:rPr>
                <w:rFonts w:cs="Arial"/>
              </w:rPr>
              <w:t xml:space="preserve">2 waste </w:t>
            </w:r>
            <w:r w:rsidR="008A28FD" w:rsidRPr="007A0512">
              <w:rPr>
                <w:rFonts w:cs="Arial"/>
              </w:rPr>
              <w:t>streams</w:t>
            </w:r>
            <w:r w:rsidR="009E2F06" w:rsidRPr="007A0512">
              <w:rPr>
                <w:rFonts w:cs="Arial"/>
              </w:rPr>
              <w:t xml:space="preserve"> both comprising of </w:t>
            </w:r>
            <w:r w:rsidR="0016265A" w:rsidRPr="007A0512">
              <w:rPr>
                <w:rFonts w:cs="Arial"/>
              </w:rPr>
              <w:t>sludge from dairy waste treatment. The waste will be spread over</w:t>
            </w:r>
            <w:r w:rsidRPr="007A0512">
              <w:rPr>
                <w:rFonts w:cs="Arial"/>
              </w:rPr>
              <w:t xml:space="preserve"> 50 hectares of land within the listed fields at </w:t>
            </w:r>
            <w:proofErr w:type="spellStart"/>
            <w:r w:rsidRPr="007A0512">
              <w:rPr>
                <w:rFonts w:cs="Arial"/>
              </w:rPr>
              <w:t>Hafod</w:t>
            </w:r>
            <w:proofErr w:type="spellEnd"/>
            <w:r w:rsidRPr="007A0512">
              <w:rPr>
                <w:rFonts w:cs="Arial"/>
              </w:rPr>
              <w:t xml:space="preserve"> Farm.</w:t>
            </w:r>
            <w:r w:rsidR="007873A5" w:rsidRPr="007A0512">
              <w:rPr>
                <w:rFonts w:cs="Arial"/>
              </w:rPr>
              <w:t xml:space="preserve"> </w:t>
            </w:r>
          </w:p>
          <w:p w14:paraId="6005A539" w14:textId="77777777" w:rsidR="004723DA" w:rsidRPr="007A0512" w:rsidRDefault="00B71E6F" w:rsidP="00AC2665">
            <w:pPr>
              <w:pStyle w:val="Style3"/>
              <w:rPr>
                <w:rFonts w:cs="Arial"/>
              </w:rPr>
            </w:pPr>
            <w:r w:rsidRPr="007A0512">
              <w:rPr>
                <w:rFonts w:cs="Arial"/>
              </w:rPr>
              <w:t>The fields will be spread subject to ground conditions being suitable and when there is a significant crop nutrient</w:t>
            </w:r>
            <w:r w:rsidR="00AC2665" w:rsidRPr="007A0512">
              <w:rPr>
                <w:rFonts w:cs="Arial"/>
              </w:rPr>
              <w:t xml:space="preserve"> </w:t>
            </w:r>
            <w:r w:rsidRPr="007A0512">
              <w:rPr>
                <w:rFonts w:cs="Arial"/>
              </w:rPr>
              <w:t>requirement (i.e. early spring, after a silage cut, in advance of periods of grazing). Spreading of these grass fields will be</w:t>
            </w:r>
            <w:r w:rsidR="00AC2665" w:rsidRPr="007A0512">
              <w:rPr>
                <w:rFonts w:cs="Arial"/>
              </w:rPr>
              <w:t xml:space="preserve"> </w:t>
            </w:r>
            <w:r w:rsidRPr="007A0512">
              <w:rPr>
                <w:rFonts w:cs="Arial"/>
              </w:rPr>
              <w:t>split into multiple applications throughout the season</w:t>
            </w:r>
            <w:r w:rsidR="003A0883" w:rsidRPr="007A0512">
              <w:rPr>
                <w:rFonts w:cs="Arial"/>
              </w:rPr>
              <w:t>.</w:t>
            </w:r>
          </w:p>
          <w:p w14:paraId="46A0DF2F" w14:textId="5107F471" w:rsidR="00AC2665" w:rsidRPr="007A0512" w:rsidRDefault="000C7F91" w:rsidP="00AC2665">
            <w:pPr>
              <w:pStyle w:val="Style3"/>
              <w:rPr>
                <w:rFonts w:cs="Arial"/>
              </w:rPr>
            </w:pPr>
            <w:r w:rsidRPr="007A0512">
              <w:rPr>
                <w:rFonts w:cs="Arial"/>
              </w:rPr>
              <w:t>Spr</w:t>
            </w:r>
            <w:r w:rsidR="00AC2665" w:rsidRPr="007A0512">
              <w:rPr>
                <w:rFonts w:cs="Arial"/>
              </w:rPr>
              <w:t>eading of the waste will be carried out in accordance with the Code of Good Agricultural Practice (“Protecting our</w:t>
            </w:r>
            <w:r w:rsidR="00B440F7">
              <w:rPr>
                <w:rFonts w:cs="Arial"/>
              </w:rPr>
              <w:t xml:space="preserve"> </w:t>
            </w:r>
            <w:r w:rsidR="00AC2665" w:rsidRPr="007A0512">
              <w:rPr>
                <w:rFonts w:cs="Arial"/>
              </w:rPr>
              <w:t>Water, Soil and Air. Defra, 2009) and in accordance with the requirements of the deployment and environmental</w:t>
            </w:r>
            <w:r w:rsidR="00B440F7">
              <w:rPr>
                <w:rFonts w:cs="Arial"/>
              </w:rPr>
              <w:t xml:space="preserve"> </w:t>
            </w:r>
            <w:r w:rsidR="00AC2665" w:rsidRPr="007A0512">
              <w:rPr>
                <w:rFonts w:cs="Arial"/>
              </w:rPr>
              <w:t>permitting regulations.</w:t>
            </w:r>
          </w:p>
          <w:p w14:paraId="5F382CA4" w14:textId="77777777" w:rsidR="000C7F91" w:rsidRPr="007A0512" w:rsidRDefault="000C7F91" w:rsidP="000C7F91">
            <w:pPr>
              <w:pStyle w:val="Style3"/>
              <w:rPr>
                <w:rFonts w:cs="Arial"/>
              </w:rPr>
            </w:pPr>
            <w:r w:rsidRPr="007A0512">
              <w:rPr>
                <w:rFonts w:cs="Arial"/>
              </w:rPr>
              <w:t>NRW will be informed at least 48 hours prior to any spreading commencing and no spreading will occur within 48 hours of forecasted rainfall.</w:t>
            </w:r>
          </w:p>
          <w:p w14:paraId="3BA20E02" w14:textId="77777777" w:rsidR="005641A9" w:rsidRDefault="005641A9" w:rsidP="005641A9">
            <w:pPr>
              <w:pStyle w:val="Style3"/>
              <w:rPr>
                <w:rFonts w:cs="Arial"/>
              </w:rPr>
            </w:pPr>
            <w:r w:rsidRPr="007A0512">
              <w:rPr>
                <w:rFonts w:cs="Arial"/>
              </w:rPr>
              <w:t xml:space="preserve">The waste will be either directly spread onto the fields with shallow injection equipment assuming ground conditions are suitable at the time of waste receipt or for </w:t>
            </w:r>
            <w:proofErr w:type="spellStart"/>
            <w:r w:rsidRPr="007A0512">
              <w:rPr>
                <w:rFonts w:cs="Arial"/>
              </w:rPr>
              <w:t>Hafod</w:t>
            </w:r>
            <w:proofErr w:type="spellEnd"/>
            <w:r w:rsidRPr="007A0512">
              <w:rPr>
                <w:rFonts w:cs="Arial"/>
              </w:rPr>
              <w:t xml:space="preserve"> Farm stored in a liquid storage lagoon for future application when conditions are suitable and there is requirement for application. Should the ground or weather conditions mean it’s unsuitable for spreading then contingency field storage in nurse tanks may also be required.</w:t>
            </w:r>
          </w:p>
          <w:p w14:paraId="2CBEFF91" w14:textId="77777777" w:rsidR="00426204" w:rsidRDefault="007A0512" w:rsidP="007A0512">
            <w:pPr>
              <w:pStyle w:val="Style3"/>
            </w:pPr>
            <w:r>
              <w:t>The maximum application rate for each field will be split into multiple applications and will not exceed 50t/ha in any one application to a field.</w:t>
            </w:r>
            <w:r w:rsidR="00590345">
              <w:t xml:space="preserve"> </w:t>
            </w:r>
          </w:p>
          <w:p w14:paraId="669EEB41" w14:textId="72BA80AB" w:rsidR="00B166DB" w:rsidRDefault="00590345" w:rsidP="00B166DB">
            <w:pPr>
              <w:pStyle w:val="Style3"/>
            </w:pPr>
            <w:r>
              <w:t xml:space="preserve">Waste will not be stored or spread in combination. </w:t>
            </w:r>
            <w:r w:rsidR="00B166DB">
              <w:t>The wastes are a source of nitrogen, phosphate, potassium, magnesium, sulphur, sodium, calcium and organic matter.</w:t>
            </w:r>
          </w:p>
          <w:p w14:paraId="508804BD" w14:textId="5AE79D00" w:rsidR="00B166DB" w:rsidRPr="00AC2665" w:rsidRDefault="00B166DB" w:rsidP="00B166DB">
            <w:pPr>
              <w:pStyle w:val="Style3"/>
            </w:pPr>
            <w:r>
              <w:t>The wastes can be beneficially used to replace a proportion of bagged mineral fertiliser.</w:t>
            </w:r>
            <w:r w:rsidR="00506269">
              <w:t xml:space="preserve"> </w:t>
            </w:r>
            <w:r w:rsidR="00CA4AAF">
              <w:t>The nut</w:t>
            </w:r>
            <w:r w:rsidR="00852ECE">
              <w:t xml:space="preserve">rients within the waste fall safely below their respective limits. </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7DBA2150" w:rsidR="00965CAE" w:rsidRPr="00600130" w:rsidRDefault="00C50BD5" w:rsidP="00EC367F">
            <w:pPr>
              <w:pStyle w:val="Style3"/>
            </w:pPr>
            <w:r w:rsidRPr="00161A25">
              <w:rPr>
                <w:bCs/>
              </w:rPr>
              <w:t>N</w:t>
            </w:r>
            <w:r w:rsidR="004D0004">
              <w:rPr>
                <w:bCs/>
              </w:rPr>
              <w:t>o</w:t>
            </w:r>
            <w:r w:rsidR="00F00D42" w:rsidRPr="00161A25">
              <w:t xml:space="preserve"> –</w:t>
            </w:r>
            <w:r w:rsidR="00477DDF" w:rsidRPr="00161A25">
              <w:t xml:space="preserve"> The </w:t>
            </w:r>
            <w:r w:rsidR="00161A25">
              <w:t>proposed activity</w:t>
            </w:r>
            <w:r w:rsidR="00477DDF" w:rsidRPr="00161A25">
              <w:t xml:space="preserve"> </w:t>
            </w:r>
            <w:r w:rsidR="00600130">
              <w:t xml:space="preserve">location </w:t>
            </w:r>
            <w:r w:rsidR="00F00D42" w:rsidRPr="00161A25">
              <w:t xml:space="preserve">is a </w:t>
            </w:r>
            <w:r w:rsidR="00477DDF" w:rsidRPr="00161A25">
              <w:t>minimum</w:t>
            </w:r>
            <w:r w:rsidR="00F00D42" w:rsidRPr="00161A25">
              <w:t xml:space="preserve"> </w:t>
            </w:r>
            <w:r w:rsidR="00161A25" w:rsidRPr="00161A25">
              <w:t>proximity</w:t>
            </w:r>
            <w:r w:rsidR="00F00D42" w:rsidRPr="00161A25">
              <w:t xml:space="preserve"> of 20m to </w:t>
            </w:r>
            <w:r w:rsidR="00477DDF" w:rsidRPr="00161A25">
              <w:t xml:space="preserve">both </w:t>
            </w:r>
            <w:r w:rsidR="00161A25" w:rsidRPr="00161A25">
              <w:t>SSSI’s</w:t>
            </w:r>
            <w:r w:rsidR="00477DDF" w:rsidRPr="00161A25">
              <w:t xml:space="preserve">. </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280E1F1D" w:rsidR="00965CAE" w:rsidRPr="00501D10" w:rsidRDefault="00C50BD5" w:rsidP="004D0004">
            <w:pPr>
              <w:pStyle w:val="Style3"/>
              <w:rPr>
                <w:color w:val="FF0000"/>
              </w:rPr>
            </w:pPr>
            <w:r w:rsidRPr="00475E45">
              <w:rPr>
                <w:bCs/>
              </w:rPr>
              <w:t>N</w:t>
            </w:r>
            <w:r w:rsidR="004D0004">
              <w:rPr>
                <w:bCs/>
              </w:rPr>
              <w:t>o</w:t>
            </w:r>
            <w:r w:rsidR="00501D10">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37704589"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6928706F" w14:textId="4F6E4018" w:rsidR="003173CE" w:rsidRDefault="003173CE" w:rsidP="00EC367F">
            <w:pPr>
              <w:pStyle w:val="Style3"/>
            </w:pPr>
          </w:p>
          <w:p w14:paraId="539DB687" w14:textId="49AA7BE9" w:rsidR="003173CE" w:rsidRDefault="003173CE" w:rsidP="00EC367F">
            <w:pPr>
              <w:pStyle w:val="Style3"/>
            </w:pPr>
            <w:proofErr w:type="spellStart"/>
            <w:r w:rsidRPr="003173CE">
              <w:t>Carreg</w:t>
            </w:r>
            <w:proofErr w:type="spellEnd"/>
            <w:r w:rsidRPr="003173CE">
              <w:t xml:space="preserve"> </w:t>
            </w:r>
            <w:proofErr w:type="spellStart"/>
            <w:r w:rsidRPr="003173CE">
              <w:t>Wylan</w:t>
            </w:r>
            <w:proofErr w:type="spellEnd"/>
            <w:r>
              <w:t xml:space="preserve"> SSSI:</w:t>
            </w:r>
          </w:p>
          <w:p w14:paraId="2C608372" w14:textId="717184EF" w:rsidR="003173CE" w:rsidRDefault="003173CE" w:rsidP="00EC367F">
            <w:pPr>
              <w:pStyle w:val="Style3"/>
            </w:pPr>
          </w:p>
          <w:p w14:paraId="2B05C4F4" w14:textId="07332997" w:rsidR="006267B6" w:rsidRDefault="006267B6" w:rsidP="006267B6">
            <w:pPr>
              <w:pStyle w:val="Style3"/>
              <w:numPr>
                <w:ilvl w:val="0"/>
                <w:numId w:val="15"/>
              </w:numPr>
            </w:pPr>
            <w:r w:rsidRPr="006267B6">
              <w:t>Cultivation, including ploughing, rotovating, harrowing and re-seeding.</w:t>
            </w:r>
          </w:p>
          <w:p w14:paraId="50CF33B6" w14:textId="5594376B" w:rsidR="009D42F2" w:rsidRDefault="009D42F2" w:rsidP="006267B6">
            <w:pPr>
              <w:pStyle w:val="Style3"/>
              <w:numPr>
                <w:ilvl w:val="0"/>
                <w:numId w:val="15"/>
              </w:numPr>
            </w:pPr>
            <w:r w:rsidRPr="009D42F2">
              <w:t>Mowing or cutting vegetation, the introduction of mowing or cutting and alterations to the mowing or cutting regime.</w:t>
            </w:r>
          </w:p>
          <w:p w14:paraId="321EDAB7" w14:textId="36FEA99C" w:rsidR="009D42F2" w:rsidRDefault="009D42F2" w:rsidP="006267B6">
            <w:pPr>
              <w:pStyle w:val="Style3"/>
              <w:numPr>
                <w:ilvl w:val="0"/>
                <w:numId w:val="15"/>
              </w:numPr>
            </w:pPr>
            <w:r w:rsidRPr="009D42F2">
              <w:t>Application of manure, slurry, silage liquor, fertilisers and lime.</w:t>
            </w:r>
          </w:p>
          <w:p w14:paraId="62BDA9C6" w14:textId="6D813A86" w:rsidR="00DF443A" w:rsidRDefault="00DF443A" w:rsidP="006267B6">
            <w:pPr>
              <w:pStyle w:val="Style3"/>
              <w:numPr>
                <w:ilvl w:val="0"/>
                <w:numId w:val="15"/>
              </w:numPr>
            </w:pPr>
            <w:r w:rsidRPr="00DF443A">
              <w:t>Dumping, spreading or discharging of any materials.</w:t>
            </w:r>
          </w:p>
          <w:p w14:paraId="11AF1B32" w14:textId="05B31207" w:rsidR="00C06D60" w:rsidRDefault="00C06D60" w:rsidP="00C06D60">
            <w:pPr>
              <w:pStyle w:val="Style3"/>
            </w:pPr>
          </w:p>
          <w:p w14:paraId="41C7473F" w14:textId="00401BE9" w:rsidR="00C06D60" w:rsidRDefault="00C06D60" w:rsidP="00C06D60">
            <w:pPr>
              <w:pStyle w:val="Style3"/>
            </w:pPr>
            <w:proofErr w:type="spellStart"/>
            <w:r w:rsidRPr="00933CD8">
              <w:t>Caeau</w:t>
            </w:r>
            <w:proofErr w:type="spellEnd"/>
            <w:r w:rsidRPr="00933CD8">
              <w:t xml:space="preserve"> </w:t>
            </w:r>
            <w:proofErr w:type="spellStart"/>
            <w:r w:rsidRPr="00933CD8">
              <w:t>Crug</w:t>
            </w:r>
            <w:proofErr w:type="spellEnd"/>
            <w:r w:rsidRPr="00933CD8">
              <w:t xml:space="preserve"> </w:t>
            </w:r>
            <w:proofErr w:type="spellStart"/>
            <w:r w:rsidRPr="00933CD8">
              <w:t>Bychan</w:t>
            </w:r>
            <w:proofErr w:type="spellEnd"/>
            <w:r w:rsidR="0066381C">
              <w:t xml:space="preserve"> SSSI:</w:t>
            </w:r>
          </w:p>
          <w:p w14:paraId="367B7956" w14:textId="5FDAD2FD" w:rsidR="0066381C" w:rsidRDefault="0066381C" w:rsidP="0066381C">
            <w:pPr>
              <w:pStyle w:val="Style3"/>
              <w:numPr>
                <w:ilvl w:val="0"/>
                <w:numId w:val="16"/>
              </w:numPr>
            </w:pPr>
            <w:r w:rsidRPr="0066381C">
              <w:t>Cultivation and alterations to the ploughing, rotovating, harrowing and reseeding regime</w:t>
            </w:r>
          </w:p>
          <w:p w14:paraId="68DD2A72" w14:textId="6F4D6ADC" w:rsidR="0066381C" w:rsidRDefault="0009703E" w:rsidP="0066381C">
            <w:pPr>
              <w:pStyle w:val="Style3"/>
              <w:numPr>
                <w:ilvl w:val="0"/>
                <w:numId w:val="16"/>
              </w:numPr>
            </w:pPr>
            <w:r w:rsidRPr="0009703E">
              <w:t>Application of manure, slurry, silage liquor, fertilisers and lime.</w:t>
            </w:r>
          </w:p>
          <w:p w14:paraId="08096BF7" w14:textId="2B20E96D" w:rsidR="0009703E" w:rsidRDefault="004600E6" w:rsidP="0066381C">
            <w:pPr>
              <w:pStyle w:val="Style3"/>
              <w:numPr>
                <w:ilvl w:val="0"/>
                <w:numId w:val="16"/>
              </w:numPr>
            </w:pPr>
            <w:r w:rsidRPr="004600E6">
              <w:t>Dumping, spreading or discharging of any materials</w:t>
            </w:r>
          </w:p>
          <w:p w14:paraId="28A7D48D" w14:textId="605DFB2F" w:rsidR="004600E6" w:rsidRPr="00475E45" w:rsidRDefault="0047029D" w:rsidP="0066381C">
            <w:pPr>
              <w:pStyle w:val="Style3"/>
              <w:numPr>
                <w:ilvl w:val="0"/>
                <w:numId w:val="16"/>
              </w:numPr>
            </w:pPr>
            <w:r w:rsidRPr="0047029D">
              <w:t>Storage of materials.</w:t>
            </w:r>
          </w:p>
          <w:p w14:paraId="7E37C326" w14:textId="77777777" w:rsidR="00C06D60" w:rsidRPr="00522984" w:rsidRDefault="00C06D60" w:rsidP="00EC367F">
            <w:pPr>
              <w:pStyle w:val="Style3"/>
              <w:rPr>
                <w:i/>
              </w:rPr>
            </w:pPr>
          </w:p>
          <w:p w14:paraId="76D53C8F" w14:textId="1DDDF8A6" w:rsidR="00C06D60" w:rsidRPr="00522984" w:rsidRDefault="00522984" w:rsidP="00EC367F">
            <w:pPr>
              <w:pStyle w:val="Style3"/>
              <w:rPr>
                <w:i/>
              </w:rPr>
            </w:pPr>
            <w:r>
              <w:rPr>
                <w:i/>
              </w:rPr>
              <w:t xml:space="preserve">Please note that none of the above </w:t>
            </w:r>
            <w:r w:rsidR="00F05138">
              <w:rPr>
                <w:i/>
              </w:rPr>
              <w:t>activities under this deployment application are occurring on or within the SSSI</w:t>
            </w:r>
          </w:p>
          <w:p w14:paraId="39C6B2F7" w14:textId="77777777" w:rsidR="00A40822" w:rsidRDefault="00A40822" w:rsidP="00EC367F">
            <w:pPr>
              <w:pStyle w:val="Style3"/>
            </w:pPr>
          </w:p>
          <w:p w14:paraId="4114CB38" w14:textId="77777777" w:rsidR="00A40822" w:rsidRDefault="00A40822" w:rsidP="00EC367F">
            <w:pPr>
              <w:pStyle w:val="Style3"/>
            </w:pPr>
          </w:p>
          <w:p w14:paraId="7F0CBE72" w14:textId="77777777" w:rsidR="00A40822" w:rsidRDefault="00A40822" w:rsidP="00EC367F">
            <w:pPr>
              <w:pStyle w:val="Style3"/>
            </w:pPr>
          </w:p>
          <w:p w14:paraId="0BE04487" w14:textId="58CDA761" w:rsidR="00B43714" w:rsidRDefault="00B43714" w:rsidP="00EC367F">
            <w:pPr>
              <w:pStyle w:val="Style3"/>
            </w:pPr>
          </w:p>
          <w:p w14:paraId="649B21B5" w14:textId="77777777" w:rsidR="006F6506" w:rsidRDefault="006F6506" w:rsidP="00EC367F">
            <w:pPr>
              <w:pStyle w:val="Style3"/>
            </w:pPr>
          </w:p>
          <w:p w14:paraId="7CD101AC" w14:textId="77777777" w:rsidR="00B43714" w:rsidRDefault="00B43714" w:rsidP="00EC367F">
            <w:pPr>
              <w:pStyle w:val="Style3"/>
            </w:pPr>
          </w:p>
          <w:p w14:paraId="45473665" w14:textId="77777777" w:rsidR="00B43714" w:rsidRDefault="00B43714" w:rsidP="00EC367F">
            <w:pPr>
              <w:pStyle w:val="Style3"/>
            </w:pPr>
          </w:p>
          <w:p w14:paraId="5AF1824E" w14:textId="77777777" w:rsidR="00B43714" w:rsidRDefault="00B43714" w:rsidP="00EC367F">
            <w:pPr>
              <w:pStyle w:val="Style3"/>
            </w:pPr>
          </w:p>
          <w:p w14:paraId="4B99B26E" w14:textId="77777777" w:rsidR="00B43714" w:rsidRDefault="00B43714" w:rsidP="00EC367F">
            <w:pPr>
              <w:pStyle w:val="Style3"/>
            </w:pPr>
          </w:p>
          <w:p w14:paraId="508804CB" w14:textId="7E20CE5D" w:rsidR="000A6696" w:rsidRPr="00475E45" w:rsidRDefault="000A6696" w:rsidP="00EC367F">
            <w:pPr>
              <w:pStyle w:val="Style3"/>
            </w:pPr>
            <w:r w:rsidRPr="00475E45">
              <w:lastRenderedPageBreak/>
              <w:t xml:space="preserve">The following SSSI features and mechanisms of impact have been considered to assess the likelihood of damage: </w:t>
            </w:r>
          </w:p>
          <w:p w14:paraId="6E1CA8F2" w14:textId="77777777" w:rsidR="00CB6705" w:rsidRDefault="00CB6705" w:rsidP="00D26937">
            <w:pPr>
              <w:pStyle w:val="Style3"/>
              <w:rPr>
                <w:i/>
                <w:color w:val="FF00FF"/>
              </w:rPr>
            </w:pPr>
          </w:p>
          <w:p w14:paraId="325ADE0C" w14:textId="2638DA55" w:rsidR="00D26937" w:rsidRPr="006F6506" w:rsidRDefault="00D26937" w:rsidP="00D26937">
            <w:pPr>
              <w:pStyle w:val="Style3"/>
              <w:rPr>
                <w:b/>
                <w:u w:val="single"/>
              </w:rPr>
            </w:pPr>
            <w:bookmarkStart w:id="3" w:name="_Hlk40880135"/>
            <w:proofErr w:type="spellStart"/>
            <w:r w:rsidRPr="006F6506">
              <w:rPr>
                <w:b/>
                <w:u w:val="single"/>
              </w:rPr>
              <w:t>Carreg</w:t>
            </w:r>
            <w:proofErr w:type="spellEnd"/>
            <w:r w:rsidRPr="006F6506">
              <w:rPr>
                <w:b/>
                <w:u w:val="single"/>
              </w:rPr>
              <w:t xml:space="preserve"> </w:t>
            </w:r>
            <w:proofErr w:type="spellStart"/>
            <w:r w:rsidRPr="006F6506">
              <w:rPr>
                <w:b/>
                <w:u w:val="single"/>
              </w:rPr>
              <w:t>Wylan</w:t>
            </w:r>
            <w:proofErr w:type="spellEnd"/>
            <w:r w:rsidRPr="006F6506">
              <w:rPr>
                <w:b/>
                <w:u w:val="single"/>
              </w:rPr>
              <w:t xml:space="preserve"> SSSI:</w:t>
            </w:r>
          </w:p>
          <w:bookmarkEnd w:id="3"/>
          <w:p w14:paraId="1AF1DEFC" w14:textId="77777777" w:rsidR="00EB3B8F" w:rsidRDefault="00EB3B8F" w:rsidP="00FC16AC">
            <w:pPr>
              <w:pStyle w:val="Style3"/>
              <w:rPr>
                <w:color w:val="FF0000"/>
              </w:rPr>
            </w:pPr>
          </w:p>
          <w:p w14:paraId="621ECEEF" w14:textId="1AB143B5" w:rsidR="00A40822" w:rsidRPr="00C17A63" w:rsidRDefault="00C17CCB" w:rsidP="00FC16AC">
            <w:pPr>
              <w:pStyle w:val="Style3"/>
            </w:pPr>
            <w:r w:rsidRPr="00C17A63">
              <w:t xml:space="preserve">The intertidal features are vulnerable to pollution either from accidental releases such as oil spills or from regular </w:t>
            </w:r>
            <w:r w:rsidR="006F6506">
              <w:t>d</w:t>
            </w:r>
            <w:r w:rsidRPr="00C17A63">
              <w:t>ischarges for example those which cause nutrient enrichment in sensitive areas.</w:t>
            </w:r>
          </w:p>
          <w:p w14:paraId="51E023C5" w14:textId="1EC9125D" w:rsidR="00A62DBA" w:rsidRPr="00C17A63" w:rsidRDefault="00A62DBA" w:rsidP="00FC16AC">
            <w:pPr>
              <w:pStyle w:val="Style3"/>
            </w:pPr>
          </w:p>
          <w:p w14:paraId="22D22C70" w14:textId="413AD17C" w:rsidR="00A62DBA" w:rsidRPr="00C17A63" w:rsidRDefault="00A62DBA" w:rsidP="00FC16AC">
            <w:pPr>
              <w:pStyle w:val="Style3"/>
            </w:pPr>
            <w:r w:rsidRPr="00C17A63">
              <w:t xml:space="preserve">Traditionally the coastal grasslands have been grazed by sheep or ponies and this has generally been successful in maintaining an open, short and uneven maritime grassland sward and has prevented encroachment by scrub, bracken or coarse grassland however, some additional management may now be required on areas where traditional grazing has ceased. A mixed grazing regime with cattle and /or ponies is recommended for the coastal heathland.  </w:t>
            </w:r>
          </w:p>
          <w:p w14:paraId="79DF03D7" w14:textId="77777777" w:rsidR="00A62DBA" w:rsidRPr="00C17A63" w:rsidRDefault="00A62DBA" w:rsidP="00FC16AC">
            <w:pPr>
              <w:pStyle w:val="Style3"/>
            </w:pPr>
          </w:p>
          <w:p w14:paraId="1514D7E1" w14:textId="77777777" w:rsidR="00E80084" w:rsidRPr="00C17A63" w:rsidRDefault="00E80084" w:rsidP="00FC16AC">
            <w:pPr>
              <w:pStyle w:val="Style3"/>
            </w:pPr>
            <w:r w:rsidRPr="00C17A63">
              <w:t xml:space="preserve">Although grazing is the preferred management for these features, mowing can be useful where problems have developed. Mowing can provide a good way of </w:t>
            </w:r>
            <w:proofErr w:type="gramStart"/>
            <w:r w:rsidRPr="00C17A63">
              <w:t>opening up</w:t>
            </w:r>
            <w:proofErr w:type="gramEnd"/>
            <w:r w:rsidRPr="00C17A63">
              <w:t xml:space="preserve"> areas that have been invaded by scrub or bracken or have become overgrown. The cuttings are best collected and removed to prevent smothering of regrowth and nutrient enrichment. It is important to follow mowing with grazing to deter re-invasion of bracken, scrub and coarse grasses</w:t>
            </w:r>
          </w:p>
          <w:p w14:paraId="3B0DB992" w14:textId="77777777" w:rsidR="00E57E22" w:rsidRPr="00C17A63" w:rsidRDefault="00E57E22" w:rsidP="00FC16AC">
            <w:pPr>
              <w:pStyle w:val="Style3"/>
            </w:pPr>
          </w:p>
          <w:p w14:paraId="57798A20" w14:textId="77777777" w:rsidR="00E57E22" w:rsidRPr="00C17A63" w:rsidRDefault="00E57E22" w:rsidP="00FC16AC">
            <w:pPr>
              <w:pStyle w:val="Style3"/>
            </w:pPr>
            <w:r w:rsidRPr="00C17A63">
              <w:t xml:space="preserve">Scrub and bracken control may be necessary in some areas where scrub and bracken are encroaching, but it should always be followed up by grazing.  </w:t>
            </w:r>
          </w:p>
          <w:p w14:paraId="725FC358" w14:textId="77777777" w:rsidR="00D26937" w:rsidRPr="00C17A63" w:rsidRDefault="00D26937" w:rsidP="00FC16AC">
            <w:pPr>
              <w:pStyle w:val="Style3"/>
            </w:pPr>
          </w:p>
          <w:p w14:paraId="52C76AD1" w14:textId="77777777" w:rsidR="00D26937" w:rsidRPr="00C17A63" w:rsidRDefault="00D26937" w:rsidP="00FC16AC">
            <w:pPr>
              <w:pStyle w:val="Style3"/>
            </w:pPr>
            <w:r w:rsidRPr="00C17A63">
              <w:t>Maritime grassland and heathland require low soil fertility so use of fertilizers should be avoided.</w:t>
            </w:r>
          </w:p>
          <w:p w14:paraId="59ECE186" w14:textId="77777777" w:rsidR="00D021B2" w:rsidRPr="00C17A63" w:rsidRDefault="00D021B2" w:rsidP="00FC16AC">
            <w:pPr>
              <w:pStyle w:val="Style3"/>
            </w:pPr>
          </w:p>
          <w:p w14:paraId="08927BB7" w14:textId="68E68AB6" w:rsidR="00783083" w:rsidRDefault="00D021B2" w:rsidP="00FC16AC">
            <w:pPr>
              <w:pStyle w:val="Style3"/>
            </w:pPr>
            <w:r w:rsidRPr="00CC4726">
              <w:t xml:space="preserve">Many of </w:t>
            </w:r>
            <w:r w:rsidR="00DB703D">
              <w:t xml:space="preserve">the rare and uncommon plant species </w:t>
            </w:r>
            <w:r w:rsidRPr="00CC4726">
              <w:t>have very restricted distributions within the SSSI. It is therefore important that works which would disturb or destroy the plants do not take place in their immediate vicinity.</w:t>
            </w:r>
            <w:r w:rsidR="0061217C">
              <w:t xml:space="preserve"> </w:t>
            </w:r>
            <w:r w:rsidR="006D1F28">
              <w:t xml:space="preserve">The activity </w:t>
            </w:r>
            <w:r w:rsidR="00A37B79">
              <w:t>is not likely to have any significant negative impact</w:t>
            </w:r>
            <w:r w:rsidR="006D1F28">
              <w:t xml:space="preserve"> on the </w:t>
            </w:r>
            <w:r w:rsidR="00D60A69">
              <w:t xml:space="preserve">rare and </w:t>
            </w:r>
            <w:r w:rsidR="00F61581">
              <w:t>uncommon</w:t>
            </w:r>
            <w:r w:rsidR="006D1F28">
              <w:t xml:space="preserve"> species</w:t>
            </w:r>
            <w:r w:rsidR="00A37B79">
              <w:t xml:space="preserve"> as </w:t>
            </w:r>
            <w:r w:rsidR="006D1F28">
              <w:t xml:space="preserve">it </w:t>
            </w:r>
            <w:r w:rsidR="00A37B79">
              <w:t xml:space="preserve">will not </w:t>
            </w:r>
            <w:r w:rsidR="006D1F28">
              <w:t xml:space="preserve">take place </w:t>
            </w:r>
            <w:r w:rsidR="00A37B79">
              <w:t>within the SSSI.</w:t>
            </w:r>
          </w:p>
          <w:p w14:paraId="580426FA" w14:textId="77777777" w:rsidR="00954F72" w:rsidRPr="006F6506" w:rsidRDefault="00954F72" w:rsidP="00FC16AC">
            <w:pPr>
              <w:pStyle w:val="Style3"/>
              <w:rPr>
                <w:b/>
                <w:color w:val="FF0000"/>
                <w:u w:val="single"/>
              </w:rPr>
            </w:pPr>
          </w:p>
          <w:p w14:paraId="32582E65" w14:textId="77777777" w:rsidR="00954F72" w:rsidRPr="006F6506" w:rsidRDefault="00954F72" w:rsidP="00954F72">
            <w:pPr>
              <w:pStyle w:val="Style3"/>
              <w:rPr>
                <w:b/>
                <w:u w:val="single"/>
              </w:rPr>
            </w:pPr>
            <w:proofErr w:type="spellStart"/>
            <w:r w:rsidRPr="006F6506">
              <w:rPr>
                <w:b/>
                <w:u w:val="single"/>
              </w:rPr>
              <w:t>Caeau</w:t>
            </w:r>
            <w:proofErr w:type="spellEnd"/>
            <w:r w:rsidRPr="006F6506">
              <w:rPr>
                <w:b/>
                <w:u w:val="single"/>
              </w:rPr>
              <w:t xml:space="preserve"> </w:t>
            </w:r>
            <w:proofErr w:type="spellStart"/>
            <w:r w:rsidRPr="006F6506">
              <w:rPr>
                <w:b/>
                <w:u w:val="single"/>
              </w:rPr>
              <w:t>Crug</w:t>
            </w:r>
            <w:proofErr w:type="spellEnd"/>
            <w:r w:rsidRPr="006F6506">
              <w:rPr>
                <w:b/>
                <w:u w:val="single"/>
              </w:rPr>
              <w:t xml:space="preserve"> </w:t>
            </w:r>
            <w:proofErr w:type="spellStart"/>
            <w:r w:rsidRPr="006F6506">
              <w:rPr>
                <w:b/>
                <w:u w:val="single"/>
              </w:rPr>
              <w:t>Bychan</w:t>
            </w:r>
            <w:proofErr w:type="spellEnd"/>
            <w:r w:rsidRPr="006F6506">
              <w:rPr>
                <w:b/>
                <w:u w:val="single"/>
              </w:rPr>
              <w:t xml:space="preserve"> SSSI:</w:t>
            </w:r>
          </w:p>
          <w:p w14:paraId="6B6C5888" w14:textId="77777777" w:rsidR="00954F72" w:rsidRDefault="00954F72" w:rsidP="00FC16AC">
            <w:pPr>
              <w:pStyle w:val="Style3"/>
              <w:rPr>
                <w:color w:val="FF0000"/>
              </w:rPr>
            </w:pPr>
          </w:p>
          <w:p w14:paraId="6BD8BE43" w14:textId="77777777" w:rsidR="00C00670" w:rsidRPr="00C17A63" w:rsidRDefault="00C00670" w:rsidP="00C00670">
            <w:pPr>
              <w:pStyle w:val="Style3"/>
            </w:pPr>
            <w:r w:rsidRPr="00C17A63">
              <w:t xml:space="preserve">Regular cultivation and the growth of a variety of crops is necessary for the germination and development of a rich arable plant community. It is believed that tillage alone would be less likely to provide a suitable environment for the arable plant community. Species apparently lost from a site can sometimes be restored following deep ploughing and this may be a management tool worth considering in some circumstances.  </w:t>
            </w:r>
          </w:p>
          <w:p w14:paraId="75081243" w14:textId="77777777" w:rsidR="00C00670" w:rsidRPr="00C17A63" w:rsidRDefault="00C00670" w:rsidP="00C00670">
            <w:pPr>
              <w:pStyle w:val="Style3"/>
            </w:pPr>
            <w:r w:rsidRPr="00C17A63">
              <w:t xml:space="preserve"> </w:t>
            </w:r>
          </w:p>
          <w:p w14:paraId="3E1E66B0" w14:textId="0E57A80E" w:rsidR="00C00670" w:rsidRPr="00C17A63" w:rsidRDefault="00C00670" w:rsidP="00C00670">
            <w:pPr>
              <w:pStyle w:val="Style3"/>
            </w:pPr>
            <w:r w:rsidRPr="00C17A63">
              <w:t xml:space="preserve">Cultivation of every field is not necessary in every year. Fallow land, grass leys, hay or silage crops and set-aside may all be compatible with the interest of the site, </w:t>
            </w:r>
            <w:proofErr w:type="gramStart"/>
            <w:r w:rsidRPr="00C17A63">
              <w:t>provided that</w:t>
            </w:r>
            <w:proofErr w:type="gramEnd"/>
            <w:r w:rsidRPr="00C17A63">
              <w:t xml:space="preserve"> crops are grown on each field at least three consecutive years in five.</w:t>
            </w:r>
          </w:p>
          <w:p w14:paraId="1D7C5E6A" w14:textId="77777777" w:rsidR="00A224E0" w:rsidRPr="00C17A63" w:rsidRDefault="00A224E0" w:rsidP="00C00670">
            <w:pPr>
              <w:pStyle w:val="Style3"/>
            </w:pPr>
          </w:p>
          <w:p w14:paraId="32D5910D" w14:textId="6A9C6EE8" w:rsidR="00A224E0" w:rsidRPr="00C17A63" w:rsidRDefault="00A224E0" w:rsidP="00C00670">
            <w:pPr>
              <w:pStyle w:val="Style3"/>
            </w:pPr>
            <w:r w:rsidRPr="00C17A63">
              <w:t xml:space="preserve">Arable plant communities appear to be able to tolerate limited herbicide applications. In some </w:t>
            </w:r>
            <w:r w:rsidR="000344A9" w:rsidRPr="00C17A63">
              <w:t>circumstance’s</w:t>
            </w:r>
            <w:r w:rsidRPr="00C17A63">
              <w:t xml:space="preserve"> herbicide applications may be a necessary management tool in controlling perennial plants which could otherwise become </w:t>
            </w:r>
            <w:proofErr w:type="spellStart"/>
            <w:r w:rsidRPr="00C17A63">
              <w:t>overdominant</w:t>
            </w:r>
            <w:proofErr w:type="spellEnd"/>
            <w:r w:rsidRPr="00C17A63">
              <w:t xml:space="preserve"> in the arable plant community. However, depending on the particular chemical involved, the time it is applied and the growing conditions at that time, </w:t>
            </w:r>
            <w:proofErr w:type="gramStart"/>
            <w:r w:rsidRPr="00C17A63">
              <w:t>a</w:t>
            </w:r>
            <w:proofErr w:type="gramEnd"/>
            <w:r w:rsidRPr="00C17A63">
              <w:t xml:space="preserve"> herbicide application is likely to eliminate at least some components of the arable flora. The effect </w:t>
            </w:r>
            <w:r w:rsidR="000344A9" w:rsidRPr="00C17A63">
              <w:t>of repeated</w:t>
            </w:r>
            <w:r w:rsidRPr="00C17A63">
              <w:t xml:space="preserve"> applications over </w:t>
            </w:r>
            <w:proofErr w:type="gramStart"/>
            <w:r w:rsidRPr="00C17A63">
              <w:t>a number of</w:t>
            </w:r>
            <w:proofErr w:type="gramEnd"/>
            <w:r w:rsidRPr="00C17A63">
              <w:t xml:space="preserve"> years could well become harmful. Individual species could be eliminated very quickly by inappropriate use of herbicides.</w:t>
            </w:r>
          </w:p>
          <w:p w14:paraId="62D4A588" w14:textId="77777777" w:rsidR="007C72E7" w:rsidRPr="00C17A63" w:rsidRDefault="007C72E7" w:rsidP="00C00670">
            <w:pPr>
              <w:pStyle w:val="Style3"/>
            </w:pPr>
          </w:p>
          <w:p w14:paraId="508804CD" w14:textId="2868431A" w:rsidR="007C72E7" w:rsidRPr="004723DA" w:rsidRDefault="007C72E7" w:rsidP="00C00670">
            <w:pPr>
              <w:pStyle w:val="Style3"/>
              <w:rPr>
                <w:color w:val="FF0000"/>
              </w:rPr>
            </w:pPr>
            <w:r w:rsidRPr="00C17A63">
              <w:t>There is a history of fertiliser application on this site and the continuation of applications at a low level may be appropriate. However, heavy applications of fertiliser are likely to eliminate some species from the arable plant community and produce a poorer community dominated by a few competitive species.</w:t>
            </w:r>
          </w:p>
        </w:tc>
      </w:tr>
    </w:tbl>
    <w:p w14:paraId="648EF11A" w14:textId="77777777" w:rsidR="008355CA" w:rsidRDefault="008355CA">
      <w:pPr>
        <w:rPr>
          <w:ins w:id="4" w:author="Sleep, Sion" w:date="2020-05-19T14:04:00Z"/>
        </w:rPr>
      </w:pPr>
      <w:ins w:id="5" w:author="Sleep, Sion" w:date="2020-05-19T14:04:00Z">
        <w:r>
          <w:rPr>
            <w:b/>
            <w:bCs/>
          </w:rPr>
          <w:lastRenderedPageBreak/>
          <w:br w:type="page"/>
        </w:r>
      </w:ins>
    </w:p>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6473"/>
      </w:tblGrid>
      <w:tr w:rsidR="00485F82" w:rsidRPr="00475E45" w14:paraId="508804D0" w14:textId="77777777" w:rsidTr="00EC367F">
        <w:trPr>
          <w:cantSplit/>
          <w:trHeight w:val="460"/>
        </w:trPr>
        <w:tc>
          <w:tcPr>
            <w:tcW w:w="10443" w:type="dxa"/>
            <w:gridSpan w:val="2"/>
            <w:tcBorders>
              <w:top w:val="single" w:sz="4" w:space="0" w:color="auto"/>
              <w:left w:val="single" w:sz="4" w:space="0" w:color="auto"/>
              <w:bottom w:val="nil"/>
              <w:right w:val="single" w:sz="4" w:space="0" w:color="auto"/>
            </w:tcBorders>
          </w:tcPr>
          <w:p w14:paraId="508804CF" w14:textId="4DC39DF0"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2"/>
            <w:tcBorders>
              <w:top w:val="nil"/>
              <w:left w:val="single" w:sz="4" w:space="0" w:color="auto"/>
              <w:bottom w:val="single" w:sz="4" w:space="0" w:color="auto"/>
              <w:right w:val="single" w:sz="4" w:space="0" w:color="auto"/>
            </w:tcBorders>
          </w:tcPr>
          <w:p w14:paraId="508804D2" w14:textId="76E1B003"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F05138">
              <w:rPr>
                <w:color w:val="000000"/>
              </w:rPr>
              <w:t xml:space="preserve"> because of the mitigation </w:t>
            </w:r>
            <w:r w:rsidR="00612989">
              <w:rPr>
                <w:color w:val="000000"/>
              </w:rPr>
              <w:t>strategies as set out below:</w:t>
            </w:r>
            <w:r w:rsidR="004723DA">
              <w:rPr>
                <w:color w:val="000000"/>
              </w:rPr>
              <w:t xml:space="preserve"> </w:t>
            </w:r>
          </w:p>
          <w:p w14:paraId="508804D5" w14:textId="77777777" w:rsidR="00984EA8" w:rsidRDefault="00984EA8" w:rsidP="00EC367F">
            <w:pPr>
              <w:pStyle w:val="Style3"/>
              <w:rPr>
                <w:color w:val="000000"/>
              </w:rPr>
            </w:pPr>
          </w:p>
          <w:p w14:paraId="65F2288B" w14:textId="2491AB46" w:rsidR="00C077CD" w:rsidRPr="00327F10" w:rsidRDefault="00C077CD" w:rsidP="00327F10">
            <w:pPr>
              <w:pStyle w:val="Style3"/>
              <w:numPr>
                <w:ilvl w:val="0"/>
                <w:numId w:val="17"/>
              </w:numPr>
              <w:rPr>
                <w:color w:val="000000"/>
              </w:rPr>
            </w:pPr>
            <w:r w:rsidRPr="00C077CD">
              <w:rPr>
                <w:color w:val="000000"/>
              </w:rPr>
              <w:t>Potentially Toxic Elements: The supplied concentrations at the proposed application rates are all significantly lower than</w:t>
            </w:r>
            <w:r>
              <w:rPr>
                <w:color w:val="000000"/>
              </w:rPr>
              <w:t xml:space="preserve"> </w:t>
            </w:r>
            <w:r w:rsidRPr="00C077CD">
              <w:rPr>
                <w:color w:val="000000"/>
              </w:rPr>
              <w:t>the maximum permissible levels detailed in the Sludge (Use in Agriculture) Regulations for biosolids applied to</w:t>
            </w:r>
            <w:r w:rsidR="00327F10">
              <w:rPr>
                <w:color w:val="000000"/>
              </w:rPr>
              <w:t xml:space="preserve"> </w:t>
            </w:r>
            <w:r w:rsidRPr="00327F10">
              <w:rPr>
                <w:color w:val="000000"/>
              </w:rPr>
              <w:t>agricultural land, which is believed to be a suitable comparison for wastes applied to agricultural land.</w:t>
            </w:r>
          </w:p>
          <w:p w14:paraId="26177643" w14:textId="160834AF" w:rsidR="00C077CD" w:rsidRPr="00C077CD" w:rsidRDefault="00C077CD" w:rsidP="00C077CD">
            <w:pPr>
              <w:pStyle w:val="Style3"/>
              <w:numPr>
                <w:ilvl w:val="0"/>
                <w:numId w:val="17"/>
              </w:numPr>
              <w:rPr>
                <w:color w:val="000000"/>
              </w:rPr>
            </w:pPr>
            <w:r w:rsidRPr="00C077CD">
              <w:rPr>
                <w:color w:val="000000"/>
              </w:rPr>
              <w:t>Physical contaminants: The wastes are produced by managed processes. The sludges do not contain physical</w:t>
            </w:r>
            <w:r>
              <w:rPr>
                <w:color w:val="000000"/>
              </w:rPr>
              <w:t xml:space="preserve"> </w:t>
            </w:r>
            <w:r w:rsidRPr="00C077CD">
              <w:rPr>
                <w:color w:val="000000"/>
              </w:rPr>
              <w:t>contaminants.</w:t>
            </w:r>
          </w:p>
          <w:p w14:paraId="4CF0A8F9" w14:textId="05B56F79" w:rsidR="00C077CD" w:rsidRPr="00327F10" w:rsidRDefault="00C077CD" w:rsidP="00327F10">
            <w:pPr>
              <w:pStyle w:val="Style3"/>
              <w:numPr>
                <w:ilvl w:val="0"/>
                <w:numId w:val="17"/>
              </w:numPr>
              <w:rPr>
                <w:color w:val="000000"/>
              </w:rPr>
            </w:pPr>
            <w:r w:rsidRPr="00C077CD">
              <w:rPr>
                <w:color w:val="000000"/>
              </w:rPr>
              <w:t>Waste pH: The wastes are acidic in nature. The acidic nature is most probably associated with the presence of food</w:t>
            </w:r>
            <w:r w:rsidR="00327F10">
              <w:rPr>
                <w:color w:val="000000"/>
              </w:rPr>
              <w:t xml:space="preserve"> </w:t>
            </w:r>
            <w:r w:rsidRPr="00327F10">
              <w:rPr>
                <w:color w:val="000000"/>
              </w:rPr>
              <w:t xml:space="preserve">based organic acids. Acidic food-based wastes are routinely applied to agricultural land without adverse effects on crop health, or significant decreases in soil </w:t>
            </w:r>
            <w:proofErr w:type="spellStart"/>
            <w:r w:rsidRPr="00327F10">
              <w:rPr>
                <w:color w:val="000000"/>
              </w:rPr>
              <w:t>pH</w:t>
            </w:r>
            <w:r w:rsidR="00327F10">
              <w:rPr>
                <w:color w:val="000000"/>
              </w:rPr>
              <w:t>.</w:t>
            </w:r>
            <w:proofErr w:type="spellEnd"/>
            <w:r w:rsidRPr="00327F10">
              <w:rPr>
                <w:color w:val="000000"/>
              </w:rPr>
              <w:t xml:space="preserve"> Use of the Dairy Partners and </w:t>
            </w:r>
            <w:proofErr w:type="spellStart"/>
            <w:r w:rsidRPr="00327F10">
              <w:rPr>
                <w:color w:val="000000"/>
              </w:rPr>
              <w:t>Volac</w:t>
            </w:r>
            <w:proofErr w:type="spellEnd"/>
            <w:r w:rsidRPr="00327F10">
              <w:rPr>
                <w:color w:val="000000"/>
              </w:rPr>
              <w:t xml:space="preserve"> waste streams will </w:t>
            </w:r>
            <w:r w:rsidRPr="00327F10">
              <w:rPr>
                <w:rFonts w:cs="Arial"/>
                <w:color w:val="000000"/>
              </w:rPr>
              <w:t>be carefully monitored, through low rates of individual application across the growing season and close monitoring of crop health, for any adverse signs resulting from acidity around roots.</w:t>
            </w:r>
          </w:p>
          <w:p w14:paraId="508804DE" w14:textId="10A1A696" w:rsidR="00485F82" w:rsidRPr="00225F05" w:rsidRDefault="00C077CD" w:rsidP="00C077CD">
            <w:pPr>
              <w:pStyle w:val="Style3"/>
              <w:numPr>
                <w:ilvl w:val="0"/>
                <w:numId w:val="17"/>
              </w:numPr>
              <w:rPr>
                <w:rFonts w:cs="Arial"/>
                <w:color w:val="000000"/>
              </w:rPr>
            </w:pPr>
            <w:r w:rsidRPr="00225F05">
              <w:rPr>
                <w:rFonts w:cs="Arial"/>
                <w:color w:val="000000"/>
              </w:rPr>
              <w:t>Receiving soils are below the limits set for grassland soils under the Sludge (Use in Agriculture) Regulations.</w:t>
            </w:r>
          </w:p>
          <w:p w14:paraId="357B389A" w14:textId="3D599C42" w:rsidR="00225F05" w:rsidRPr="00F41539" w:rsidRDefault="00225F05" w:rsidP="00F41539">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Potential run-off after application: The fields are level or gently sloping and the wastes will be applied following the</w:t>
            </w:r>
            <w:r w:rsidR="00F41539">
              <w:rPr>
                <w:rFonts w:cs="Arial"/>
                <w:sz w:val="20"/>
                <w:lang w:eastAsia="en-GB"/>
              </w:rPr>
              <w:t xml:space="preserve"> </w:t>
            </w:r>
            <w:r w:rsidRPr="00F41539">
              <w:rPr>
                <w:rFonts w:cs="Arial"/>
                <w:sz w:val="20"/>
                <w:lang w:eastAsia="en-GB"/>
              </w:rPr>
              <w:t>Codes of Good Agricultural Practice. The maximum application rate for each field will be split into multiple applications throughout the growing season and will not exceed 50t/ha in any one application to a field.</w:t>
            </w:r>
          </w:p>
          <w:p w14:paraId="1C44B163" w14:textId="631B6B61"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Spillages: all spillages will be reported immediately to NRW.</w:t>
            </w:r>
          </w:p>
          <w:p w14:paraId="2D4A689B" w14:textId="13EA0DE2" w:rsidR="00225F05" w:rsidRPr="00F41539" w:rsidRDefault="00225F05" w:rsidP="00F41539">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Waste will be spread on delivery (or securely stored as stated above). Operators will aim to empty spreading equipment</w:t>
            </w:r>
            <w:r w:rsidR="00F41539">
              <w:rPr>
                <w:rFonts w:cs="Arial"/>
                <w:sz w:val="20"/>
                <w:lang w:eastAsia="en-GB"/>
              </w:rPr>
              <w:t xml:space="preserve"> </w:t>
            </w:r>
            <w:r w:rsidRPr="00F41539">
              <w:rPr>
                <w:rFonts w:cs="Arial"/>
                <w:sz w:val="20"/>
                <w:lang w:eastAsia="en-GB"/>
              </w:rPr>
              <w:t>before the end of each working day to avoid overnight storage of waste in machinery.</w:t>
            </w:r>
          </w:p>
          <w:p w14:paraId="64967ACC" w14:textId="6F9D2813"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Regular servicing of all machinery is conducted and spreading equipment is annually calibrated. To prevent waste being held in faulty machinery replacement spreading equipment will be available.</w:t>
            </w:r>
          </w:p>
          <w:p w14:paraId="0A6C7F30" w14:textId="769B36BF"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Spreading machinery will travel over the field in a direction which will most easily allow the machinery to turn within the boundaries of the field. Any spreading equipment will be turned off and/or lifted out of the soil prior to turning at the end of each run.</w:t>
            </w:r>
          </w:p>
          <w:p w14:paraId="7F57FE65" w14:textId="4C76D176"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Machinery turns will be routed to avoid rutting and wheel slip. The turns will not be executed on any buffer strips.</w:t>
            </w:r>
          </w:p>
          <w:p w14:paraId="1471FD90" w14:textId="3A1CD07B" w:rsidR="00225F05" w:rsidRPr="00225F05" w:rsidRDefault="00225F05" w:rsidP="00225F05">
            <w:pPr>
              <w:pStyle w:val="ListParagraph"/>
              <w:numPr>
                <w:ilvl w:val="0"/>
                <w:numId w:val="17"/>
              </w:numPr>
              <w:autoSpaceDE w:val="0"/>
              <w:autoSpaceDN w:val="0"/>
              <w:adjustRightInd w:val="0"/>
              <w:jc w:val="left"/>
              <w:rPr>
                <w:rFonts w:cs="Arial"/>
                <w:sz w:val="20"/>
                <w:lang w:eastAsia="en-GB"/>
              </w:rPr>
            </w:pPr>
            <w:r w:rsidRPr="00225F05">
              <w:rPr>
                <w:rFonts w:cs="Arial"/>
                <w:sz w:val="20"/>
                <w:lang w:eastAsia="en-GB"/>
              </w:rPr>
              <w:t xml:space="preserve">There will be </w:t>
            </w:r>
            <w:proofErr w:type="gramStart"/>
            <w:r w:rsidRPr="00225F05">
              <w:rPr>
                <w:rFonts w:cs="Arial"/>
                <w:sz w:val="20"/>
                <w:lang w:eastAsia="en-GB"/>
              </w:rPr>
              <w:t>sufficient</w:t>
            </w:r>
            <w:proofErr w:type="gramEnd"/>
            <w:r w:rsidRPr="00225F05">
              <w:rPr>
                <w:rFonts w:cs="Arial"/>
                <w:sz w:val="20"/>
                <w:lang w:eastAsia="en-GB"/>
              </w:rPr>
              <w:t xml:space="preserve"> trained staff available to ensure that the operation continues throughout operational hours (i.e. there will be sufficient cover for illness, holiday etc.).</w:t>
            </w:r>
          </w:p>
          <w:p w14:paraId="609BA5ED" w14:textId="1EBD648C" w:rsidR="00FF6EF6" w:rsidRPr="000E39BB" w:rsidRDefault="00225F05" w:rsidP="006E7EF1">
            <w:pPr>
              <w:pStyle w:val="Style3"/>
              <w:numPr>
                <w:ilvl w:val="0"/>
                <w:numId w:val="17"/>
              </w:numPr>
              <w:rPr>
                <w:rFonts w:cs="Arial"/>
                <w:color w:val="000000"/>
              </w:rPr>
            </w:pPr>
            <w:r w:rsidRPr="00225F05">
              <w:rPr>
                <w:rFonts w:cs="Arial"/>
                <w:lang w:eastAsia="en-GB"/>
              </w:rPr>
              <w:t>Consideration for the public and local residential receptors will be taken before and during application.</w:t>
            </w:r>
          </w:p>
          <w:p w14:paraId="742F8980" w14:textId="2BB7CA1C" w:rsidR="003A3CB2" w:rsidRPr="00225F05" w:rsidRDefault="00327F10" w:rsidP="000E39BB">
            <w:pPr>
              <w:pStyle w:val="Style3"/>
              <w:numPr>
                <w:ilvl w:val="0"/>
                <w:numId w:val="17"/>
              </w:numPr>
              <w:rPr>
                <w:rFonts w:cs="Arial"/>
                <w:color w:val="000000"/>
              </w:rPr>
            </w:pPr>
            <w:r w:rsidRPr="00327F10">
              <w:rPr>
                <w:rFonts w:cs="Arial"/>
                <w:color w:val="000000"/>
              </w:rPr>
              <w:t xml:space="preserve">Assess wind speed and direction before spreading and proximity to surrounding receptors when spreading all fields but the </w:t>
            </w:r>
            <w:proofErr w:type="spellStart"/>
            <w:r w:rsidRPr="00327F10">
              <w:rPr>
                <w:rFonts w:cs="Arial"/>
                <w:color w:val="000000"/>
              </w:rPr>
              <w:t>Hafod</w:t>
            </w:r>
            <w:proofErr w:type="spellEnd"/>
            <w:r w:rsidRPr="00327F10">
              <w:rPr>
                <w:rFonts w:cs="Arial"/>
                <w:color w:val="000000"/>
              </w:rPr>
              <w:t xml:space="preserve"> Farm fields</w:t>
            </w:r>
            <w:r w:rsidR="000E39BB">
              <w:rPr>
                <w:rFonts w:cs="Arial"/>
                <w:color w:val="000000"/>
              </w:rPr>
              <w:t xml:space="preserve">, </w:t>
            </w:r>
            <w:proofErr w:type="gramStart"/>
            <w:r w:rsidRPr="00327F10">
              <w:rPr>
                <w:rFonts w:cs="Arial"/>
                <w:color w:val="000000"/>
              </w:rPr>
              <w:t>in particular in</w:t>
            </w:r>
            <w:proofErr w:type="gramEnd"/>
            <w:r w:rsidRPr="00327F10">
              <w:rPr>
                <w:rFonts w:cs="Arial"/>
                <w:color w:val="000000"/>
              </w:rPr>
              <w:t xml:space="preserve"> relation to this SSSI. Spread when conditions are suitable with no or little wind and when the potential of any gusts is not in the direction of the SSSI. Material sub surface injected for grass fields. 10m no spread areas enforced to watercourses, Min 20m no spread buffer to SSSI. Ensure field conditions are appropriate for spreading.</w:t>
            </w:r>
          </w:p>
          <w:p w14:paraId="6817DDA5" w14:textId="77777777" w:rsidR="008D3D4B" w:rsidRPr="00475E45" w:rsidRDefault="008D3D4B" w:rsidP="00EC367F">
            <w:pPr>
              <w:pStyle w:val="Style3"/>
              <w:rPr>
                <w:i/>
              </w:rPr>
            </w:pPr>
          </w:p>
          <w:p w14:paraId="508804E0" w14:textId="0A944A63" w:rsidR="00485F82" w:rsidRPr="00475E45" w:rsidRDefault="001F0107" w:rsidP="008355CA">
            <w:pPr>
              <w:pStyle w:val="Style3"/>
              <w:rPr>
                <w:b/>
              </w:rPr>
            </w:pPr>
            <w:r>
              <w:rPr>
                <w:b/>
                <w:color w:val="000000"/>
              </w:rPr>
              <w:t>Natural Resources Wales</w:t>
            </w:r>
            <w:r w:rsidR="00485F82" w:rsidRPr="00475E45">
              <w:rPr>
                <w:b/>
                <w:color w:val="000000"/>
              </w:rPr>
              <w:t xml:space="preserve"> is minded to</w:t>
            </w:r>
            <w:r w:rsidR="00485F82" w:rsidRPr="008355CA">
              <w:rPr>
                <w:b/>
                <w:color w:val="000000"/>
              </w:rPr>
              <w:t>:</w:t>
            </w:r>
            <w:r w:rsidR="00612989">
              <w:rPr>
                <w:b/>
              </w:rPr>
              <w:t xml:space="preserve"> </w:t>
            </w:r>
            <w:r w:rsidR="00485F82" w:rsidRPr="00475E45">
              <w:rPr>
                <w:b/>
              </w:rPr>
              <w:t xml:space="preserve">Issue the permission </w:t>
            </w:r>
          </w:p>
          <w:p w14:paraId="508804E3" w14:textId="77777777" w:rsidR="00485F82" w:rsidRDefault="00485F82" w:rsidP="00CC4726">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tcBorders>
              <w:top w:val="single" w:sz="4" w:space="0" w:color="auto"/>
            </w:tcBorders>
          </w:tcPr>
          <w:p w14:paraId="508804E7" w14:textId="72BE7FA2" w:rsidR="00AB5D5B" w:rsidRDefault="00EE0B6C" w:rsidP="005F1DB5">
            <w:pPr>
              <w:jc w:val="left"/>
              <w:rPr>
                <w:rFonts w:cs="Arial"/>
                <w:sz w:val="20"/>
              </w:rPr>
            </w:pPr>
            <w:r>
              <w:rPr>
                <w:rFonts w:cs="Arial"/>
                <w:sz w:val="20"/>
              </w:rPr>
              <w:t>Sion Sleep</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tcBorders>
              <w:top w:val="single" w:sz="4" w:space="0" w:color="auto"/>
            </w:tcBorders>
          </w:tcPr>
          <w:p w14:paraId="508804EB" w14:textId="1B0855AD" w:rsidR="00BA7A2D" w:rsidRPr="00475E45" w:rsidRDefault="00CC4726" w:rsidP="00C761D6">
            <w:pPr>
              <w:pStyle w:val="Style3"/>
            </w:pPr>
            <w:r>
              <w:t>n</w:t>
            </w:r>
            <w:r w:rsidR="00EE0B6C">
              <w:t>/a saved for information only</w:t>
            </w:r>
          </w:p>
        </w:tc>
      </w:tr>
      <w:bookmarkEnd w:id="0"/>
    </w:tbl>
    <w:p w14:paraId="4BD2C9CE" w14:textId="27EF41DC" w:rsidR="008355CA" w:rsidRDefault="008355CA" w:rsidP="00EF7197">
      <w:pPr>
        <w:jc w:val="left"/>
      </w:pPr>
    </w:p>
    <w:p w14:paraId="18903D11" w14:textId="5D0A51A0" w:rsidR="008355CA" w:rsidRDefault="008355CA">
      <w:pPr>
        <w:jc w:val="left"/>
      </w:pPr>
      <w:r>
        <w:br w:type="page"/>
      </w:r>
    </w:p>
    <w:p w14:paraId="6FEA5C89" w14:textId="23F0E2C8" w:rsidR="008355CA" w:rsidRDefault="008355CA">
      <w:pPr>
        <w:jc w:val="left"/>
      </w:pPr>
      <w:r>
        <w:lastRenderedPageBreak/>
        <w:t>Operator Map</w:t>
      </w:r>
    </w:p>
    <w:p w14:paraId="3BE54DB2" w14:textId="6B38E2FA" w:rsidR="00D23456" w:rsidRDefault="008355CA" w:rsidP="00EF7197">
      <w:pPr>
        <w:jc w:val="left"/>
      </w:pPr>
      <w:r>
        <w:rPr>
          <w:noProof/>
        </w:rPr>
        <w:drawing>
          <wp:inline distT="0" distB="0" distL="0" distR="0" wp14:anchorId="12DB7A2B" wp14:editId="6FCB15A5">
            <wp:extent cx="5731510" cy="38665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66515"/>
                    </a:xfrm>
                    <a:prstGeom prst="rect">
                      <a:avLst/>
                    </a:prstGeom>
                  </pic:spPr>
                </pic:pic>
              </a:graphicData>
            </a:graphic>
          </wp:inline>
        </w:drawing>
      </w:r>
    </w:p>
    <w:p w14:paraId="0068863D" w14:textId="44F2778D" w:rsidR="008355CA" w:rsidRDefault="008355CA" w:rsidP="00EF7197">
      <w:pPr>
        <w:jc w:val="left"/>
      </w:pPr>
    </w:p>
    <w:p w14:paraId="24E12834" w14:textId="77A069D3" w:rsidR="008355CA" w:rsidRDefault="008355CA" w:rsidP="00EF7197">
      <w:pPr>
        <w:jc w:val="left"/>
      </w:pPr>
      <w:r>
        <w:t>Risk Screening Map</w:t>
      </w:r>
    </w:p>
    <w:p w14:paraId="6008AE33" w14:textId="509256FC" w:rsidR="008355CA" w:rsidRDefault="008355CA" w:rsidP="00EF7197">
      <w:pPr>
        <w:jc w:val="left"/>
      </w:pPr>
      <w:r>
        <w:rPr>
          <w:noProof/>
        </w:rPr>
        <w:drawing>
          <wp:inline distT="0" distB="0" distL="0" distR="0" wp14:anchorId="6FEC9ED6" wp14:editId="364944E5">
            <wp:extent cx="5731510" cy="38620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862070"/>
                    </a:xfrm>
                    <a:prstGeom prst="rect">
                      <a:avLst/>
                    </a:prstGeom>
                  </pic:spPr>
                </pic:pic>
              </a:graphicData>
            </a:graphic>
          </wp:inline>
        </w:drawing>
      </w:r>
    </w:p>
    <w:p w14:paraId="191FD0E6" w14:textId="2E3838CC" w:rsidR="00B3303A" w:rsidRPr="005E0F15" w:rsidRDefault="00B3303A" w:rsidP="00EF7197">
      <w:pPr>
        <w:jc w:val="left"/>
        <w:rPr>
          <w:sz w:val="18"/>
          <w:szCs w:val="18"/>
        </w:rPr>
      </w:pPr>
      <w:r w:rsidRPr="005E0F15">
        <w:rPr>
          <w:sz w:val="18"/>
          <w:szCs w:val="18"/>
        </w:rPr>
        <w:t>Note:</w:t>
      </w:r>
      <w:r w:rsidR="005E0F15" w:rsidRPr="005E0F15">
        <w:rPr>
          <w:sz w:val="18"/>
          <w:szCs w:val="18"/>
        </w:rPr>
        <w:t xml:space="preserve"> </w:t>
      </w:r>
      <w:r w:rsidR="00D71683">
        <w:rPr>
          <w:sz w:val="18"/>
          <w:szCs w:val="18"/>
        </w:rPr>
        <w:t xml:space="preserve">The </w:t>
      </w:r>
      <w:r w:rsidR="00CC4726">
        <w:rPr>
          <w:sz w:val="18"/>
          <w:szCs w:val="18"/>
        </w:rPr>
        <w:t>S</w:t>
      </w:r>
      <w:r w:rsidR="005E0F15" w:rsidRPr="005E0F15">
        <w:rPr>
          <w:sz w:val="18"/>
          <w:szCs w:val="18"/>
        </w:rPr>
        <w:t>SSI</w:t>
      </w:r>
      <w:r w:rsidR="00D71683">
        <w:rPr>
          <w:sz w:val="18"/>
          <w:szCs w:val="18"/>
        </w:rPr>
        <w:t>’s</w:t>
      </w:r>
      <w:r w:rsidR="005E0F15" w:rsidRPr="005E0F15">
        <w:rPr>
          <w:sz w:val="18"/>
          <w:szCs w:val="18"/>
        </w:rPr>
        <w:t xml:space="preserve"> </w:t>
      </w:r>
      <w:r w:rsidR="00D71683">
        <w:rPr>
          <w:sz w:val="18"/>
          <w:szCs w:val="18"/>
        </w:rPr>
        <w:t>a</w:t>
      </w:r>
      <w:bookmarkStart w:id="6" w:name="_GoBack"/>
      <w:bookmarkEnd w:id="6"/>
      <w:r w:rsidR="00D71683">
        <w:rPr>
          <w:sz w:val="18"/>
          <w:szCs w:val="18"/>
        </w:rPr>
        <w:t>re</w:t>
      </w:r>
      <w:r w:rsidR="005E0F15" w:rsidRPr="005E0F15">
        <w:rPr>
          <w:sz w:val="18"/>
          <w:szCs w:val="18"/>
        </w:rPr>
        <w:t xml:space="preserve"> highlighted by the </w:t>
      </w:r>
      <w:r w:rsidR="00D71683">
        <w:rPr>
          <w:sz w:val="18"/>
          <w:szCs w:val="18"/>
        </w:rPr>
        <w:t xml:space="preserve">red </w:t>
      </w:r>
      <w:r w:rsidR="005E0F15" w:rsidRPr="005E0F15">
        <w:rPr>
          <w:sz w:val="18"/>
          <w:szCs w:val="18"/>
        </w:rPr>
        <w:t>hatched</w:t>
      </w:r>
      <w:r w:rsidR="00D71683">
        <w:rPr>
          <w:sz w:val="18"/>
          <w:szCs w:val="18"/>
        </w:rPr>
        <w:t xml:space="preserve"> </w:t>
      </w:r>
      <w:r w:rsidR="005E0F15" w:rsidRPr="005E0F15">
        <w:rPr>
          <w:sz w:val="18"/>
          <w:szCs w:val="18"/>
        </w:rPr>
        <w:t>area on the above figure.</w:t>
      </w:r>
    </w:p>
    <w:sectPr w:rsidR="00B3303A" w:rsidRPr="005E0F1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A47B0" w14:textId="77777777" w:rsidR="00D25329" w:rsidRDefault="00D25329">
      <w:r>
        <w:separator/>
      </w:r>
    </w:p>
  </w:endnote>
  <w:endnote w:type="continuationSeparator" w:id="0">
    <w:p w14:paraId="19A11C1B" w14:textId="77777777" w:rsidR="00D25329" w:rsidRDefault="00D25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13331" w14:textId="77777777" w:rsidR="00D25329" w:rsidRDefault="00D25329">
      <w:r>
        <w:separator/>
      </w:r>
    </w:p>
  </w:footnote>
  <w:footnote w:type="continuationSeparator" w:id="0">
    <w:p w14:paraId="2232041F" w14:textId="77777777" w:rsidR="00D25329" w:rsidRDefault="00D253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76114CA"/>
    <w:multiLevelType w:val="hybridMultilevel"/>
    <w:tmpl w:val="8278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4FBA5A9E"/>
    <w:multiLevelType w:val="hybridMultilevel"/>
    <w:tmpl w:val="C3AE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8425421"/>
    <w:multiLevelType w:val="hybridMultilevel"/>
    <w:tmpl w:val="992E1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13"/>
  </w:num>
  <w:num w:numId="5">
    <w:abstractNumId w:val="5"/>
  </w:num>
  <w:num w:numId="6">
    <w:abstractNumId w:val="14"/>
  </w:num>
  <w:num w:numId="7">
    <w:abstractNumId w:val="10"/>
  </w:num>
  <w:num w:numId="8">
    <w:abstractNumId w:val="7"/>
  </w:num>
  <w:num w:numId="9">
    <w:abstractNumId w:val="4"/>
  </w:num>
  <w:num w:numId="10">
    <w:abstractNumId w:val="2"/>
  </w:num>
  <w:num w:numId="11">
    <w:abstractNumId w:val="0"/>
  </w:num>
  <w:num w:numId="12">
    <w:abstractNumId w:val="1"/>
  </w:num>
  <w:num w:numId="13">
    <w:abstractNumId w:val="9"/>
  </w:num>
  <w:num w:numId="14">
    <w:abstractNumId w:val="4"/>
  </w:num>
  <w:num w:numId="15">
    <w:abstractNumId w:val="6"/>
  </w:num>
  <w:num w:numId="16">
    <w:abstractNumId w:val="15"/>
  </w:num>
  <w:num w:numId="17">
    <w:abstractNumId w:val="12"/>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ailey, Louise">
    <w15:presenceInfo w15:providerId="AD" w15:userId="S::Louise.Bailey@cyfoethnaturiolcymru.gov.uk::6ce4fee7-53b5-4c52-b937-f70d26690e9f"/>
  </w15:person>
  <w15:person w15:author="Sleep, Sion">
    <w15:presenceInfo w15:providerId="AD" w15:userId="S::sion.sleep@cyfoethnaturiolcymru.gov.uk::da0c6a5e-9862-4482-ad73-29c37277bf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344A9"/>
    <w:rsid w:val="00051E4C"/>
    <w:rsid w:val="00065C9C"/>
    <w:rsid w:val="00083678"/>
    <w:rsid w:val="0009703E"/>
    <w:rsid w:val="000A19D2"/>
    <w:rsid w:val="000A6696"/>
    <w:rsid w:val="000C22EC"/>
    <w:rsid w:val="000C7F91"/>
    <w:rsid w:val="000D0DD3"/>
    <w:rsid w:val="000E39BB"/>
    <w:rsid w:val="00104E8E"/>
    <w:rsid w:val="001068C7"/>
    <w:rsid w:val="00122802"/>
    <w:rsid w:val="00132304"/>
    <w:rsid w:val="00146877"/>
    <w:rsid w:val="0015118F"/>
    <w:rsid w:val="00160096"/>
    <w:rsid w:val="00161561"/>
    <w:rsid w:val="00161A25"/>
    <w:rsid w:val="0016265A"/>
    <w:rsid w:val="00166CA1"/>
    <w:rsid w:val="00167149"/>
    <w:rsid w:val="001673CF"/>
    <w:rsid w:val="001731CA"/>
    <w:rsid w:val="00196F79"/>
    <w:rsid w:val="001B0F75"/>
    <w:rsid w:val="001C01F7"/>
    <w:rsid w:val="001D1638"/>
    <w:rsid w:val="001E345D"/>
    <w:rsid w:val="001F0107"/>
    <w:rsid w:val="002003CD"/>
    <w:rsid w:val="00205A80"/>
    <w:rsid w:val="00207736"/>
    <w:rsid w:val="00207C35"/>
    <w:rsid w:val="00214394"/>
    <w:rsid w:val="00225F05"/>
    <w:rsid w:val="002279F6"/>
    <w:rsid w:val="00230D92"/>
    <w:rsid w:val="002348D8"/>
    <w:rsid w:val="00244528"/>
    <w:rsid w:val="00250686"/>
    <w:rsid w:val="00250EA4"/>
    <w:rsid w:val="00283514"/>
    <w:rsid w:val="002A0034"/>
    <w:rsid w:val="002C4743"/>
    <w:rsid w:val="002E2DC9"/>
    <w:rsid w:val="00311B3E"/>
    <w:rsid w:val="003173CE"/>
    <w:rsid w:val="0032162A"/>
    <w:rsid w:val="00326FE4"/>
    <w:rsid w:val="00327F10"/>
    <w:rsid w:val="0035026A"/>
    <w:rsid w:val="00351D0B"/>
    <w:rsid w:val="003527B6"/>
    <w:rsid w:val="0037468C"/>
    <w:rsid w:val="00381B4B"/>
    <w:rsid w:val="00394236"/>
    <w:rsid w:val="0039498D"/>
    <w:rsid w:val="003A0883"/>
    <w:rsid w:val="003A1B18"/>
    <w:rsid w:val="003A3CB2"/>
    <w:rsid w:val="003B2CD7"/>
    <w:rsid w:val="003C463C"/>
    <w:rsid w:val="003D33A6"/>
    <w:rsid w:val="003D446C"/>
    <w:rsid w:val="003E0B2C"/>
    <w:rsid w:val="003E2BFF"/>
    <w:rsid w:val="003F121B"/>
    <w:rsid w:val="003F3517"/>
    <w:rsid w:val="003F6435"/>
    <w:rsid w:val="0040231C"/>
    <w:rsid w:val="00405855"/>
    <w:rsid w:val="0041126B"/>
    <w:rsid w:val="004114C2"/>
    <w:rsid w:val="0041708C"/>
    <w:rsid w:val="00426204"/>
    <w:rsid w:val="00431D19"/>
    <w:rsid w:val="0045002A"/>
    <w:rsid w:val="004600E6"/>
    <w:rsid w:val="00463FDC"/>
    <w:rsid w:val="0047029D"/>
    <w:rsid w:val="00470986"/>
    <w:rsid w:val="004723DA"/>
    <w:rsid w:val="00475E45"/>
    <w:rsid w:val="00476FD1"/>
    <w:rsid w:val="00477DDF"/>
    <w:rsid w:val="00485F82"/>
    <w:rsid w:val="004866AB"/>
    <w:rsid w:val="004A0D53"/>
    <w:rsid w:val="004A1B62"/>
    <w:rsid w:val="004C0A26"/>
    <w:rsid w:val="004C537B"/>
    <w:rsid w:val="004D0004"/>
    <w:rsid w:val="004E4963"/>
    <w:rsid w:val="004F1E09"/>
    <w:rsid w:val="00501D10"/>
    <w:rsid w:val="00506269"/>
    <w:rsid w:val="00511344"/>
    <w:rsid w:val="00522984"/>
    <w:rsid w:val="005334A7"/>
    <w:rsid w:val="005641A9"/>
    <w:rsid w:val="00564C5F"/>
    <w:rsid w:val="00564C8E"/>
    <w:rsid w:val="00570C44"/>
    <w:rsid w:val="00572AA9"/>
    <w:rsid w:val="00576399"/>
    <w:rsid w:val="00590345"/>
    <w:rsid w:val="005905A7"/>
    <w:rsid w:val="00590E1F"/>
    <w:rsid w:val="0059664C"/>
    <w:rsid w:val="005A60EE"/>
    <w:rsid w:val="005D674A"/>
    <w:rsid w:val="005E0F15"/>
    <w:rsid w:val="005E3F07"/>
    <w:rsid w:val="005F1DB5"/>
    <w:rsid w:val="00600130"/>
    <w:rsid w:val="0060404B"/>
    <w:rsid w:val="0061217C"/>
    <w:rsid w:val="00612989"/>
    <w:rsid w:val="006175E8"/>
    <w:rsid w:val="006222A3"/>
    <w:rsid w:val="006267B6"/>
    <w:rsid w:val="00630ABA"/>
    <w:rsid w:val="00643114"/>
    <w:rsid w:val="006473DA"/>
    <w:rsid w:val="00655146"/>
    <w:rsid w:val="0066381C"/>
    <w:rsid w:val="006743FC"/>
    <w:rsid w:val="00683986"/>
    <w:rsid w:val="006A1AA3"/>
    <w:rsid w:val="006A5F13"/>
    <w:rsid w:val="006B11B4"/>
    <w:rsid w:val="006B3B75"/>
    <w:rsid w:val="006B496A"/>
    <w:rsid w:val="006D1F28"/>
    <w:rsid w:val="006E60D6"/>
    <w:rsid w:val="006E7D5D"/>
    <w:rsid w:val="006E7EF1"/>
    <w:rsid w:val="006F5D7F"/>
    <w:rsid w:val="006F6506"/>
    <w:rsid w:val="007072C8"/>
    <w:rsid w:val="00723FBC"/>
    <w:rsid w:val="00724771"/>
    <w:rsid w:val="0072718A"/>
    <w:rsid w:val="00727BAE"/>
    <w:rsid w:val="007406FB"/>
    <w:rsid w:val="00745725"/>
    <w:rsid w:val="00751128"/>
    <w:rsid w:val="007564CC"/>
    <w:rsid w:val="007620CA"/>
    <w:rsid w:val="007743E8"/>
    <w:rsid w:val="00777A66"/>
    <w:rsid w:val="00783083"/>
    <w:rsid w:val="007873A5"/>
    <w:rsid w:val="007A0512"/>
    <w:rsid w:val="007A685B"/>
    <w:rsid w:val="007C571A"/>
    <w:rsid w:val="007C72E7"/>
    <w:rsid w:val="007F0070"/>
    <w:rsid w:val="00812A64"/>
    <w:rsid w:val="008269DE"/>
    <w:rsid w:val="00834068"/>
    <w:rsid w:val="008355CA"/>
    <w:rsid w:val="00836304"/>
    <w:rsid w:val="008520A0"/>
    <w:rsid w:val="00852ECE"/>
    <w:rsid w:val="008544A5"/>
    <w:rsid w:val="00857FD6"/>
    <w:rsid w:val="008634D0"/>
    <w:rsid w:val="00864B6C"/>
    <w:rsid w:val="008862C3"/>
    <w:rsid w:val="0089087A"/>
    <w:rsid w:val="008A1DE4"/>
    <w:rsid w:val="008A28FD"/>
    <w:rsid w:val="008A554B"/>
    <w:rsid w:val="008A7B61"/>
    <w:rsid w:val="008C3979"/>
    <w:rsid w:val="008D0F59"/>
    <w:rsid w:val="008D3D4B"/>
    <w:rsid w:val="008D51C9"/>
    <w:rsid w:val="009059F8"/>
    <w:rsid w:val="00920FDC"/>
    <w:rsid w:val="00922180"/>
    <w:rsid w:val="009307FF"/>
    <w:rsid w:val="00933CD8"/>
    <w:rsid w:val="0094291C"/>
    <w:rsid w:val="00945534"/>
    <w:rsid w:val="00947F17"/>
    <w:rsid w:val="00954F72"/>
    <w:rsid w:val="00965CAE"/>
    <w:rsid w:val="00983AF9"/>
    <w:rsid w:val="00984EA8"/>
    <w:rsid w:val="009B18D9"/>
    <w:rsid w:val="009D24E1"/>
    <w:rsid w:val="009D38FC"/>
    <w:rsid w:val="009D42F2"/>
    <w:rsid w:val="009E2B34"/>
    <w:rsid w:val="009E2F06"/>
    <w:rsid w:val="009E3C53"/>
    <w:rsid w:val="009E6057"/>
    <w:rsid w:val="009E630F"/>
    <w:rsid w:val="009F6040"/>
    <w:rsid w:val="00A019B9"/>
    <w:rsid w:val="00A224E0"/>
    <w:rsid w:val="00A3216A"/>
    <w:rsid w:val="00A37B79"/>
    <w:rsid w:val="00A40822"/>
    <w:rsid w:val="00A40DB9"/>
    <w:rsid w:val="00A45440"/>
    <w:rsid w:val="00A62DBA"/>
    <w:rsid w:val="00A82F02"/>
    <w:rsid w:val="00A84A1E"/>
    <w:rsid w:val="00A935D3"/>
    <w:rsid w:val="00A93BD2"/>
    <w:rsid w:val="00AA10D8"/>
    <w:rsid w:val="00AB03D4"/>
    <w:rsid w:val="00AB149B"/>
    <w:rsid w:val="00AB5D5B"/>
    <w:rsid w:val="00AC2665"/>
    <w:rsid w:val="00AC4B42"/>
    <w:rsid w:val="00AF07AA"/>
    <w:rsid w:val="00AF0A0C"/>
    <w:rsid w:val="00AF6CA6"/>
    <w:rsid w:val="00AF7EE5"/>
    <w:rsid w:val="00B04B58"/>
    <w:rsid w:val="00B127F8"/>
    <w:rsid w:val="00B166DB"/>
    <w:rsid w:val="00B3303A"/>
    <w:rsid w:val="00B34E44"/>
    <w:rsid w:val="00B43714"/>
    <w:rsid w:val="00B440F7"/>
    <w:rsid w:val="00B634B4"/>
    <w:rsid w:val="00B71E6F"/>
    <w:rsid w:val="00BA668A"/>
    <w:rsid w:val="00BA7A2D"/>
    <w:rsid w:val="00BB2DCD"/>
    <w:rsid w:val="00BE0949"/>
    <w:rsid w:val="00BE4698"/>
    <w:rsid w:val="00C00670"/>
    <w:rsid w:val="00C019C5"/>
    <w:rsid w:val="00C03347"/>
    <w:rsid w:val="00C06D60"/>
    <w:rsid w:val="00C077CD"/>
    <w:rsid w:val="00C07A8D"/>
    <w:rsid w:val="00C17A63"/>
    <w:rsid w:val="00C17CCB"/>
    <w:rsid w:val="00C27FA1"/>
    <w:rsid w:val="00C46003"/>
    <w:rsid w:val="00C50BD5"/>
    <w:rsid w:val="00C761D6"/>
    <w:rsid w:val="00C91AD8"/>
    <w:rsid w:val="00C97E71"/>
    <w:rsid w:val="00CA05AC"/>
    <w:rsid w:val="00CA4AAF"/>
    <w:rsid w:val="00CB258E"/>
    <w:rsid w:val="00CB6705"/>
    <w:rsid w:val="00CC4726"/>
    <w:rsid w:val="00CC5620"/>
    <w:rsid w:val="00CD6F0B"/>
    <w:rsid w:val="00D021B2"/>
    <w:rsid w:val="00D1169C"/>
    <w:rsid w:val="00D13627"/>
    <w:rsid w:val="00D23456"/>
    <w:rsid w:val="00D2370D"/>
    <w:rsid w:val="00D25329"/>
    <w:rsid w:val="00D26937"/>
    <w:rsid w:val="00D44914"/>
    <w:rsid w:val="00D52B12"/>
    <w:rsid w:val="00D60A69"/>
    <w:rsid w:val="00D660CF"/>
    <w:rsid w:val="00D71683"/>
    <w:rsid w:val="00D8065C"/>
    <w:rsid w:val="00D96F92"/>
    <w:rsid w:val="00DA7630"/>
    <w:rsid w:val="00DB703D"/>
    <w:rsid w:val="00DC29E2"/>
    <w:rsid w:val="00DD6673"/>
    <w:rsid w:val="00DF443A"/>
    <w:rsid w:val="00DF4510"/>
    <w:rsid w:val="00DF4C25"/>
    <w:rsid w:val="00DF528C"/>
    <w:rsid w:val="00DF6A27"/>
    <w:rsid w:val="00E004E7"/>
    <w:rsid w:val="00E07C9C"/>
    <w:rsid w:val="00E149C1"/>
    <w:rsid w:val="00E2361B"/>
    <w:rsid w:val="00E45A47"/>
    <w:rsid w:val="00E57E22"/>
    <w:rsid w:val="00E80084"/>
    <w:rsid w:val="00E86795"/>
    <w:rsid w:val="00E97F71"/>
    <w:rsid w:val="00EA1606"/>
    <w:rsid w:val="00EA30E6"/>
    <w:rsid w:val="00EB025B"/>
    <w:rsid w:val="00EB3B8F"/>
    <w:rsid w:val="00EB7E81"/>
    <w:rsid w:val="00EC1C94"/>
    <w:rsid w:val="00EC367F"/>
    <w:rsid w:val="00EE0B6C"/>
    <w:rsid w:val="00EE0F51"/>
    <w:rsid w:val="00EE25C0"/>
    <w:rsid w:val="00EE37D6"/>
    <w:rsid w:val="00EF5BB3"/>
    <w:rsid w:val="00EF7197"/>
    <w:rsid w:val="00EF77FD"/>
    <w:rsid w:val="00F00D42"/>
    <w:rsid w:val="00F05138"/>
    <w:rsid w:val="00F05180"/>
    <w:rsid w:val="00F079D7"/>
    <w:rsid w:val="00F1137C"/>
    <w:rsid w:val="00F41539"/>
    <w:rsid w:val="00F61581"/>
    <w:rsid w:val="00F80B71"/>
    <w:rsid w:val="00FB160E"/>
    <w:rsid w:val="00FB66F6"/>
    <w:rsid w:val="00FC16AC"/>
    <w:rsid w:val="00FF0875"/>
    <w:rsid w:val="00FF6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basedOn w:val="Normal"/>
    <w:uiPriority w:val="34"/>
    <w:qFormat/>
    <w:rsid w:val="00225F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2020-05-20T23:00:00+00:00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BEDF4C-A5DA-4D7A-8E6E-9B4DFF315068}"/>
</file>

<file path=customXml/itemProps2.xml><?xml version="1.0" encoding="utf-8"?>
<ds:datastoreItem xmlns:ds="http://schemas.openxmlformats.org/officeDocument/2006/customXml" ds:itemID="{838A1EEF-A5F8-4408-9450-FBBDF831D2FA}">
  <ds:schemaRefs>
    <ds:schemaRef ds:uri="http://schemas.microsoft.com/sharepoint/events"/>
  </ds:schemaRefs>
</ds:datastoreItem>
</file>

<file path=customXml/itemProps3.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8DD8BBEE-48F2-4864-8940-7300D1DF82EB}"/>
</file>

<file path=customXml/itemProps5.xml><?xml version="1.0" encoding="utf-8"?>
<ds:datastoreItem xmlns:ds="http://schemas.openxmlformats.org/officeDocument/2006/customXml" ds:itemID="{F4B8BFEF-7C15-46FE-BCAD-24D2B1BAC0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1772</Words>
  <Characters>9614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Sleep, Sion</dc:creator>
  <cp:keywords>140 10 SD02, 14010SD02, 140-10-SD02</cp:keywords>
  <dc:description>140_10_SD02, version 2_x000d_
issue date: 11/04/2012</dc:description>
  <cp:lastModifiedBy>Bailey, Louise</cp:lastModifiedBy>
  <cp:revision>16</cp:revision>
  <cp:lastPrinted>2012-03-16T09:37:00Z</cp:lastPrinted>
  <dcterms:created xsi:type="dcterms:W3CDTF">2020-05-19T13:07:00Z</dcterms:created>
  <dcterms:modified xsi:type="dcterms:W3CDTF">2020-05-21T08:47:00Z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b98e2b23-6e46-45bf-919a-30842f197419</vt:lpwstr>
  </property>
  <property fmtid="{D5CDD505-2E9C-101B-9397-08002B2CF9AE}" pid="6" name="_dlc_DocId">
    <vt:lpwstr>REGU-195-39768</vt:lpwstr>
  </property>
  <property fmtid="{D5CDD505-2E9C-101B-9397-08002B2CF9AE}" pid="7" name="_dlc_DocIdUrl">
    <vt:lpwstr>https://cyfoethnaturiolcymru.sharepoint.com/teams/Regulatory/Permitting/_layouts/15/DocIdRedir.aspx?ID=REGU-195-39768, REGU-195-39768</vt:lpwstr>
  </property>
</Properties>
</file>